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000" w:firstRow="0" w:lastRow="0" w:firstColumn="0" w:lastColumn="0" w:noHBand="0" w:noVBand="0"/>
      </w:tblPr>
      <w:tblGrid>
        <w:gridCol w:w="9071"/>
      </w:tblGrid>
      <w:tr w:rsidR="00844D25" w14:paraId="3C8A43B7" w14:textId="77777777">
        <w:trPr>
          <w:cantSplit/>
          <w:trHeight w:val="2000"/>
          <w:jc w:val="center"/>
        </w:trPr>
        <w:tc>
          <w:tcPr>
            <w:tcW w:w="5000" w:type="pct"/>
            <w:tcBorders>
              <w:top w:val="nil"/>
              <w:left w:val="nil"/>
              <w:bottom w:val="nil"/>
              <w:right w:val="nil"/>
            </w:tcBorders>
          </w:tcPr>
          <w:p w14:paraId="5630C2A4" w14:textId="77777777" w:rsidR="00844D25" w:rsidRDefault="00BA4A00">
            <w:pPr>
              <w:pStyle w:val="Documenttitle"/>
              <w:spacing w:after="240" w:line="240" w:lineRule="auto"/>
              <w:jc w:val="right"/>
              <w:rPr>
                <w:sz w:val="28"/>
                <w:szCs w:val="28"/>
              </w:rPr>
            </w:pPr>
            <w:bookmarkStart w:id="0" w:name="_top"/>
            <w:bookmarkEnd w:id="0"/>
            <w:r>
              <w:rPr>
                <w:noProof/>
                <w:sz w:val="28"/>
                <w:szCs w:val="28"/>
                <w:lang w:eastAsia="en-GB"/>
              </w:rPr>
              <w:drawing>
                <wp:inline distT="0" distB="0" distL="0" distR="0" wp14:anchorId="6308A92F" wp14:editId="5E4F4F28">
                  <wp:extent cx="2057400" cy="502571"/>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057400" cy="502571"/>
                          </a:xfrm>
                          <a:prstGeom prst="rect">
                            <a:avLst/>
                          </a:prstGeom>
                          <a:noFill/>
                          <a:ln w="9525">
                            <a:noFill/>
                            <a:miter lim="800000"/>
                            <a:headEnd/>
                            <a:tailEnd/>
                          </a:ln>
                        </pic:spPr>
                      </pic:pic>
                    </a:graphicData>
                  </a:graphic>
                </wp:inline>
              </w:drawing>
            </w:r>
          </w:p>
          <w:p w14:paraId="27A7EB77" w14:textId="77777777" w:rsidR="00844D25" w:rsidRDefault="00844D25">
            <w:pPr>
              <w:pStyle w:val="Documenttitle"/>
              <w:spacing w:after="240" w:line="240" w:lineRule="auto"/>
              <w:rPr>
                <w:sz w:val="28"/>
                <w:szCs w:val="28"/>
              </w:rPr>
            </w:pPr>
          </w:p>
          <w:p w14:paraId="7000FE8F" w14:textId="77777777" w:rsidR="00844D25" w:rsidRDefault="00BA4A00">
            <w:pPr>
              <w:pStyle w:val="Documenttitle"/>
              <w:spacing w:after="240" w:line="240" w:lineRule="auto"/>
              <w:rPr>
                <w:sz w:val="28"/>
                <w:szCs w:val="28"/>
              </w:rPr>
            </w:pPr>
            <w:r>
              <w:rPr>
                <w:sz w:val="28"/>
                <w:szCs w:val="28"/>
              </w:rPr>
              <w:t>Settlement Administration Agent User Requirements Specification</w:t>
            </w:r>
          </w:p>
          <w:p w14:paraId="713294FB" w14:textId="77777777" w:rsidR="00844D25" w:rsidRDefault="00844D25">
            <w:pPr>
              <w:pStyle w:val="Documenttitle"/>
              <w:spacing w:after="240" w:line="240" w:lineRule="auto"/>
              <w:jc w:val="both"/>
              <w:rPr>
                <w:sz w:val="28"/>
                <w:szCs w:val="28"/>
              </w:rPr>
            </w:pPr>
          </w:p>
        </w:tc>
      </w:tr>
    </w:tbl>
    <w:p w14:paraId="1F5497ED" w14:textId="77777777" w:rsidR="00844D25" w:rsidRDefault="00844D25">
      <w:pPr>
        <w:ind w:left="0"/>
        <w:rPr>
          <w:szCs w:val="24"/>
        </w:rPr>
      </w:pPr>
    </w:p>
    <w:p w14:paraId="0B552DC7" w14:textId="77777777" w:rsidR="00844D25" w:rsidRDefault="00844D25">
      <w:pPr>
        <w:ind w:left="0"/>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36"/>
        <w:gridCol w:w="5625"/>
      </w:tblGrid>
      <w:tr w:rsidR="00844D25" w14:paraId="65B82A13" w14:textId="77777777">
        <w:trPr>
          <w:cantSplit/>
        </w:trPr>
        <w:tc>
          <w:tcPr>
            <w:tcW w:w="1896" w:type="pct"/>
            <w:tcMar>
              <w:top w:w="85" w:type="dxa"/>
              <w:left w:w="85" w:type="dxa"/>
              <w:bottom w:w="85" w:type="dxa"/>
              <w:right w:w="85" w:type="dxa"/>
            </w:tcMar>
          </w:tcPr>
          <w:p w14:paraId="5DC9D421" w14:textId="77777777" w:rsidR="00844D25" w:rsidRDefault="00BA4A00">
            <w:pPr>
              <w:pStyle w:val="FrontPageTableClose"/>
              <w:keepLines w:val="0"/>
              <w:jc w:val="both"/>
              <w:rPr>
                <w:b/>
                <w:szCs w:val="24"/>
              </w:rPr>
            </w:pPr>
            <w:r>
              <w:rPr>
                <w:b/>
                <w:szCs w:val="24"/>
              </w:rPr>
              <w:t>Synopsis</w:t>
            </w:r>
          </w:p>
        </w:tc>
        <w:tc>
          <w:tcPr>
            <w:tcW w:w="3104" w:type="pct"/>
            <w:tcMar>
              <w:top w:w="85" w:type="dxa"/>
              <w:left w:w="85" w:type="dxa"/>
              <w:bottom w:w="85" w:type="dxa"/>
              <w:right w:w="85" w:type="dxa"/>
            </w:tcMar>
          </w:tcPr>
          <w:p w14:paraId="22DBCF9B" w14:textId="77777777" w:rsidR="00844D25" w:rsidRDefault="00BA4A00">
            <w:pPr>
              <w:pStyle w:val="FrontPageTableClose"/>
              <w:keepLines w:val="0"/>
              <w:rPr>
                <w:szCs w:val="24"/>
              </w:rPr>
            </w:pPr>
            <w:r>
              <w:rPr>
                <w:szCs w:val="24"/>
              </w:rPr>
              <w:t>The Settlement Administration Agent is responsible for calculating payments resulting from trades in both the Balancing Mechanism and Imbalance Settlement processes.  This document describes the detailed requirements of this service.</w:t>
            </w:r>
          </w:p>
        </w:tc>
      </w:tr>
      <w:tr w:rsidR="00844D25" w14:paraId="3704C0AB" w14:textId="77777777">
        <w:trPr>
          <w:cantSplit/>
        </w:trPr>
        <w:tc>
          <w:tcPr>
            <w:tcW w:w="1896" w:type="pct"/>
            <w:tcMar>
              <w:top w:w="85" w:type="dxa"/>
              <w:left w:w="85" w:type="dxa"/>
              <w:bottom w:w="85" w:type="dxa"/>
              <w:right w:w="85" w:type="dxa"/>
            </w:tcMar>
          </w:tcPr>
          <w:p w14:paraId="653300A7" w14:textId="77777777" w:rsidR="00844D25" w:rsidRDefault="00BA4A00">
            <w:pPr>
              <w:pStyle w:val="FrontPageTableClose"/>
              <w:keepLines w:val="0"/>
              <w:jc w:val="both"/>
              <w:rPr>
                <w:b/>
                <w:szCs w:val="24"/>
              </w:rPr>
            </w:pPr>
            <w:r>
              <w:rPr>
                <w:b/>
                <w:szCs w:val="24"/>
              </w:rPr>
              <w:t>Version</w:t>
            </w:r>
          </w:p>
        </w:tc>
        <w:tc>
          <w:tcPr>
            <w:tcW w:w="3104" w:type="pct"/>
            <w:tcMar>
              <w:top w:w="85" w:type="dxa"/>
              <w:left w:w="85" w:type="dxa"/>
              <w:bottom w:w="85" w:type="dxa"/>
              <w:right w:w="85" w:type="dxa"/>
            </w:tcMar>
          </w:tcPr>
          <w:p w14:paraId="70ACFA21" w14:textId="3EA31928" w:rsidR="00844D25" w:rsidRPr="006D1507" w:rsidRDefault="00DA70C5" w:rsidP="00AE6A35">
            <w:pPr>
              <w:pStyle w:val="FrontPageTableClose"/>
              <w:keepLines w:val="0"/>
              <w:jc w:val="both"/>
              <w:rPr>
                <w:b/>
                <w:szCs w:val="24"/>
              </w:rPr>
            </w:pPr>
            <w:r>
              <w:rPr>
                <w:b/>
                <w:szCs w:val="24"/>
              </w:rPr>
              <w:fldChar w:fldCharType="begin"/>
            </w:r>
            <w:r>
              <w:rPr>
                <w:b/>
                <w:szCs w:val="24"/>
              </w:rPr>
              <w:instrText xml:space="preserve"> DOCPROPERTY  "Version Number"  \* MERGEFORMAT </w:instrText>
            </w:r>
            <w:r>
              <w:rPr>
                <w:b/>
                <w:szCs w:val="24"/>
              </w:rPr>
              <w:fldChar w:fldCharType="separate"/>
            </w:r>
            <w:ins w:id="1" w:author="Colin Berry" w:date="2020-01-06T09:56:00Z">
              <w:r w:rsidR="00467DA5">
                <w:rPr>
                  <w:b/>
                  <w:szCs w:val="24"/>
                </w:rPr>
                <w:t>Version 24.1</w:t>
              </w:r>
            </w:ins>
            <w:del w:id="2" w:author="Colin Berry" w:date="2020-01-06T09:56:00Z">
              <w:r w:rsidR="00492F81" w:rsidDel="00467DA5">
                <w:rPr>
                  <w:b/>
                  <w:szCs w:val="24"/>
                </w:rPr>
                <w:delText>Version 24.0</w:delText>
              </w:r>
            </w:del>
            <w:r>
              <w:rPr>
                <w:b/>
                <w:szCs w:val="24"/>
              </w:rPr>
              <w:fldChar w:fldCharType="end"/>
            </w:r>
          </w:p>
        </w:tc>
      </w:tr>
      <w:tr w:rsidR="00844D25" w14:paraId="07EB9F08" w14:textId="77777777">
        <w:trPr>
          <w:cantSplit/>
        </w:trPr>
        <w:tc>
          <w:tcPr>
            <w:tcW w:w="1896" w:type="pct"/>
            <w:tcMar>
              <w:top w:w="85" w:type="dxa"/>
              <w:left w:w="85" w:type="dxa"/>
              <w:bottom w:w="85" w:type="dxa"/>
              <w:right w:w="85" w:type="dxa"/>
            </w:tcMar>
          </w:tcPr>
          <w:p w14:paraId="4C60438D" w14:textId="77777777" w:rsidR="00844D25" w:rsidRDefault="00BA4A00">
            <w:pPr>
              <w:pStyle w:val="FrontPageTable"/>
              <w:keepLines w:val="0"/>
              <w:spacing w:after="0"/>
              <w:jc w:val="both"/>
              <w:rPr>
                <w:b/>
                <w:szCs w:val="24"/>
              </w:rPr>
            </w:pPr>
            <w:r>
              <w:rPr>
                <w:b/>
                <w:szCs w:val="24"/>
              </w:rPr>
              <w:t>Effective date</w:t>
            </w:r>
          </w:p>
        </w:tc>
        <w:tc>
          <w:tcPr>
            <w:tcW w:w="3104" w:type="pct"/>
            <w:tcMar>
              <w:top w:w="85" w:type="dxa"/>
              <w:left w:w="85" w:type="dxa"/>
              <w:bottom w:w="85" w:type="dxa"/>
              <w:right w:w="85" w:type="dxa"/>
            </w:tcMar>
          </w:tcPr>
          <w:p w14:paraId="240C537D" w14:textId="669B552E" w:rsidR="00844D25" w:rsidRPr="006D1507" w:rsidRDefault="00DA70C5">
            <w:pPr>
              <w:pStyle w:val="FrontPageTable"/>
              <w:keepLines w:val="0"/>
              <w:spacing w:after="0"/>
              <w:jc w:val="both"/>
              <w:rPr>
                <w:b/>
                <w:szCs w:val="24"/>
              </w:rPr>
            </w:pPr>
            <w:r>
              <w:rPr>
                <w:b/>
              </w:rPr>
              <w:fldChar w:fldCharType="begin"/>
            </w:r>
            <w:r>
              <w:rPr>
                <w:b/>
              </w:rPr>
              <w:instrText xml:space="preserve"> DOCPROPERTY  "Effective Date"  \* MERGEFORMAT </w:instrText>
            </w:r>
            <w:r>
              <w:rPr>
                <w:b/>
              </w:rPr>
              <w:fldChar w:fldCharType="separate"/>
            </w:r>
            <w:ins w:id="3" w:author="Colin Berry" w:date="2020-01-06T09:56:00Z">
              <w:r w:rsidR="00467DA5">
                <w:rPr>
                  <w:b/>
                </w:rPr>
                <w:t>1 April 2020</w:t>
              </w:r>
            </w:ins>
            <w:del w:id="4" w:author="Colin Berry" w:date="2020-01-06T09:56:00Z">
              <w:r w:rsidR="00492F81" w:rsidDel="00467DA5">
                <w:rPr>
                  <w:b/>
                </w:rPr>
                <w:delText>11 December 2019</w:delText>
              </w:r>
            </w:del>
            <w:r>
              <w:rPr>
                <w:b/>
              </w:rPr>
              <w:fldChar w:fldCharType="end"/>
            </w:r>
          </w:p>
        </w:tc>
      </w:tr>
    </w:tbl>
    <w:p w14:paraId="7540A75B" w14:textId="77777777" w:rsidR="00844D25" w:rsidRDefault="00844D25">
      <w:pPr>
        <w:pStyle w:val="Documenttitle"/>
        <w:keepNext w:val="0"/>
        <w:keepLines w:val="0"/>
        <w:spacing w:after="240" w:line="240" w:lineRule="auto"/>
        <w:jc w:val="left"/>
        <w:rPr>
          <w:b w:val="0"/>
          <w:sz w:val="24"/>
          <w:szCs w:val="24"/>
        </w:rPr>
      </w:pPr>
    </w:p>
    <w:p w14:paraId="4C6149C4" w14:textId="77777777" w:rsidR="00844D25" w:rsidRDefault="00844D25">
      <w:pPr>
        <w:pStyle w:val="Documenttitle"/>
        <w:keepNext w:val="0"/>
        <w:keepLines w:val="0"/>
        <w:spacing w:after="240" w:line="240" w:lineRule="auto"/>
        <w:jc w:val="left"/>
        <w:rPr>
          <w:b w:val="0"/>
          <w:sz w:val="24"/>
          <w:szCs w:val="24"/>
        </w:rPr>
      </w:pPr>
    </w:p>
    <w:p w14:paraId="4B57B9D9" w14:textId="77777777" w:rsidR="00844D25" w:rsidRDefault="00844D25">
      <w:pPr>
        <w:pStyle w:val="Documenttitle"/>
        <w:keepNext w:val="0"/>
        <w:keepLines w:val="0"/>
        <w:spacing w:after="240" w:line="240" w:lineRule="auto"/>
        <w:jc w:val="left"/>
        <w:rPr>
          <w:b w:val="0"/>
          <w:sz w:val="24"/>
          <w:szCs w:val="24"/>
        </w:rPr>
      </w:pPr>
    </w:p>
    <w:p w14:paraId="7F8184E8" w14:textId="77777777" w:rsidR="00844D25" w:rsidRPr="0028432F" w:rsidRDefault="00844D25">
      <w:pPr>
        <w:pStyle w:val="Documenttitle"/>
        <w:keepNext w:val="0"/>
        <w:keepLines w:val="0"/>
        <w:spacing w:after="240" w:line="240" w:lineRule="auto"/>
        <w:jc w:val="left"/>
        <w:rPr>
          <w:b w:val="0"/>
          <w:sz w:val="24"/>
          <w:szCs w:val="24"/>
        </w:rPr>
      </w:pPr>
    </w:p>
    <w:p w14:paraId="26D4B8A3" w14:textId="77777777" w:rsidR="00844D25" w:rsidRDefault="00844D25">
      <w:pPr>
        <w:pStyle w:val="Documenttitle"/>
        <w:keepNext w:val="0"/>
        <w:keepLines w:val="0"/>
        <w:spacing w:after="240" w:line="240" w:lineRule="auto"/>
        <w:jc w:val="left"/>
        <w:rPr>
          <w:b w:val="0"/>
          <w:sz w:val="24"/>
          <w:szCs w:val="24"/>
        </w:rPr>
      </w:pPr>
    </w:p>
    <w:p w14:paraId="49BBFE89" w14:textId="77777777" w:rsidR="00844D25" w:rsidRDefault="00844D25">
      <w:pPr>
        <w:pStyle w:val="Documenttitle"/>
        <w:keepNext w:val="0"/>
        <w:keepLines w:val="0"/>
        <w:spacing w:after="240" w:line="240" w:lineRule="auto"/>
        <w:jc w:val="left"/>
        <w:rPr>
          <w:b w:val="0"/>
          <w:sz w:val="24"/>
          <w:szCs w:val="24"/>
        </w:rPr>
      </w:pPr>
    </w:p>
    <w:tbl>
      <w:tblPr>
        <w:tblpPr w:leftFromText="181" w:rightFromText="181" w:horzAnchor="page" w:tblpXSpec="center" w:tblpYSpec="bottom"/>
        <w:tblW w:w="97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bottom w:w="57" w:type="dxa"/>
        </w:tblCellMar>
        <w:tblLook w:val="01E0" w:firstRow="1" w:lastRow="1" w:firstColumn="1" w:lastColumn="1" w:noHBand="0" w:noVBand="0"/>
      </w:tblPr>
      <w:tblGrid>
        <w:gridCol w:w="9750"/>
      </w:tblGrid>
      <w:tr w:rsidR="00844D25" w14:paraId="33798F92" w14:textId="77777777">
        <w:tc>
          <w:tcPr>
            <w:tcW w:w="9750" w:type="dxa"/>
            <w:tcBorders>
              <w:top w:val="single" w:sz="8" w:space="0" w:color="auto"/>
              <w:left w:val="single" w:sz="8" w:space="0" w:color="auto"/>
              <w:bottom w:val="single" w:sz="8" w:space="0" w:color="auto"/>
              <w:right w:val="single" w:sz="8" w:space="0" w:color="auto"/>
            </w:tcBorders>
          </w:tcPr>
          <w:p w14:paraId="4C20A5E3" w14:textId="77777777" w:rsidR="00844D25" w:rsidRDefault="00BA4A00">
            <w:pPr>
              <w:spacing w:after="120"/>
              <w:ind w:left="0"/>
              <w:rPr>
                <w:b/>
                <w:sz w:val="18"/>
                <w:szCs w:val="18"/>
              </w:rPr>
            </w:pPr>
            <w:r>
              <w:rPr>
                <w:b/>
                <w:sz w:val="18"/>
                <w:szCs w:val="18"/>
              </w:rPr>
              <w:t>Intellectual Property Rights, Copyright and Disclaimer</w:t>
            </w:r>
          </w:p>
          <w:p w14:paraId="1B88C052" w14:textId="77777777" w:rsidR="00844D25" w:rsidRDefault="00BA4A00">
            <w:pPr>
              <w:spacing w:after="120"/>
              <w:ind w:left="0"/>
              <w:rPr>
                <w:sz w:val="18"/>
                <w:szCs w:val="18"/>
              </w:rPr>
            </w:pPr>
            <w:r>
              <w:rPr>
                <w:sz w:val="18"/>
                <w:szCs w:val="18"/>
              </w:rPr>
              <w:t>The copyright and other intellectual property rights in this document are vested in ELEXON or appear with the consent of the copyright owner. These materials are made available for you for the purposes of your participation in the electricity industry. If you have an interest in the electricity industry, you may view, download, copy, distribute, modify, transmit, publish, sell or create derivative works (in whatever format) from this document or in other cases use for personal academic or other non-commercial purposes. All copyright and other proprietary notices contained in the document must be retained on any copy you make.</w:t>
            </w:r>
          </w:p>
          <w:p w14:paraId="6846CEDF" w14:textId="77777777" w:rsidR="00844D25" w:rsidRDefault="00BA4A00">
            <w:pPr>
              <w:spacing w:after="120"/>
              <w:ind w:left="0"/>
              <w:rPr>
                <w:sz w:val="18"/>
                <w:szCs w:val="18"/>
              </w:rPr>
            </w:pPr>
            <w:r>
              <w:rPr>
                <w:sz w:val="18"/>
                <w:szCs w:val="18"/>
              </w:rPr>
              <w:t>All other rights of the copyright owner not expressly dealt with above are reserved.</w:t>
            </w:r>
          </w:p>
          <w:p w14:paraId="7F7B2CFB" w14:textId="77777777" w:rsidR="00844D25" w:rsidRDefault="00BA4A00">
            <w:pPr>
              <w:spacing w:after="120"/>
              <w:ind w:left="0"/>
            </w:pPr>
            <w:r>
              <w:rPr>
                <w:sz w:val="18"/>
                <w:szCs w:val="18"/>
              </w:rPr>
              <w:t>No representation, warranty or guarantee is made that the information in this document is accurate or complete. While care is taken in the collection and provision of this information, ELEXON Limited shall not be liable for any errors, omissions, misstatements or mistakes in any information or damages resulting from the use of this information or action taken in reliance on it.</w:t>
            </w:r>
          </w:p>
        </w:tc>
      </w:tr>
    </w:tbl>
    <w:p w14:paraId="5985AD94" w14:textId="77777777" w:rsidR="00844D25" w:rsidRDefault="00BA4A00">
      <w:pPr>
        <w:pStyle w:val="TOCHeading"/>
        <w:keepNext w:val="0"/>
        <w:keepLines w:val="0"/>
        <w:pageBreakBefore/>
        <w:spacing w:after="120"/>
      </w:pPr>
      <w:r>
        <w:lastRenderedPageBreak/>
        <w:t>Table of Contents</w:t>
      </w:r>
    </w:p>
    <w:p w14:paraId="25ABE861" w14:textId="3BD00109" w:rsidR="00492F81" w:rsidRDefault="00BA4A00">
      <w:pPr>
        <w:pStyle w:val="TOC1"/>
        <w:rPr>
          <w:rFonts w:asciiTheme="minorHAnsi" w:eastAsiaTheme="minorEastAsia" w:hAnsiTheme="minorHAnsi" w:cstheme="minorBidi"/>
          <w:b w:val="0"/>
          <w:noProof/>
          <w:sz w:val="22"/>
          <w:szCs w:val="22"/>
          <w:lang w:eastAsia="en-GB"/>
        </w:rPr>
      </w:pPr>
      <w:r>
        <w:rPr>
          <w:b w:val="0"/>
        </w:rPr>
        <w:fldChar w:fldCharType="begin"/>
      </w:r>
      <w:r>
        <w:rPr>
          <w:b w:val="0"/>
        </w:rPr>
        <w:instrText xml:space="preserve"> TOC \o "1-2" \h \z \u </w:instrText>
      </w:r>
      <w:r>
        <w:rPr>
          <w:b w:val="0"/>
        </w:rPr>
        <w:fldChar w:fldCharType="separate"/>
      </w:r>
      <w:hyperlink w:anchor="_Toc26358391" w:history="1">
        <w:r w:rsidR="00492F81" w:rsidRPr="00EF2A6A">
          <w:rPr>
            <w:rStyle w:val="Hyperlink"/>
            <w:noProof/>
          </w:rPr>
          <w:t>1</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Management Summary</w:t>
        </w:r>
        <w:r w:rsidR="00492F81">
          <w:rPr>
            <w:noProof/>
            <w:webHidden/>
          </w:rPr>
          <w:tab/>
        </w:r>
        <w:r w:rsidR="00492F81">
          <w:rPr>
            <w:noProof/>
            <w:webHidden/>
          </w:rPr>
          <w:fldChar w:fldCharType="begin"/>
        </w:r>
        <w:r w:rsidR="00492F81">
          <w:rPr>
            <w:noProof/>
            <w:webHidden/>
          </w:rPr>
          <w:instrText xml:space="preserve"> PAGEREF _Toc26358391 \h </w:instrText>
        </w:r>
        <w:r w:rsidR="00492F81">
          <w:rPr>
            <w:noProof/>
            <w:webHidden/>
          </w:rPr>
        </w:r>
        <w:r w:rsidR="00492F81">
          <w:rPr>
            <w:noProof/>
            <w:webHidden/>
          </w:rPr>
          <w:fldChar w:fldCharType="separate"/>
        </w:r>
        <w:r w:rsidR="00492F81">
          <w:rPr>
            <w:noProof/>
            <w:webHidden/>
          </w:rPr>
          <w:t>5</w:t>
        </w:r>
        <w:r w:rsidR="00492F81">
          <w:rPr>
            <w:noProof/>
            <w:webHidden/>
          </w:rPr>
          <w:fldChar w:fldCharType="end"/>
        </w:r>
      </w:hyperlink>
    </w:p>
    <w:p w14:paraId="4EFE95A6" w14:textId="76FA54BD" w:rsidR="00492F81" w:rsidRDefault="00635427">
      <w:pPr>
        <w:pStyle w:val="TOC1"/>
        <w:rPr>
          <w:rFonts w:asciiTheme="minorHAnsi" w:eastAsiaTheme="minorEastAsia" w:hAnsiTheme="minorHAnsi" w:cstheme="minorBidi"/>
          <w:b w:val="0"/>
          <w:noProof/>
          <w:sz w:val="22"/>
          <w:szCs w:val="22"/>
          <w:lang w:eastAsia="en-GB"/>
        </w:rPr>
      </w:pPr>
      <w:hyperlink w:anchor="_Toc26358392" w:history="1">
        <w:r w:rsidR="00492F81" w:rsidRPr="00EF2A6A">
          <w:rPr>
            <w:rStyle w:val="Hyperlink"/>
            <w:noProof/>
          </w:rPr>
          <w:t>2</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Introduction</w:t>
        </w:r>
        <w:r w:rsidR="00492F81">
          <w:rPr>
            <w:noProof/>
            <w:webHidden/>
          </w:rPr>
          <w:tab/>
        </w:r>
        <w:r w:rsidR="00492F81">
          <w:rPr>
            <w:noProof/>
            <w:webHidden/>
          </w:rPr>
          <w:fldChar w:fldCharType="begin"/>
        </w:r>
        <w:r w:rsidR="00492F81">
          <w:rPr>
            <w:noProof/>
            <w:webHidden/>
          </w:rPr>
          <w:instrText xml:space="preserve"> PAGEREF _Toc26358392 \h </w:instrText>
        </w:r>
        <w:r w:rsidR="00492F81">
          <w:rPr>
            <w:noProof/>
            <w:webHidden/>
          </w:rPr>
        </w:r>
        <w:r w:rsidR="00492F81">
          <w:rPr>
            <w:noProof/>
            <w:webHidden/>
          </w:rPr>
          <w:fldChar w:fldCharType="separate"/>
        </w:r>
        <w:r w:rsidR="00492F81">
          <w:rPr>
            <w:noProof/>
            <w:webHidden/>
          </w:rPr>
          <w:t>6</w:t>
        </w:r>
        <w:r w:rsidR="00492F81">
          <w:rPr>
            <w:noProof/>
            <w:webHidden/>
          </w:rPr>
          <w:fldChar w:fldCharType="end"/>
        </w:r>
      </w:hyperlink>
    </w:p>
    <w:p w14:paraId="17BFD4ED" w14:textId="7AAF6B06" w:rsidR="00492F81" w:rsidRDefault="00635427">
      <w:pPr>
        <w:pStyle w:val="TOC1"/>
        <w:rPr>
          <w:rFonts w:asciiTheme="minorHAnsi" w:eastAsiaTheme="minorEastAsia" w:hAnsiTheme="minorHAnsi" w:cstheme="minorBidi"/>
          <w:b w:val="0"/>
          <w:noProof/>
          <w:sz w:val="22"/>
          <w:szCs w:val="22"/>
          <w:lang w:eastAsia="en-GB"/>
        </w:rPr>
      </w:pPr>
      <w:hyperlink w:anchor="_Toc26358393" w:history="1">
        <w:r w:rsidR="00492F81" w:rsidRPr="00EF2A6A">
          <w:rPr>
            <w:rStyle w:val="Hyperlink"/>
            <w:noProof/>
          </w:rPr>
          <w:t>3</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Scope of Specification</w:t>
        </w:r>
        <w:r w:rsidR="00492F81">
          <w:rPr>
            <w:noProof/>
            <w:webHidden/>
          </w:rPr>
          <w:tab/>
        </w:r>
        <w:r w:rsidR="00492F81">
          <w:rPr>
            <w:noProof/>
            <w:webHidden/>
          </w:rPr>
          <w:fldChar w:fldCharType="begin"/>
        </w:r>
        <w:r w:rsidR="00492F81">
          <w:rPr>
            <w:noProof/>
            <w:webHidden/>
          </w:rPr>
          <w:instrText xml:space="preserve"> PAGEREF _Toc26358393 \h </w:instrText>
        </w:r>
        <w:r w:rsidR="00492F81">
          <w:rPr>
            <w:noProof/>
            <w:webHidden/>
          </w:rPr>
        </w:r>
        <w:r w:rsidR="00492F81">
          <w:rPr>
            <w:noProof/>
            <w:webHidden/>
          </w:rPr>
          <w:fldChar w:fldCharType="separate"/>
        </w:r>
        <w:r w:rsidR="00492F81">
          <w:rPr>
            <w:noProof/>
            <w:webHidden/>
          </w:rPr>
          <w:t>7</w:t>
        </w:r>
        <w:r w:rsidR="00492F81">
          <w:rPr>
            <w:noProof/>
            <w:webHidden/>
          </w:rPr>
          <w:fldChar w:fldCharType="end"/>
        </w:r>
      </w:hyperlink>
    </w:p>
    <w:p w14:paraId="355856D9" w14:textId="77AF5A4A" w:rsidR="00492F81" w:rsidRDefault="00635427">
      <w:pPr>
        <w:pStyle w:val="TOC1"/>
        <w:rPr>
          <w:rFonts w:asciiTheme="minorHAnsi" w:eastAsiaTheme="minorEastAsia" w:hAnsiTheme="minorHAnsi" w:cstheme="minorBidi"/>
          <w:b w:val="0"/>
          <w:noProof/>
          <w:sz w:val="22"/>
          <w:szCs w:val="22"/>
          <w:lang w:eastAsia="en-GB"/>
        </w:rPr>
      </w:pPr>
      <w:hyperlink w:anchor="_Toc26358394" w:history="1">
        <w:r w:rsidR="00492F81" w:rsidRPr="00EF2A6A">
          <w:rPr>
            <w:rStyle w:val="Hyperlink"/>
            <w:noProof/>
          </w:rPr>
          <w:t>4</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Business and System Overview</w:t>
        </w:r>
        <w:r w:rsidR="00492F81">
          <w:rPr>
            <w:noProof/>
            <w:webHidden/>
          </w:rPr>
          <w:tab/>
        </w:r>
        <w:r w:rsidR="00492F81">
          <w:rPr>
            <w:noProof/>
            <w:webHidden/>
          </w:rPr>
          <w:fldChar w:fldCharType="begin"/>
        </w:r>
        <w:r w:rsidR="00492F81">
          <w:rPr>
            <w:noProof/>
            <w:webHidden/>
          </w:rPr>
          <w:instrText xml:space="preserve"> PAGEREF _Toc26358394 \h </w:instrText>
        </w:r>
        <w:r w:rsidR="00492F81">
          <w:rPr>
            <w:noProof/>
            <w:webHidden/>
          </w:rPr>
        </w:r>
        <w:r w:rsidR="00492F81">
          <w:rPr>
            <w:noProof/>
            <w:webHidden/>
          </w:rPr>
          <w:fldChar w:fldCharType="separate"/>
        </w:r>
        <w:r w:rsidR="00492F81">
          <w:rPr>
            <w:noProof/>
            <w:webHidden/>
          </w:rPr>
          <w:t>8</w:t>
        </w:r>
        <w:r w:rsidR="00492F81">
          <w:rPr>
            <w:noProof/>
            <w:webHidden/>
          </w:rPr>
          <w:fldChar w:fldCharType="end"/>
        </w:r>
      </w:hyperlink>
    </w:p>
    <w:p w14:paraId="19089901" w14:textId="27A1FD1A" w:rsidR="00492F81" w:rsidRDefault="00635427">
      <w:pPr>
        <w:pStyle w:val="TOC2"/>
        <w:rPr>
          <w:rFonts w:asciiTheme="minorHAnsi" w:eastAsiaTheme="minorEastAsia" w:hAnsiTheme="minorHAnsi" w:cstheme="minorBidi"/>
          <w:b w:val="0"/>
          <w:noProof/>
          <w:sz w:val="22"/>
          <w:szCs w:val="22"/>
          <w:lang w:eastAsia="en-GB"/>
        </w:rPr>
      </w:pPr>
      <w:hyperlink w:anchor="_Toc26358395" w:history="1">
        <w:r w:rsidR="00492F81" w:rsidRPr="00EF2A6A">
          <w:rPr>
            <w:rStyle w:val="Hyperlink"/>
            <w:noProof/>
          </w:rPr>
          <w:t>4.1</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Summary of Business Requirements</w:t>
        </w:r>
        <w:r w:rsidR="00492F81">
          <w:rPr>
            <w:noProof/>
            <w:webHidden/>
          </w:rPr>
          <w:tab/>
        </w:r>
        <w:r w:rsidR="00492F81">
          <w:rPr>
            <w:noProof/>
            <w:webHidden/>
          </w:rPr>
          <w:fldChar w:fldCharType="begin"/>
        </w:r>
        <w:r w:rsidR="00492F81">
          <w:rPr>
            <w:noProof/>
            <w:webHidden/>
          </w:rPr>
          <w:instrText xml:space="preserve"> PAGEREF _Toc26358395 \h </w:instrText>
        </w:r>
        <w:r w:rsidR="00492F81">
          <w:rPr>
            <w:noProof/>
            <w:webHidden/>
          </w:rPr>
        </w:r>
        <w:r w:rsidR="00492F81">
          <w:rPr>
            <w:noProof/>
            <w:webHidden/>
          </w:rPr>
          <w:fldChar w:fldCharType="separate"/>
        </w:r>
        <w:r w:rsidR="00492F81">
          <w:rPr>
            <w:noProof/>
            <w:webHidden/>
          </w:rPr>
          <w:t>8</w:t>
        </w:r>
        <w:r w:rsidR="00492F81">
          <w:rPr>
            <w:noProof/>
            <w:webHidden/>
          </w:rPr>
          <w:fldChar w:fldCharType="end"/>
        </w:r>
      </w:hyperlink>
    </w:p>
    <w:p w14:paraId="79E26A7D" w14:textId="62678733" w:rsidR="00492F81" w:rsidRDefault="00635427">
      <w:pPr>
        <w:pStyle w:val="TOC2"/>
        <w:rPr>
          <w:rFonts w:asciiTheme="minorHAnsi" w:eastAsiaTheme="minorEastAsia" w:hAnsiTheme="minorHAnsi" w:cstheme="minorBidi"/>
          <w:b w:val="0"/>
          <w:noProof/>
          <w:sz w:val="22"/>
          <w:szCs w:val="22"/>
          <w:lang w:eastAsia="en-GB"/>
        </w:rPr>
      </w:pPr>
      <w:hyperlink w:anchor="_Toc26358396" w:history="1">
        <w:r w:rsidR="00492F81" w:rsidRPr="00EF2A6A">
          <w:rPr>
            <w:rStyle w:val="Hyperlink"/>
            <w:noProof/>
          </w:rPr>
          <w:t>4.2</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The Settlement Calendar</w:t>
        </w:r>
        <w:r w:rsidR="00492F81">
          <w:rPr>
            <w:noProof/>
            <w:webHidden/>
          </w:rPr>
          <w:tab/>
        </w:r>
        <w:r w:rsidR="00492F81">
          <w:rPr>
            <w:noProof/>
            <w:webHidden/>
          </w:rPr>
          <w:fldChar w:fldCharType="begin"/>
        </w:r>
        <w:r w:rsidR="00492F81">
          <w:rPr>
            <w:noProof/>
            <w:webHidden/>
          </w:rPr>
          <w:instrText xml:space="preserve"> PAGEREF _Toc26358396 \h </w:instrText>
        </w:r>
        <w:r w:rsidR="00492F81">
          <w:rPr>
            <w:noProof/>
            <w:webHidden/>
          </w:rPr>
        </w:r>
        <w:r w:rsidR="00492F81">
          <w:rPr>
            <w:noProof/>
            <w:webHidden/>
          </w:rPr>
          <w:fldChar w:fldCharType="separate"/>
        </w:r>
        <w:r w:rsidR="00492F81">
          <w:rPr>
            <w:noProof/>
            <w:webHidden/>
          </w:rPr>
          <w:t>8</w:t>
        </w:r>
        <w:r w:rsidR="00492F81">
          <w:rPr>
            <w:noProof/>
            <w:webHidden/>
          </w:rPr>
          <w:fldChar w:fldCharType="end"/>
        </w:r>
      </w:hyperlink>
    </w:p>
    <w:p w14:paraId="7E1C4746" w14:textId="41169FED" w:rsidR="00492F81" w:rsidRDefault="00635427">
      <w:pPr>
        <w:pStyle w:val="TOC2"/>
        <w:rPr>
          <w:rFonts w:asciiTheme="minorHAnsi" w:eastAsiaTheme="minorEastAsia" w:hAnsiTheme="minorHAnsi" w:cstheme="minorBidi"/>
          <w:b w:val="0"/>
          <w:noProof/>
          <w:sz w:val="22"/>
          <w:szCs w:val="22"/>
          <w:lang w:eastAsia="en-GB"/>
        </w:rPr>
      </w:pPr>
      <w:hyperlink w:anchor="_Toc26358397" w:history="1">
        <w:r w:rsidR="00492F81" w:rsidRPr="00EF2A6A">
          <w:rPr>
            <w:rStyle w:val="Hyperlink"/>
            <w:noProof/>
          </w:rPr>
          <w:t>4.3</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Service Context</w:t>
        </w:r>
        <w:r w:rsidR="00492F81">
          <w:rPr>
            <w:noProof/>
            <w:webHidden/>
          </w:rPr>
          <w:tab/>
        </w:r>
        <w:r w:rsidR="00492F81">
          <w:rPr>
            <w:noProof/>
            <w:webHidden/>
          </w:rPr>
          <w:fldChar w:fldCharType="begin"/>
        </w:r>
        <w:r w:rsidR="00492F81">
          <w:rPr>
            <w:noProof/>
            <w:webHidden/>
          </w:rPr>
          <w:instrText xml:space="preserve"> PAGEREF _Toc26358397 \h </w:instrText>
        </w:r>
        <w:r w:rsidR="00492F81">
          <w:rPr>
            <w:noProof/>
            <w:webHidden/>
          </w:rPr>
        </w:r>
        <w:r w:rsidR="00492F81">
          <w:rPr>
            <w:noProof/>
            <w:webHidden/>
          </w:rPr>
          <w:fldChar w:fldCharType="separate"/>
        </w:r>
        <w:r w:rsidR="00492F81">
          <w:rPr>
            <w:noProof/>
            <w:webHidden/>
          </w:rPr>
          <w:t>9</w:t>
        </w:r>
        <w:r w:rsidR="00492F81">
          <w:rPr>
            <w:noProof/>
            <w:webHidden/>
          </w:rPr>
          <w:fldChar w:fldCharType="end"/>
        </w:r>
      </w:hyperlink>
    </w:p>
    <w:p w14:paraId="1DE75107" w14:textId="370C9682" w:rsidR="00492F81" w:rsidRDefault="00635427">
      <w:pPr>
        <w:pStyle w:val="TOC2"/>
        <w:rPr>
          <w:rFonts w:asciiTheme="minorHAnsi" w:eastAsiaTheme="minorEastAsia" w:hAnsiTheme="minorHAnsi" w:cstheme="minorBidi"/>
          <w:b w:val="0"/>
          <w:noProof/>
          <w:sz w:val="22"/>
          <w:szCs w:val="22"/>
          <w:lang w:eastAsia="en-GB"/>
        </w:rPr>
      </w:pPr>
      <w:hyperlink w:anchor="_Toc26358398" w:history="1">
        <w:r w:rsidR="00492F81" w:rsidRPr="00EF2A6A">
          <w:rPr>
            <w:rStyle w:val="Hyperlink"/>
            <w:noProof/>
          </w:rPr>
          <w:t>4.4</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Requirements Summary</w:t>
        </w:r>
        <w:r w:rsidR="00492F81">
          <w:rPr>
            <w:noProof/>
            <w:webHidden/>
          </w:rPr>
          <w:tab/>
        </w:r>
        <w:r w:rsidR="00492F81">
          <w:rPr>
            <w:noProof/>
            <w:webHidden/>
          </w:rPr>
          <w:fldChar w:fldCharType="begin"/>
        </w:r>
        <w:r w:rsidR="00492F81">
          <w:rPr>
            <w:noProof/>
            <w:webHidden/>
          </w:rPr>
          <w:instrText xml:space="preserve"> PAGEREF _Toc26358398 \h </w:instrText>
        </w:r>
        <w:r w:rsidR="00492F81">
          <w:rPr>
            <w:noProof/>
            <w:webHidden/>
          </w:rPr>
        </w:r>
        <w:r w:rsidR="00492F81">
          <w:rPr>
            <w:noProof/>
            <w:webHidden/>
          </w:rPr>
          <w:fldChar w:fldCharType="separate"/>
        </w:r>
        <w:r w:rsidR="00492F81">
          <w:rPr>
            <w:noProof/>
            <w:webHidden/>
          </w:rPr>
          <w:t>10</w:t>
        </w:r>
        <w:r w:rsidR="00492F81">
          <w:rPr>
            <w:noProof/>
            <w:webHidden/>
          </w:rPr>
          <w:fldChar w:fldCharType="end"/>
        </w:r>
      </w:hyperlink>
    </w:p>
    <w:p w14:paraId="4E1C321D" w14:textId="0EA7F12B" w:rsidR="00492F81" w:rsidRDefault="00635427">
      <w:pPr>
        <w:pStyle w:val="TOC2"/>
        <w:rPr>
          <w:rFonts w:asciiTheme="minorHAnsi" w:eastAsiaTheme="minorEastAsia" w:hAnsiTheme="minorHAnsi" w:cstheme="minorBidi"/>
          <w:b w:val="0"/>
          <w:noProof/>
          <w:sz w:val="22"/>
          <w:szCs w:val="22"/>
          <w:lang w:eastAsia="en-GB"/>
        </w:rPr>
      </w:pPr>
      <w:hyperlink w:anchor="_Toc26358399" w:history="1">
        <w:r w:rsidR="00492F81" w:rsidRPr="00EF2A6A">
          <w:rPr>
            <w:rStyle w:val="Hyperlink"/>
            <w:noProof/>
          </w:rPr>
          <w:t>4.5</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Numbering Scheme for Requirement Definitions</w:t>
        </w:r>
        <w:r w:rsidR="00492F81">
          <w:rPr>
            <w:noProof/>
            <w:webHidden/>
          </w:rPr>
          <w:tab/>
        </w:r>
        <w:r w:rsidR="00492F81">
          <w:rPr>
            <w:noProof/>
            <w:webHidden/>
          </w:rPr>
          <w:fldChar w:fldCharType="begin"/>
        </w:r>
        <w:r w:rsidR="00492F81">
          <w:rPr>
            <w:noProof/>
            <w:webHidden/>
          </w:rPr>
          <w:instrText xml:space="preserve"> PAGEREF _Toc26358399 \h </w:instrText>
        </w:r>
        <w:r w:rsidR="00492F81">
          <w:rPr>
            <w:noProof/>
            <w:webHidden/>
          </w:rPr>
        </w:r>
        <w:r w:rsidR="00492F81">
          <w:rPr>
            <w:noProof/>
            <w:webHidden/>
          </w:rPr>
          <w:fldChar w:fldCharType="separate"/>
        </w:r>
        <w:r w:rsidR="00492F81">
          <w:rPr>
            <w:noProof/>
            <w:webHidden/>
          </w:rPr>
          <w:t>13</w:t>
        </w:r>
        <w:r w:rsidR="00492F81">
          <w:rPr>
            <w:noProof/>
            <w:webHidden/>
          </w:rPr>
          <w:fldChar w:fldCharType="end"/>
        </w:r>
      </w:hyperlink>
    </w:p>
    <w:p w14:paraId="2ABB61B2" w14:textId="12856AA0" w:rsidR="00492F81" w:rsidRDefault="00635427">
      <w:pPr>
        <w:pStyle w:val="TOC2"/>
        <w:rPr>
          <w:rFonts w:asciiTheme="minorHAnsi" w:eastAsiaTheme="minorEastAsia" w:hAnsiTheme="minorHAnsi" w:cstheme="minorBidi"/>
          <w:b w:val="0"/>
          <w:noProof/>
          <w:sz w:val="22"/>
          <w:szCs w:val="22"/>
          <w:lang w:eastAsia="en-GB"/>
        </w:rPr>
      </w:pPr>
      <w:hyperlink w:anchor="_Toc26358400" w:history="1">
        <w:r w:rsidR="00492F81" w:rsidRPr="00EF2A6A">
          <w:rPr>
            <w:rStyle w:val="Hyperlink"/>
            <w:noProof/>
          </w:rPr>
          <w:t>4.6</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Attributes of Individual Requirements</w:t>
        </w:r>
        <w:r w:rsidR="00492F81">
          <w:rPr>
            <w:noProof/>
            <w:webHidden/>
          </w:rPr>
          <w:tab/>
        </w:r>
        <w:r w:rsidR="00492F81">
          <w:rPr>
            <w:noProof/>
            <w:webHidden/>
          </w:rPr>
          <w:fldChar w:fldCharType="begin"/>
        </w:r>
        <w:r w:rsidR="00492F81">
          <w:rPr>
            <w:noProof/>
            <w:webHidden/>
          </w:rPr>
          <w:instrText xml:space="preserve"> PAGEREF _Toc26358400 \h </w:instrText>
        </w:r>
        <w:r w:rsidR="00492F81">
          <w:rPr>
            <w:noProof/>
            <w:webHidden/>
          </w:rPr>
        </w:r>
        <w:r w:rsidR="00492F81">
          <w:rPr>
            <w:noProof/>
            <w:webHidden/>
          </w:rPr>
          <w:fldChar w:fldCharType="separate"/>
        </w:r>
        <w:r w:rsidR="00492F81">
          <w:rPr>
            <w:noProof/>
            <w:webHidden/>
          </w:rPr>
          <w:t>14</w:t>
        </w:r>
        <w:r w:rsidR="00492F81">
          <w:rPr>
            <w:noProof/>
            <w:webHidden/>
          </w:rPr>
          <w:fldChar w:fldCharType="end"/>
        </w:r>
      </w:hyperlink>
    </w:p>
    <w:p w14:paraId="719FB75D" w14:textId="0C36C3F4" w:rsidR="00492F81" w:rsidRDefault="00635427">
      <w:pPr>
        <w:pStyle w:val="TOC1"/>
        <w:rPr>
          <w:rFonts w:asciiTheme="minorHAnsi" w:eastAsiaTheme="minorEastAsia" w:hAnsiTheme="minorHAnsi" w:cstheme="minorBidi"/>
          <w:b w:val="0"/>
          <w:noProof/>
          <w:sz w:val="22"/>
          <w:szCs w:val="22"/>
          <w:lang w:eastAsia="en-GB"/>
        </w:rPr>
      </w:pPr>
      <w:hyperlink w:anchor="_Toc26358401" w:history="1">
        <w:r w:rsidR="00492F81" w:rsidRPr="00EF2A6A">
          <w:rPr>
            <w:rStyle w:val="Hyperlink"/>
            <w:noProof/>
          </w:rPr>
          <w:t>5</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Functional Requirements</w:t>
        </w:r>
        <w:r w:rsidR="00492F81">
          <w:rPr>
            <w:noProof/>
            <w:webHidden/>
          </w:rPr>
          <w:tab/>
        </w:r>
        <w:r w:rsidR="00492F81">
          <w:rPr>
            <w:noProof/>
            <w:webHidden/>
          </w:rPr>
          <w:fldChar w:fldCharType="begin"/>
        </w:r>
        <w:r w:rsidR="00492F81">
          <w:rPr>
            <w:noProof/>
            <w:webHidden/>
          </w:rPr>
          <w:instrText xml:space="preserve"> PAGEREF _Toc26358401 \h </w:instrText>
        </w:r>
        <w:r w:rsidR="00492F81">
          <w:rPr>
            <w:noProof/>
            <w:webHidden/>
          </w:rPr>
        </w:r>
        <w:r w:rsidR="00492F81">
          <w:rPr>
            <w:noProof/>
            <w:webHidden/>
          </w:rPr>
          <w:fldChar w:fldCharType="separate"/>
        </w:r>
        <w:r w:rsidR="00492F81">
          <w:rPr>
            <w:noProof/>
            <w:webHidden/>
          </w:rPr>
          <w:t>15</w:t>
        </w:r>
        <w:r w:rsidR="00492F81">
          <w:rPr>
            <w:noProof/>
            <w:webHidden/>
          </w:rPr>
          <w:fldChar w:fldCharType="end"/>
        </w:r>
      </w:hyperlink>
    </w:p>
    <w:p w14:paraId="174A527D" w14:textId="461FD0F8" w:rsidR="00492F81" w:rsidRDefault="00635427">
      <w:pPr>
        <w:pStyle w:val="TOC2"/>
        <w:rPr>
          <w:rFonts w:asciiTheme="minorHAnsi" w:eastAsiaTheme="minorEastAsia" w:hAnsiTheme="minorHAnsi" w:cstheme="minorBidi"/>
          <w:b w:val="0"/>
          <w:noProof/>
          <w:sz w:val="22"/>
          <w:szCs w:val="22"/>
          <w:lang w:eastAsia="en-GB"/>
        </w:rPr>
      </w:pPr>
      <w:hyperlink w:anchor="_Toc26358402" w:history="1">
        <w:r w:rsidR="00492F81" w:rsidRPr="00EF2A6A">
          <w:rPr>
            <w:rStyle w:val="Hyperlink"/>
            <w:noProof/>
          </w:rPr>
          <w:t>5.1</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SAA-F001: Produce Settlement Calendar</w:t>
        </w:r>
        <w:r w:rsidR="00492F81">
          <w:rPr>
            <w:noProof/>
            <w:webHidden/>
          </w:rPr>
          <w:tab/>
        </w:r>
        <w:r w:rsidR="00492F81">
          <w:rPr>
            <w:noProof/>
            <w:webHidden/>
          </w:rPr>
          <w:fldChar w:fldCharType="begin"/>
        </w:r>
        <w:r w:rsidR="00492F81">
          <w:rPr>
            <w:noProof/>
            <w:webHidden/>
          </w:rPr>
          <w:instrText xml:space="preserve"> PAGEREF _Toc26358402 \h </w:instrText>
        </w:r>
        <w:r w:rsidR="00492F81">
          <w:rPr>
            <w:noProof/>
            <w:webHidden/>
          </w:rPr>
        </w:r>
        <w:r w:rsidR="00492F81">
          <w:rPr>
            <w:noProof/>
            <w:webHidden/>
          </w:rPr>
          <w:fldChar w:fldCharType="separate"/>
        </w:r>
        <w:r w:rsidR="00492F81">
          <w:rPr>
            <w:noProof/>
            <w:webHidden/>
          </w:rPr>
          <w:t>15</w:t>
        </w:r>
        <w:r w:rsidR="00492F81">
          <w:rPr>
            <w:noProof/>
            <w:webHidden/>
          </w:rPr>
          <w:fldChar w:fldCharType="end"/>
        </w:r>
      </w:hyperlink>
    </w:p>
    <w:p w14:paraId="194B47E0" w14:textId="68615281" w:rsidR="00492F81" w:rsidRDefault="00635427">
      <w:pPr>
        <w:pStyle w:val="TOC2"/>
        <w:rPr>
          <w:rFonts w:asciiTheme="minorHAnsi" w:eastAsiaTheme="minorEastAsia" w:hAnsiTheme="minorHAnsi" w:cstheme="minorBidi"/>
          <w:b w:val="0"/>
          <w:noProof/>
          <w:sz w:val="22"/>
          <w:szCs w:val="22"/>
          <w:lang w:eastAsia="en-GB"/>
        </w:rPr>
      </w:pPr>
      <w:hyperlink w:anchor="_Toc26358403" w:history="1">
        <w:r w:rsidR="00492F81" w:rsidRPr="00EF2A6A">
          <w:rPr>
            <w:rStyle w:val="Hyperlink"/>
            <w:noProof/>
          </w:rPr>
          <w:t>5.2</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SAA-F002: Validate settlement data</w:t>
        </w:r>
        <w:r w:rsidR="00492F81">
          <w:rPr>
            <w:noProof/>
            <w:webHidden/>
          </w:rPr>
          <w:tab/>
        </w:r>
        <w:r w:rsidR="00492F81">
          <w:rPr>
            <w:noProof/>
            <w:webHidden/>
          </w:rPr>
          <w:fldChar w:fldCharType="begin"/>
        </w:r>
        <w:r w:rsidR="00492F81">
          <w:rPr>
            <w:noProof/>
            <w:webHidden/>
          </w:rPr>
          <w:instrText xml:space="preserve"> PAGEREF _Toc26358403 \h </w:instrText>
        </w:r>
        <w:r w:rsidR="00492F81">
          <w:rPr>
            <w:noProof/>
            <w:webHidden/>
          </w:rPr>
        </w:r>
        <w:r w:rsidR="00492F81">
          <w:rPr>
            <w:noProof/>
            <w:webHidden/>
          </w:rPr>
          <w:fldChar w:fldCharType="separate"/>
        </w:r>
        <w:r w:rsidR="00492F81">
          <w:rPr>
            <w:noProof/>
            <w:webHidden/>
          </w:rPr>
          <w:t>16</w:t>
        </w:r>
        <w:r w:rsidR="00492F81">
          <w:rPr>
            <w:noProof/>
            <w:webHidden/>
          </w:rPr>
          <w:fldChar w:fldCharType="end"/>
        </w:r>
      </w:hyperlink>
    </w:p>
    <w:p w14:paraId="78111445" w14:textId="0BDCF6F5" w:rsidR="00492F81" w:rsidRDefault="00635427">
      <w:pPr>
        <w:pStyle w:val="TOC2"/>
        <w:rPr>
          <w:rFonts w:asciiTheme="minorHAnsi" w:eastAsiaTheme="minorEastAsia" w:hAnsiTheme="minorHAnsi" w:cstheme="minorBidi"/>
          <w:b w:val="0"/>
          <w:noProof/>
          <w:sz w:val="22"/>
          <w:szCs w:val="22"/>
          <w:lang w:eastAsia="en-GB"/>
        </w:rPr>
      </w:pPr>
      <w:hyperlink w:anchor="_Toc26358404" w:history="1">
        <w:r w:rsidR="00492F81" w:rsidRPr="00EF2A6A">
          <w:rPr>
            <w:rStyle w:val="Hyperlink"/>
            <w:noProof/>
          </w:rPr>
          <w:t>5.3</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SAA-F003: Validate SVAA meter data</w:t>
        </w:r>
        <w:r w:rsidR="00492F81">
          <w:rPr>
            <w:noProof/>
            <w:webHidden/>
          </w:rPr>
          <w:tab/>
        </w:r>
        <w:r w:rsidR="00492F81">
          <w:rPr>
            <w:noProof/>
            <w:webHidden/>
          </w:rPr>
          <w:fldChar w:fldCharType="begin"/>
        </w:r>
        <w:r w:rsidR="00492F81">
          <w:rPr>
            <w:noProof/>
            <w:webHidden/>
          </w:rPr>
          <w:instrText xml:space="preserve"> PAGEREF _Toc26358404 \h </w:instrText>
        </w:r>
        <w:r w:rsidR="00492F81">
          <w:rPr>
            <w:noProof/>
            <w:webHidden/>
          </w:rPr>
        </w:r>
        <w:r w:rsidR="00492F81">
          <w:rPr>
            <w:noProof/>
            <w:webHidden/>
          </w:rPr>
          <w:fldChar w:fldCharType="separate"/>
        </w:r>
        <w:r w:rsidR="00492F81">
          <w:rPr>
            <w:noProof/>
            <w:webHidden/>
          </w:rPr>
          <w:t>18</w:t>
        </w:r>
        <w:r w:rsidR="00492F81">
          <w:rPr>
            <w:noProof/>
            <w:webHidden/>
          </w:rPr>
          <w:fldChar w:fldCharType="end"/>
        </w:r>
      </w:hyperlink>
    </w:p>
    <w:p w14:paraId="4243883D" w14:textId="1A38D219" w:rsidR="00492F81" w:rsidRDefault="00635427">
      <w:pPr>
        <w:pStyle w:val="TOC2"/>
        <w:rPr>
          <w:rFonts w:asciiTheme="minorHAnsi" w:eastAsiaTheme="minorEastAsia" w:hAnsiTheme="minorHAnsi" w:cstheme="minorBidi"/>
          <w:b w:val="0"/>
          <w:noProof/>
          <w:sz w:val="22"/>
          <w:szCs w:val="22"/>
          <w:lang w:eastAsia="en-GB"/>
        </w:rPr>
      </w:pPr>
      <w:hyperlink w:anchor="_Toc26358405" w:history="1">
        <w:r w:rsidR="00492F81" w:rsidRPr="00EF2A6A">
          <w:rPr>
            <w:rStyle w:val="Hyperlink"/>
            <w:noProof/>
          </w:rPr>
          <w:t>5.4</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SAA-F004: Calculate Supplier BM Unit Metered Volumes</w:t>
        </w:r>
        <w:r w:rsidR="00492F81">
          <w:rPr>
            <w:noProof/>
            <w:webHidden/>
          </w:rPr>
          <w:tab/>
        </w:r>
        <w:r w:rsidR="00492F81">
          <w:rPr>
            <w:noProof/>
            <w:webHidden/>
          </w:rPr>
          <w:fldChar w:fldCharType="begin"/>
        </w:r>
        <w:r w:rsidR="00492F81">
          <w:rPr>
            <w:noProof/>
            <w:webHidden/>
          </w:rPr>
          <w:instrText xml:space="preserve"> PAGEREF _Toc26358405 \h </w:instrText>
        </w:r>
        <w:r w:rsidR="00492F81">
          <w:rPr>
            <w:noProof/>
            <w:webHidden/>
          </w:rPr>
        </w:r>
        <w:r w:rsidR="00492F81">
          <w:rPr>
            <w:noProof/>
            <w:webHidden/>
          </w:rPr>
          <w:fldChar w:fldCharType="separate"/>
        </w:r>
        <w:r w:rsidR="00492F81">
          <w:rPr>
            <w:noProof/>
            <w:webHidden/>
          </w:rPr>
          <w:t>20</w:t>
        </w:r>
        <w:r w:rsidR="00492F81">
          <w:rPr>
            <w:noProof/>
            <w:webHidden/>
          </w:rPr>
          <w:fldChar w:fldCharType="end"/>
        </w:r>
      </w:hyperlink>
    </w:p>
    <w:p w14:paraId="33CE58AA" w14:textId="29124393" w:rsidR="00492F81" w:rsidRDefault="00635427">
      <w:pPr>
        <w:pStyle w:val="TOC2"/>
        <w:rPr>
          <w:rFonts w:asciiTheme="minorHAnsi" w:eastAsiaTheme="minorEastAsia" w:hAnsiTheme="minorHAnsi" w:cstheme="minorBidi"/>
          <w:b w:val="0"/>
          <w:noProof/>
          <w:sz w:val="22"/>
          <w:szCs w:val="22"/>
          <w:lang w:eastAsia="en-GB"/>
        </w:rPr>
      </w:pPr>
      <w:hyperlink w:anchor="_Toc26358406" w:history="1">
        <w:r w:rsidR="00492F81" w:rsidRPr="00EF2A6A">
          <w:rPr>
            <w:rStyle w:val="Hyperlink"/>
            <w:noProof/>
          </w:rPr>
          <w:t>5.5</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SAA-F005: Calculate balancing mechanism and Replacement Reserve volumes</w:t>
        </w:r>
        <w:r w:rsidR="00492F81">
          <w:rPr>
            <w:noProof/>
            <w:webHidden/>
          </w:rPr>
          <w:tab/>
        </w:r>
        <w:r w:rsidR="00492F81">
          <w:rPr>
            <w:noProof/>
            <w:webHidden/>
          </w:rPr>
          <w:fldChar w:fldCharType="begin"/>
        </w:r>
        <w:r w:rsidR="00492F81">
          <w:rPr>
            <w:noProof/>
            <w:webHidden/>
          </w:rPr>
          <w:instrText xml:space="preserve"> PAGEREF _Toc26358406 \h </w:instrText>
        </w:r>
        <w:r w:rsidR="00492F81">
          <w:rPr>
            <w:noProof/>
            <w:webHidden/>
          </w:rPr>
        </w:r>
        <w:r w:rsidR="00492F81">
          <w:rPr>
            <w:noProof/>
            <w:webHidden/>
          </w:rPr>
          <w:fldChar w:fldCharType="separate"/>
        </w:r>
        <w:r w:rsidR="00492F81">
          <w:rPr>
            <w:noProof/>
            <w:webHidden/>
          </w:rPr>
          <w:t>22</w:t>
        </w:r>
        <w:r w:rsidR="00492F81">
          <w:rPr>
            <w:noProof/>
            <w:webHidden/>
          </w:rPr>
          <w:fldChar w:fldCharType="end"/>
        </w:r>
      </w:hyperlink>
    </w:p>
    <w:p w14:paraId="0E2C36B2" w14:textId="6C1582D3" w:rsidR="00492F81" w:rsidRDefault="00635427">
      <w:pPr>
        <w:pStyle w:val="TOC2"/>
        <w:rPr>
          <w:rFonts w:asciiTheme="minorHAnsi" w:eastAsiaTheme="minorEastAsia" w:hAnsiTheme="minorHAnsi" w:cstheme="minorBidi"/>
          <w:b w:val="0"/>
          <w:noProof/>
          <w:sz w:val="22"/>
          <w:szCs w:val="22"/>
          <w:lang w:eastAsia="en-GB"/>
        </w:rPr>
      </w:pPr>
      <w:hyperlink w:anchor="_Toc26358407" w:history="1">
        <w:r w:rsidR="00492F81" w:rsidRPr="00EF2A6A">
          <w:rPr>
            <w:rStyle w:val="Hyperlink"/>
            <w:noProof/>
          </w:rPr>
          <w:t>5.6</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SAA-F006: Calculate BM unit transmission loss multipliers</w:t>
        </w:r>
        <w:r w:rsidR="00492F81">
          <w:rPr>
            <w:noProof/>
            <w:webHidden/>
          </w:rPr>
          <w:tab/>
        </w:r>
        <w:r w:rsidR="00492F81">
          <w:rPr>
            <w:noProof/>
            <w:webHidden/>
          </w:rPr>
          <w:fldChar w:fldCharType="begin"/>
        </w:r>
        <w:r w:rsidR="00492F81">
          <w:rPr>
            <w:noProof/>
            <w:webHidden/>
          </w:rPr>
          <w:instrText xml:space="preserve"> PAGEREF _Toc26358407 \h </w:instrText>
        </w:r>
        <w:r w:rsidR="00492F81">
          <w:rPr>
            <w:noProof/>
            <w:webHidden/>
          </w:rPr>
        </w:r>
        <w:r w:rsidR="00492F81">
          <w:rPr>
            <w:noProof/>
            <w:webHidden/>
          </w:rPr>
          <w:fldChar w:fldCharType="separate"/>
        </w:r>
        <w:r w:rsidR="00492F81">
          <w:rPr>
            <w:noProof/>
            <w:webHidden/>
          </w:rPr>
          <w:t>31</w:t>
        </w:r>
        <w:r w:rsidR="00492F81">
          <w:rPr>
            <w:noProof/>
            <w:webHidden/>
          </w:rPr>
          <w:fldChar w:fldCharType="end"/>
        </w:r>
      </w:hyperlink>
    </w:p>
    <w:p w14:paraId="513B0256" w14:textId="2774BA7B" w:rsidR="00492F81" w:rsidRDefault="00635427">
      <w:pPr>
        <w:pStyle w:val="TOC2"/>
        <w:rPr>
          <w:rFonts w:asciiTheme="minorHAnsi" w:eastAsiaTheme="minorEastAsia" w:hAnsiTheme="minorHAnsi" w:cstheme="minorBidi"/>
          <w:b w:val="0"/>
          <w:noProof/>
          <w:sz w:val="22"/>
          <w:szCs w:val="22"/>
          <w:lang w:eastAsia="en-GB"/>
        </w:rPr>
      </w:pPr>
      <w:hyperlink w:anchor="_Toc26358408" w:history="1">
        <w:r w:rsidR="00492F81" w:rsidRPr="00EF2A6A">
          <w:rPr>
            <w:rStyle w:val="Hyperlink"/>
            <w:noProof/>
          </w:rPr>
          <w:t>5.7</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SAA-F007: Calculate balancing mechanism Replacement Reserve cashflows</w:t>
        </w:r>
        <w:r w:rsidR="00492F81">
          <w:rPr>
            <w:noProof/>
            <w:webHidden/>
          </w:rPr>
          <w:tab/>
        </w:r>
        <w:r w:rsidR="00492F81">
          <w:rPr>
            <w:noProof/>
            <w:webHidden/>
          </w:rPr>
          <w:fldChar w:fldCharType="begin"/>
        </w:r>
        <w:r w:rsidR="00492F81">
          <w:rPr>
            <w:noProof/>
            <w:webHidden/>
          </w:rPr>
          <w:instrText xml:space="preserve"> PAGEREF _Toc26358408 \h </w:instrText>
        </w:r>
        <w:r w:rsidR="00492F81">
          <w:rPr>
            <w:noProof/>
            <w:webHidden/>
          </w:rPr>
        </w:r>
        <w:r w:rsidR="00492F81">
          <w:rPr>
            <w:noProof/>
            <w:webHidden/>
          </w:rPr>
          <w:fldChar w:fldCharType="separate"/>
        </w:r>
        <w:r w:rsidR="00492F81">
          <w:rPr>
            <w:noProof/>
            <w:webHidden/>
          </w:rPr>
          <w:t>33</w:t>
        </w:r>
        <w:r w:rsidR="00492F81">
          <w:rPr>
            <w:noProof/>
            <w:webHidden/>
          </w:rPr>
          <w:fldChar w:fldCharType="end"/>
        </w:r>
      </w:hyperlink>
    </w:p>
    <w:p w14:paraId="5FD57582" w14:textId="6993094A" w:rsidR="00492F81" w:rsidRDefault="00635427">
      <w:pPr>
        <w:pStyle w:val="TOC2"/>
        <w:rPr>
          <w:rFonts w:asciiTheme="minorHAnsi" w:eastAsiaTheme="minorEastAsia" w:hAnsiTheme="minorHAnsi" w:cstheme="minorBidi"/>
          <w:b w:val="0"/>
          <w:noProof/>
          <w:sz w:val="22"/>
          <w:szCs w:val="22"/>
          <w:lang w:eastAsia="en-GB"/>
        </w:rPr>
      </w:pPr>
      <w:hyperlink w:anchor="_Toc26358409" w:history="1">
        <w:r w:rsidR="00492F81" w:rsidRPr="00EF2A6A">
          <w:rPr>
            <w:rStyle w:val="Hyperlink"/>
            <w:noProof/>
          </w:rPr>
          <w:t>5.8</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SAA-F008: Calculate Credited Energy Volumes</w:t>
        </w:r>
        <w:r w:rsidR="00492F81">
          <w:rPr>
            <w:noProof/>
            <w:webHidden/>
          </w:rPr>
          <w:tab/>
        </w:r>
        <w:r w:rsidR="00492F81">
          <w:rPr>
            <w:noProof/>
            <w:webHidden/>
          </w:rPr>
          <w:fldChar w:fldCharType="begin"/>
        </w:r>
        <w:r w:rsidR="00492F81">
          <w:rPr>
            <w:noProof/>
            <w:webHidden/>
          </w:rPr>
          <w:instrText xml:space="preserve"> PAGEREF _Toc26358409 \h </w:instrText>
        </w:r>
        <w:r w:rsidR="00492F81">
          <w:rPr>
            <w:noProof/>
            <w:webHidden/>
          </w:rPr>
        </w:r>
        <w:r w:rsidR="00492F81">
          <w:rPr>
            <w:noProof/>
            <w:webHidden/>
          </w:rPr>
          <w:fldChar w:fldCharType="separate"/>
        </w:r>
        <w:r w:rsidR="00492F81">
          <w:rPr>
            <w:noProof/>
            <w:webHidden/>
          </w:rPr>
          <w:t>36</w:t>
        </w:r>
        <w:r w:rsidR="00492F81">
          <w:rPr>
            <w:noProof/>
            <w:webHidden/>
          </w:rPr>
          <w:fldChar w:fldCharType="end"/>
        </w:r>
      </w:hyperlink>
    </w:p>
    <w:p w14:paraId="1B09D505" w14:textId="038BF0F6" w:rsidR="00492F81" w:rsidRDefault="00635427">
      <w:pPr>
        <w:pStyle w:val="TOC2"/>
        <w:rPr>
          <w:rFonts w:asciiTheme="minorHAnsi" w:eastAsiaTheme="minorEastAsia" w:hAnsiTheme="minorHAnsi" w:cstheme="minorBidi"/>
          <w:b w:val="0"/>
          <w:noProof/>
          <w:sz w:val="22"/>
          <w:szCs w:val="22"/>
          <w:lang w:eastAsia="en-GB"/>
        </w:rPr>
      </w:pPr>
      <w:hyperlink w:anchor="_Toc26358410" w:history="1">
        <w:r w:rsidR="00492F81" w:rsidRPr="00EF2A6A">
          <w:rPr>
            <w:rStyle w:val="Hyperlink"/>
            <w:noProof/>
          </w:rPr>
          <w:t>5.9</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SAA-F009: Calculate energy imbalance prices</w:t>
        </w:r>
        <w:r w:rsidR="00492F81">
          <w:rPr>
            <w:noProof/>
            <w:webHidden/>
          </w:rPr>
          <w:tab/>
        </w:r>
        <w:r w:rsidR="00492F81">
          <w:rPr>
            <w:noProof/>
            <w:webHidden/>
          </w:rPr>
          <w:fldChar w:fldCharType="begin"/>
        </w:r>
        <w:r w:rsidR="00492F81">
          <w:rPr>
            <w:noProof/>
            <w:webHidden/>
          </w:rPr>
          <w:instrText xml:space="preserve"> PAGEREF _Toc26358410 \h </w:instrText>
        </w:r>
        <w:r w:rsidR="00492F81">
          <w:rPr>
            <w:noProof/>
            <w:webHidden/>
          </w:rPr>
        </w:r>
        <w:r w:rsidR="00492F81">
          <w:rPr>
            <w:noProof/>
            <w:webHidden/>
          </w:rPr>
          <w:fldChar w:fldCharType="separate"/>
        </w:r>
        <w:r w:rsidR="00492F81">
          <w:rPr>
            <w:noProof/>
            <w:webHidden/>
          </w:rPr>
          <w:t>38</w:t>
        </w:r>
        <w:r w:rsidR="00492F81">
          <w:rPr>
            <w:noProof/>
            <w:webHidden/>
          </w:rPr>
          <w:fldChar w:fldCharType="end"/>
        </w:r>
      </w:hyperlink>
    </w:p>
    <w:p w14:paraId="633DDDA8" w14:textId="11FC48A3" w:rsidR="00492F81" w:rsidRDefault="00635427">
      <w:pPr>
        <w:pStyle w:val="TOC2"/>
        <w:rPr>
          <w:rFonts w:asciiTheme="minorHAnsi" w:eastAsiaTheme="minorEastAsia" w:hAnsiTheme="minorHAnsi" w:cstheme="minorBidi"/>
          <w:b w:val="0"/>
          <w:noProof/>
          <w:sz w:val="22"/>
          <w:szCs w:val="22"/>
          <w:lang w:eastAsia="en-GB"/>
        </w:rPr>
      </w:pPr>
      <w:hyperlink w:anchor="_Toc26358411" w:history="1">
        <w:r w:rsidR="00492F81" w:rsidRPr="00EF2A6A">
          <w:rPr>
            <w:rStyle w:val="Hyperlink"/>
            <w:noProof/>
          </w:rPr>
          <w:t>5.10</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SAA-F010: Calculate interconnector error</w:t>
        </w:r>
        <w:r w:rsidR="00492F81">
          <w:rPr>
            <w:noProof/>
            <w:webHidden/>
          </w:rPr>
          <w:tab/>
        </w:r>
        <w:r w:rsidR="00492F81">
          <w:rPr>
            <w:noProof/>
            <w:webHidden/>
          </w:rPr>
          <w:fldChar w:fldCharType="begin"/>
        </w:r>
        <w:r w:rsidR="00492F81">
          <w:rPr>
            <w:noProof/>
            <w:webHidden/>
          </w:rPr>
          <w:instrText xml:space="preserve"> PAGEREF _Toc26358411 \h </w:instrText>
        </w:r>
        <w:r w:rsidR="00492F81">
          <w:rPr>
            <w:noProof/>
            <w:webHidden/>
          </w:rPr>
        </w:r>
        <w:r w:rsidR="00492F81">
          <w:rPr>
            <w:noProof/>
            <w:webHidden/>
          </w:rPr>
          <w:fldChar w:fldCharType="separate"/>
        </w:r>
        <w:r w:rsidR="00492F81">
          <w:rPr>
            <w:noProof/>
            <w:webHidden/>
          </w:rPr>
          <w:t>51</w:t>
        </w:r>
        <w:r w:rsidR="00492F81">
          <w:rPr>
            <w:noProof/>
            <w:webHidden/>
          </w:rPr>
          <w:fldChar w:fldCharType="end"/>
        </w:r>
      </w:hyperlink>
    </w:p>
    <w:p w14:paraId="576D62C0" w14:textId="5AE3D6B7" w:rsidR="00492F81" w:rsidRDefault="00635427">
      <w:pPr>
        <w:pStyle w:val="TOC2"/>
        <w:rPr>
          <w:rFonts w:asciiTheme="minorHAnsi" w:eastAsiaTheme="minorEastAsia" w:hAnsiTheme="minorHAnsi" w:cstheme="minorBidi"/>
          <w:b w:val="0"/>
          <w:noProof/>
          <w:sz w:val="22"/>
          <w:szCs w:val="22"/>
          <w:lang w:eastAsia="en-GB"/>
        </w:rPr>
      </w:pPr>
      <w:hyperlink w:anchor="_Toc26358412" w:history="1">
        <w:r w:rsidR="00492F81" w:rsidRPr="00EF2A6A">
          <w:rPr>
            <w:rStyle w:val="Hyperlink"/>
            <w:noProof/>
          </w:rPr>
          <w:t>5.11</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SAA-F011: Calculate energy imbalance cashflows</w:t>
        </w:r>
        <w:r w:rsidR="00492F81">
          <w:rPr>
            <w:noProof/>
            <w:webHidden/>
          </w:rPr>
          <w:tab/>
        </w:r>
        <w:r w:rsidR="00492F81">
          <w:rPr>
            <w:noProof/>
            <w:webHidden/>
          </w:rPr>
          <w:fldChar w:fldCharType="begin"/>
        </w:r>
        <w:r w:rsidR="00492F81">
          <w:rPr>
            <w:noProof/>
            <w:webHidden/>
          </w:rPr>
          <w:instrText xml:space="preserve"> PAGEREF _Toc26358412 \h </w:instrText>
        </w:r>
        <w:r w:rsidR="00492F81">
          <w:rPr>
            <w:noProof/>
            <w:webHidden/>
          </w:rPr>
        </w:r>
        <w:r w:rsidR="00492F81">
          <w:rPr>
            <w:noProof/>
            <w:webHidden/>
          </w:rPr>
          <w:fldChar w:fldCharType="separate"/>
        </w:r>
        <w:r w:rsidR="00492F81">
          <w:rPr>
            <w:noProof/>
            <w:webHidden/>
          </w:rPr>
          <w:t>53</w:t>
        </w:r>
        <w:r w:rsidR="00492F81">
          <w:rPr>
            <w:noProof/>
            <w:webHidden/>
          </w:rPr>
          <w:fldChar w:fldCharType="end"/>
        </w:r>
      </w:hyperlink>
    </w:p>
    <w:p w14:paraId="1A724F19" w14:textId="4FEA52F5" w:rsidR="00492F81" w:rsidRDefault="00635427">
      <w:pPr>
        <w:pStyle w:val="TOC2"/>
        <w:rPr>
          <w:rFonts w:asciiTheme="minorHAnsi" w:eastAsiaTheme="minorEastAsia" w:hAnsiTheme="minorHAnsi" w:cstheme="minorBidi"/>
          <w:b w:val="0"/>
          <w:noProof/>
          <w:sz w:val="22"/>
          <w:szCs w:val="22"/>
          <w:lang w:eastAsia="en-GB"/>
        </w:rPr>
      </w:pPr>
      <w:hyperlink w:anchor="_Toc26358413" w:history="1">
        <w:r w:rsidR="00492F81" w:rsidRPr="00EF2A6A">
          <w:rPr>
            <w:rStyle w:val="Hyperlink"/>
            <w:noProof/>
          </w:rPr>
          <w:t>5.12</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SAA-F012: Validate Adjustment Data</w:t>
        </w:r>
        <w:r w:rsidR="00492F81">
          <w:rPr>
            <w:noProof/>
            <w:webHidden/>
          </w:rPr>
          <w:tab/>
        </w:r>
        <w:r w:rsidR="00492F81">
          <w:rPr>
            <w:noProof/>
            <w:webHidden/>
          </w:rPr>
          <w:fldChar w:fldCharType="begin"/>
        </w:r>
        <w:r w:rsidR="00492F81">
          <w:rPr>
            <w:noProof/>
            <w:webHidden/>
          </w:rPr>
          <w:instrText xml:space="preserve"> PAGEREF _Toc26358413 \h </w:instrText>
        </w:r>
        <w:r w:rsidR="00492F81">
          <w:rPr>
            <w:noProof/>
            <w:webHidden/>
          </w:rPr>
        </w:r>
        <w:r w:rsidR="00492F81">
          <w:rPr>
            <w:noProof/>
            <w:webHidden/>
          </w:rPr>
          <w:fldChar w:fldCharType="separate"/>
        </w:r>
        <w:r w:rsidR="00492F81">
          <w:rPr>
            <w:noProof/>
            <w:webHidden/>
          </w:rPr>
          <w:t>55</w:t>
        </w:r>
        <w:r w:rsidR="00492F81">
          <w:rPr>
            <w:noProof/>
            <w:webHidden/>
          </w:rPr>
          <w:fldChar w:fldCharType="end"/>
        </w:r>
      </w:hyperlink>
    </w:p>
    <w:p w14:paraId="2E51226A" w14:textId="58754212" w:rsidR="00492F81" w:rsidRDefault="00635427">
      <w:pPr>
        <w:pStyle w:val="TOC2"/>
        <w:rPr>
          <w:rFonts w:asciiTheme="minorHAnsi" w:eastAsiaTheme="minorEastAsia" w:hAnsiTheme="minorHAnsi" w:cstheme="minorBidi"/>
          <w:b w:val="0"/>
          <w:noProof/>
          <w:sz w:val="22"/>
          <w:szCs w:val="22"/>
          <w:lang w:eastAsia="en-GB"/>
        </w:rPr>
      </w:pPr>
      <w:hyperlink w:anchor="_Toc26358414" w:history="1">
        <w:r w:rsidR="00492F81" w:rsidRPr="00EF2A6A">
          <w:rPr>
            <w:rStyle w:val="Hyperlink"/>
            <w:noProof/>
          </w:rPr>
          <w:t>5.13</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SAA-F013: Calculate information imbalance charges</w:t>
        </w:r>
        <w:r w:rsidR="00492F81">
          <w:rPr>
            <w:noProof/>
            <w:webHidden/>
          </w:rPr>
          <w:tab/>
        </w:r>
        <w:r w:rsidR="00492F81">
          <w:rPr>
            <w:noProof/>
            <w:webHidden/>
          </w:rPr>
          <w:fldChar w:fldCharType="begin"/>
        </w:r>
        <w:r w:rsidR="00492F81">
          <w:rPr>
            <w:noProof/>
            <w:webHidden/>
          </w:rPr>
          <w:instrText xml:space="preserve"> PAGEREF _Toc26358414 \h </w:instrText>
        </w:r>
        <w:r w:rsidR="00492F81">
          <w:rPr>
            <w:noProof/>
            <w:webHidden/>
          </w:rPr>
        </w:r>
        <w:r w:rsidR="00492F81">
          <w:rPr>
            <w:noProof/>
            <w:webHidden/>
          </w:rPr>
          <w:fldChar w:fldCharType="separate"/>
        </w:r>
        <w:r w:rsidR="00492F81">
          <w:rPr>
            <w:noProof/>
            <w:webHidden/>
          </w:rPr>
          <w:t>56</w:t>
        </w:r>
        <w:r w:rsidR="00492F81">
          <w:rPr>
            <w:noProof/>
            <w:webHidden/>
          </w:rPr>
          <w:fldChar w:fldCharType="end"/>
        </w:r>
      </w:hyperlink>
    </w:p>
    <w:p w14:paraId="79A1F60D" w14:textId="61CD09EE" w:rsidR="00492F81" w:rsidRDefault="00635427">
      <w:pPr>
        <w:pStyle w:val="TOC2"/>
        <w:rPr>
          <w:rFonts w:asciiTheme="minorHAnsi" w:eastAsiaTheme="minorEastAsia" w:hAnsiTheme="minorHAnsi" w:cstheme="minorBidi"/>
          <w:b w:val="0"/>
          <w:noProof/>
          <w:sz w:val="22"/>
          <w:szCs w:val="22"/>
          <w:lang w:eastAsia="en-GB"/>
        </w:rPr>
      </w:pPr>
      <w:hyperlink w:anchor="_Toc26358415" w:history="1">
        <w:r w:rsidR="00492F81" w:rsidRPr="00EF2A6A">
          <w:rPr>
            <w:rStyle w:val="Hyperlink"/>
            <w:noProof/>
          </w:rPr>
          <w:t>5.14</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SAA-F014: Calculate non-delivery volumes</w:t>
        </w:r>
        <w:r w:rsidR="00492F81">
          <w:rPr>
            <w:noProof/>
            <w:webHidden/>
          </w:rPr>
          <w:tab/>
        </w:r>
        <w:r w:rsidR="00492F81">
          <w:rPr>
            <w:noProof/>
            <w:webHidden/>
          </w:rPr>
          <w:fldChar w:fldCharType="begin"/>
        </w:r>
        <w:r w:rsidR="00492F81">
          <w:rPr>
            <w:noProof/>
            <w:webHidden/>
          </w:rPr>
          <w:instrText xml:space="preserve"> PAGEREF _Toc26358415 \h </w:instrText>
        </w:r>
        <w:r w:rsidR="00492F81">
          <w:rPr>
            <w:noProof/>
            <w:webHidden/>
          </w:rPr>
        </w:r>
        <w:r w:rsidR="00492F81">
          <w:rPr>
            <w:noProof/>
            <w:webHidden/>
          </w:rPr>
          <w:fldChar w:fldCharType="separate"/>
        </w:r>
        <w:r w:rsidR="00492F81">
          <w:rPr>
            <w:noProof/>
            <w:webHidden/>
          </w:rPr>
          <w:t>58</w:t>
        </w:r>
        <w:r w:rsidR="00492F81">
          <w:rPr>
            <w:noProof/>
            <w:webHidden/>
          </w:rPr>
          <w:fldChar w:fldCharType="end"/>
        </w:r>
      </w:hyperlink>
    </w:p>
    <w:p w14:paraId="55693DBE" w14:textId="5071B37A" w:rsidR="00492F81" w:rsidRDefault="00635427">
      <w:pPr>
        <w:pStyle w:val="TOC2"/>
        <w:rPr>
          <w:rFonts w:asciiTheme="minorHAnsi" w:eastAsiaTheme="minorEastAsia" w:hAnsiTheme="minorHAnsi" w:cstheme="minorBidi"/>
          <w:b w:val="0"/>
          <w:noProof/>
          <w:sz w:val="22"/>
          <w:szCs w:val="22"/>
          <w:lang w:eastAsia="en-GB"/>
        </w:rPr>
      </w:pPr>
      <w:hyperlink w:anchor="_Toc26358416" w:history="1">
        <w:r w:rsidR="00492F81" w:rsidRPr="00EF2A6A">
          <w:rPr>
            <w:rStyle w:val="Hyperlink"/>
            <w:noProof/>
          </w:rPr>
          <w:t>5.15</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SAA-F015: Calculate non-delivery charges</w:t>
        </w:r>
        <w:r w:rsidR="00492F81">
          <w:rPr>
            <w:noProof/>
            <w:webHidden/>
          </w:rPr>
          <w:tab/>
        </w:r>
        <w:r w:rsidR="00492F81">
          <w:rPr>
            <w:noProof/>
            <w:webHidden/>
          </w:rPr>
          <w:fldChar w:fldCharType="begin"/>
        </w:r>
        <w:r w:rsidR="00492F81">
          <w:rPr>
            <w:noProof/>
            <w:webHidden/>
          </w:rPr>
          <w:instrText xml:space="preserve"> PAGEREF _Toc26358416 \h </w:instrText>
        </w:r>
        <w:r w:rsidR="00492F81">
          <w:rPr>
            <w:noProof/>
            <w:webHidden/>
          </w:rPr>
        </w:r>
        <w:r w:rsidR="00492F81">
          <w:rPr>
            <w:noProof/>
            <w:webHidden/>
          </w:rPr>
          <w:fldChar w:fldCharType="separate"/>
        </w:r>
        <w:r w:rsidR="00492F81">
          <w:rPr>
            <w:noProof/>
            <w:webHidden/>
          </w:rPr>
          <w:t>61</w:t>
        </w:r>
        <w:r w:rsidR="00492F81">
          <w:rPr>
            <w:noProof/>
            <w:webHidden/>
          </w:rPr>
          <w:fldChar w:fldCharType="end"/>
        </w:r>
      </w:hyperlink>
    </w:p>
    <w:p w14:paraId="417286F4" w14:textId="025F6FE8" w:rsidR="00492F81" w:rsidRDefault="00635427">
      <w:pPr>
        <w:pStyle w:val="TOC2"/>
        <w:rPr>
          <w:rFonts w:asciiTheme="minorHAnsi" w:eastAsiaTheme="minorEastAsia" w:hAnsiTheme="minorHAnsi" w:cstheme="minorBidi"/>
          <w:b w:val="0"/>
          <w:noProof/>
          <w:sz w:val="22"/>
          <w:szCs w:val="22"/>
          <w:lang w:eastAsia="en-GB"/>
        </w:rPr>
      </w:pPr>
      <w:hyperlink w:anchor="_Toc26358417" w:history="1">
        <w:r w:rsidR="00492F81" w:rsidRPr="00EF2A6A">
          <w:rPr>
            <w:rStyle w:val="Hyperlink"/>
            <w:noProof/>
          </w:rPr>
          <w:t>5.16</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SAA-F016: Calculate system operator BM cashflow</w:t>
        </w:r>
        <w:r w:rsidR="00492F81">
          <w:rPr>
            <w:noProof/>
            <w:webHidden/>
          </w:rPr>
          <w:tab/>
        </w:r>
        <w:r w:rsidR="00492F81">
          <w:rPr>
            <w:noProof/>
            <w:webHidden/>
          </w:rPr>
          <w:fldChar w:fldCharType="begin"/>
        </w:r>
        <w:r w:rsidR="00492F81">
          <w:rPr>
            <w:noProof/>
            <w:webHidden/>
          </w:rPr>
          <w:instrText xml:space="preserve"> PAGEREF _Toc26358417 \h </w:instrText>
        </w:r>
        <w:r w:rsidR="00492F81">
          <w:rPr>
            <w:noProof/>
            <w:webHidden/>
          </w:rPr>
        </w:r>
        <w:r w:rsidR="00492F81">
          <w:rPr>
            <w:noProof/>
            <w:webHidden/>
          </w:rPr>
          <w:fldChar w:fldCharType="separate"/>
        </w:r>
        <w:r w:rsidR="00492F81">
          <w:rPr>
            <w:noProof/>
            <w:webHidden/>
          </w:rPr>
          <w:t>63</w:t>
        </w:r>
        <w:r w:rsidR="00492F81">
          <w:rPr>
            <w:noProof/>
            <w:webHidden/>
          </w:rPr>
          <w:fldChar w:fldCharType="end"/>
        </w:r>
      </w:hyperlink>
    </w:p>
    <w:p w14:paraId="61B00BD1" w14:textId="6C62162F" w:rsidR="00492F81" w:rsidRDefault="00635427">
      <w:pPr>
        <w:pStyle w:val="TOC2"/>
        <w:rPr>
          <w:rFonts w:asciiTheme="minorHAnsi" w:eastAsiaTheme="minorEastAsia" w:hAnsiTheme="minorHAnsi" w:cstheme="minorBidi"/>
          <w:b w:val="0"/>
          <w:noProof/>
          <w:sz w:val="22"/>
          <w:szCs w:val="22"/>
          <w:lang w:eastAsia="en-GB"/>
        </w:rPr>
      </w:pPr>
      <w:hyperlink w:anchor="_Toc26358418" w:history="1">
        <w:r w:rsidR="00492F81" w:rsidRPr="00EF2A6A">
          <w:rPr>
            <w:rStyle w:val="Hyperlink"/>
            <w:noProof/>
          </w:rPr>
          <w:t>5.17</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SAA-F017: Calculate residual cashflows</w:t>
        </w:r>
        <w:r w:rsidR="00492F81">
          <w:rPr>
            <w:noProof/>
            <w:webHidden/>
          </w:rPr>
          <w:tab/>
        </w:r>
        <w:r w:rsidR="00492F81">
          <w:rPr>
            <w:noProof/>
            <w:webHidden/>
          </w:rPr>
          <w:fldChar w:fldCharType="begin"/>
        </w:r>
        <w:r w:rsidR="00492F81">
          <w:rPr>
            <w:noProof/>
            <w:webHidden/>
          </w:rPr>
          <w:instrText xml:space="preserve"> PAGEREF _Toc26358418 \h </w:instrText>
        </w:r>
        <w:r w:rsidR="00492F81">
          <w:rPr>
            <w:noProof/>
            <w:webHidden/>
          </w:rPr>
        </w:r>
        <w:r w:rsidR="00492F81">
          <w:rPr>
            <w:noProof/>
            <w:webHidden/>
          </w:rPr>
          <w:fldChar w:fldCharType="separate"/>
        </w:r>
        <w:r w:rsidR="00492F81">
          <w:rPr>
            <w:noProof/>
            <w:webHidden/>
          </w:rPr>
          <w:t>64</w:t>
        </w:r>
        <w:r w:rsidR="00492F81">
          <w:rPr>
            <w:noProof/>
            <w:webHidden/>
          </w:rPr>
          <w:fldChar w:fldCharType="end"/>
        </w:r>
      </w:hyperlink>
    </w:p>
    <w:p w14:paraId="39C22E36" w14:textId="7024D420" w:rsidR="00492F81" w:rsidRDefault="00635427">
      <w:pPr>
        <w:pStyle w:val="TOC2"/>
        <w:rPr>
          <w:rFonts w:asciiTheme="minorHAnsi" w:eastAsiaTheme="minorEastAsia" w:hAnsiTheme="minorHAnsi" w:cstheme="minorBidi"/>
          <w:b w:val="0"/>
          <w:noProof/>
          <w:sz w:val="22"/>
          <w:szCs w:val="22"/>
          <w:lang w:eastAsia="en-GB"/>
        </w:rPr>
      </w:pPr>
      <w:hyperlink w:anchor="_Toc26358419" w:history="1">
        <w:r w:rsidR="00492F81" w:rsidRPr="00EF2A6A">
          <w:rPr>
            <w:rStyle w:val="Hyperlink"/>
            <w:noProof/>
          </w:rPr>
          <w:t>5.18</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SAA-F018: Allocate BSCCo Ltd Costs (Redundant)</w:t>
        </w:r>
        <w:r w:rsidR="00492F81">
          <w:rPr>
            <w:noProof/>
            <w:webHidden/>
          </w:rPr>
          <w:tab/>
        </w:r>
        <w:r w:rsidR="00492F81">
          <w:rPr>
            <w:noProof/>
            <w:webHidden/>
          </w:rPr>
          <w:fldChar w:fldCharType="begin"/>
        </w:r>
        <w:r w:rsidR="00492F81">
          <w:rPr>
            <w:noProof/>
            <w:webHidden/>
          </w:rPr>
          <w:instrText xml:space="preserve"> PAGEREF _Toc26358419 \h </w:instrText>
        </w:r>
        <w:r w:rsidR="00492F81">
          <w:rPr>
            <w:noProof/>
            <w:webHidden/>
          </w:rPr>
        </w:r>
        <w:r w:rsidR="00492F81">
          <w:rPr>
            <w:noProof/>
            <w:webHidden/>
          </w:rPr>
          <w:fldChar w:fldCharType="separate"/>
        </w:r>
        <w:r w:rsidR="00492F81">
          <w:rPr>
            <w:noProof/>
            <w:webHidden/>
          </w:rPr>
          <w:t>66</w:t>
        </w:r>
        <w:r w:rsidR="00492F81">
          <w:rPr>
            <w:noProof/>
            <w:webHidden/>
          </w:rPr>
          <w:fldChar w:fldCharType="end"/>
        </w:r>
      </w:hyperlink>
    </w:p>
    <w:p w14:paraId="6973ACEC" w14:textId="1675193C" w:rsidR="00492F81" w:rsidRDefault="00635427">
      <w:pPr>
        <w:pStyle w:val="TOC2"/>
        <w:rPr>
          <w:rFonts w:asciiTheme="minorHAnsi" w:eastAsiaTheme="minorEastAsia" w:hAnsiTheme="minorHAnsi" w:cstheme="minorBidi"/>
          <w:b w:val="0"/>
          <w:noProof/>
          <w:sz w:val="22"/>
          <w:szCs w:val="22"/>
          <w:lang w:eastAsia="en-GB"/>
        </w:rPr>
      </w:pPr>
      <w:hyperlink w:anchor="_Toc26358420" w:history="1">
        <w:r w:rsidR="00492F81" w:rsidRPr="00EF2A6A">
          <w:rPr>
            <w:rStyle w:val="Hyperlink"/>
            <w:noProof/>
          </w:rPr>
          <w:t>5.19</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SAA-F019: Aggregate charges and payments</w:t>
        </w:r>
        <w:r w:rsidR="00492F81">
          <w:rPr>
            <w:noProof/>
            <w:webHidden/>
          </w:rPr>
          <w:tab/>
        </w:r>
        <w:r w:rsidR="00492F81">
          <w:rPr>
            <w:noProof/>
            <w:webHidden/>
          </w:rPr>
          <w:fldChar w:fldCharType="begin"/>
        </w:r>
        <w:r w:rsidR="00492F81">
          <w:rPr>
            <w:noProof/>
            <w:webHidden/>
          </w:rPr>
          <w:instrText xml:space="preserve"> PAGEREF _Toc26358420 \h </w:instrText>
        </w:r>
        <w:r w:rsidR="00492F81">
          <w:rPr>
            <w:noProof/>
            <w:webHidden/>
          </w:rPr>
        </w:r>
        <w:r w:rsidR="00492F81">
          <w:rPr>
            <w:noProof/>
            <w:webHidden/>
          </w:rPr>
          <w:fldChar w:fldCharType="separate"/>
        </w:r>
        <w:r w:rsidR="00492F81">
          <w:rPr>
            <w:noProof/>
            <w:webHidden/>
          </w:rPr>
          <w:t>67</w:t>
        </w:r>
        <w:r w:rsidR="00492F81">
          <w:rPr>
            <w:noProof/>
            <w:webHidden/>
          </w:rPr>
          <w:fldChar w:fldCharType="end"/>
        </w:r>
      </w:hyperlink>
    </w:p>
    <w:p w14:paraId="15BDDBBD" w14:textId="23E49569" w:rsidR="00492F81" w:rsidRDefault="00635427">
      <w:pPr>
        <w:pStyle w:val="TOC2"/>
        <w:rPr>
          <w:rFonts w:asciiTheme="minorHAnsi" w:eastAsiaTheme="minorEastAsia" w:hAnsiTheme="minorHAnsi" w:cstheme="minorBidi"/>
          <w:b w:val="0"/>
          <w:noProof/>
          <w:sz w:val="22"/>
          <w:szCs w:val="22"/>
          <w:lang w:eastAsia="en-GB"/>
        </w:rPr>
      </w:pPr>
      <w:hyperlink w:anchor="_Toc26358421" w:history="1">
        <w:r w:rsidR="00492F81" w:rsidRPr="00EF2A6A">
          <w:rPr>
            <w:rStyle w:val="Hyperlink"/>
            <w:noProof/>
          </w:rPr>
          <w:t>5.20</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SAA-F020: Validate Market Index Data</w:t>
        </w:r>
        <w:r w:rsidR="00492F81">
          <w:rPr>
            <w:noProof/>
            <w:webHidden/>
          </w:rPr>
          <w:tab/>
        </w:r>
        <w:r w:rsidR="00492F81">
          <w:rPr>
            <w:noProof/>
            <w:webHidden/>
          </w:rPr>
          <w:fldChar w:fldCharType="begin"/>
        </w:r>
        <w:r w:rsidR="00492F81">
          <w:rPr>
            <w:noProof/>
            <w:webHidden/>
          </w:rPr>
          <w:instrText xml:space="preserve"> PAGEREF _Toc26358421 \h </w:instrText>
        </w:r>
        <w:r w:rsidR="00492F81">
          <w:rPr>
            <w:noProof/>
            <w:webHidden/>
          </w:rPr>
        </w:r>
        <w:r w:rsidR="00492F81">
          <w:rPr>
            <w:noProof/>
            <w:webHidden/>
          </w:rPr>
          <w:fldChar w:fldCharType="separate"/>
        </w:r>
        <w:r w:rsidR="00492F81">
          <w:rPr>
            <w:noProof/>
            <w:webHidden/>
          </w:rPr>
          <w:t>68</w:t>
        </w:r>
        <w:r w:rsidR="00492F81">
          <w:rPr>
            <w:noProof/>
            <w:webHidden/>
          </w:rPr>
          <w:fldChar w:fldCharType="end"/>
        </w:r>
      </w:hyperlink>
    </w:p>
    <w:p w14:paraId="2FA39AC2" w14:textId="002C4F19" w:rsidR="00492F81" w:rsidRDefault="00635427">
      <w:pPr>
        <w:pStyle w:val="TOC2"/>
        <w:rPr>
          <w:rFonts w:asciiTheme="minorHAnsi" w:eastAsiaTheme="minorEastAsia" w:hAnsiTheme="minorHAnsi" w:cstheme="minorBidi"/>
          <w:b w:val="0"/>
          <w:noProof/>
          <w:sz w:val="22"/>
          <w:szCs w:val="22"/>
          <w:lang w:eastAsia="en-GB"/>
        </w:rPr>
      </w:pPr>
      <w:hyperlink w:anchor="_Toc26358422" w:history="1">
        <w:r w:rsidR="00492F81" w:rsidRPr="00EF2A6A">
          <w:rPr>
            <w:rStyle w:val="Hyperlink"/>
            <w:noProof/>
          </w:rPr>
          <w:t>5.21</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SAA-F021: Manage settlement disputes</w:t>
        </w:r>
        <w:r w:rsidR="00492F81">
          <w:rPr>
            <w:noProof/>
            <w:webHidden/>
          </w:rPr>
          <w:tab/>
        </w:r>
        <w:r w:rsidR="00492F81">
          <w:rPr>
            <w:noProof/>
            <w:webHidden/>
          </w:rPr>
          <w:fldChar w:fldCharType="begin"/>
        </w:r>
        <w:r w:rsidR="00492F81">
          <w:rPr>
            <w:noProof/>
            <w:webHidden/>
          </w:rPr>
          <w:instrText xml:space="preserve"> PAGEREF _Toc26358422 \h </w:instrText>
        </w:r>
        <w:r w:rsidR="00492F81">
          <w:rPr>
            <w:noProof/>
            <w:webHidden/>
          </w:rPr>
        </w:r>
        <w:r w:rsidR="00492F81">
          <w:rPr>
            <w:noProof/>
            <w:webHidden/>
          </w:rPr>
          <w:fldChar w:fldCharType="separate"/>
        </w:r>
        <w:r w:rsidR="00492F81">
          <w:rPr>
            <w:noProof/>
            <w:webHidden/>
          </w:rPr>
          <w:t>70</w:t>
        </w:r>
        <w:r w:rsidR="00492F81">
          <w:rPr>
            <w:noProof/>
            <w:webHidden/>
          </w:rPr>
          <w:fldChar w:fldCharType="end"/>
        </w:r>
      </w:hyperlink>
    </w:p>
    <w:p w14:paraId="3274C7B0" w14:textId="4D3E7B1B" w:rsidR="00492F81" w:rsidRDefault="00635427">
      <w:pPr>
        <w:pStyle w:val="TOC2"/>
        <w:rPr>
          <w:rFonts w:asciiTheme="minorHAnsi" w:eastAsiaTheme="minorEastAsia" w:hAnsiTheme="minorHAnsi" w:cstheme="minorBidi"/>
          <w:b w:val="0"/>
          <w:noProof/>
          <w:sz w:val="22"/>
          <w:szCs w:val="22"/>
          <w:lang w:eastAsia="en-GB"/>
        </w:rPr>
      </w:pPr>
      <w:hyperlink w:anchor="_Toc26358423" w:history="1">
        <w:r w:rsidR="00492F81" w:rsidRPr="00EF2A6A">
          <w:rPr>
            <w:rStyle w:val="Hyperlink"/>
            <w:noProof/>
          </w:rPr>
          <w:t>5.22</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SAA-F022: Provide settlement reports</w:t>
        </w:r>
        <w:r w:rsidR="00492F81">
          <w:rPr>
            <w:noProof/>
            <w:webHidden/>
          </w:rPr>
          <w:tab/>
        </w:r>
        <w:r w:rsidR="00492F81">
          <w:rPr>
            <w:noProof/>
            <w:webHidden/>
          </w:rPr>
          <w:fldChar w:fldCharType="begin"/>
        </w:r>
        <w:r w:rsidR="00492F81">
          <w:rPr>
            <w:noProof/>
            <w:webHidden/>
          </w:rPr>
          <w:instrText xml:space="preserve"> PAGEREF _Toc26358423 \h </w:instrText>
        </w:r>
        <w:r w:rsidR="00492F81">
          <w:rPr>
            <w:noProof/>
            <w:webHidden/>
          </w:rPr>
        </w:r>
        <w:r w:rsidR="00492F81">
          <w:rPr>
            <w:noProof/>
            <w:webHidden/>
          </w:rPr>
          <w:fldChar w:fldCharType="separate"/>
        </w:r>
        <w:r w:rsidR="00492F81">
          <w:rPr>
            <w:noProof/>
            <w:webHidden/>
          </w:rPr>
          <w:t>71</w:t>
        </w:r>
        <w:r w:rsidR="00492F81">
          <w:rPr>
            <w:noProof/>
            <w:webHidden/>
          </w:rPr>
          <w:fldChar w:fldCharType="end"/>
        </w:r>
      </w:hyperlink>
    </w:p>
    <w:p w14:paraId="451D8227" w14:textId="224C80AB" w:rsidR="00492F81" w:rsidRDefault="00635427">
      <w:pPr>
        <w:pStyle w:val="TOC2"/>
        <w:rPr>
          <w:rFonts w:asciiTheme="minorHAnsi" w:eastAsiaTheme="minorEastAsia" w:hAnsiTheme="minorHAnsi" w:cstheme="minorBidi"/>
          <w:b w:val="0"/>
          <w:noProof/>
          <w:sz w:val="22"/>
          <w:szCs w:val="22"/>
          <w:lang w:eastAsia="en-GB"/>
        </w:rPr>
      </w:pPr>
      <w:hyperlink w:anchor="_Toc26358424" w:history="1">
        <w:r w:rsidR="00492F81" w:rsidRPr="00EF2A6A">
          <w:rPr>
            <w:rStyle w:val="Hyperlink"/>
            <w:noProof/>
          </w:rPr>
          <w:t>5.23</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SAA-F023: Process Market Index Data Provider Liquidity Thresholds</w:t>
        </w:r>
        <w:r w:rsidR="00492F81">
          <w:rPr>
            <w:noProof/>
            <w:webHidden/>
          </w:rPr>
          <w:tab/>
        </w:r>
        <w:r w:rsidR="00492F81">
          <w:rPr>
            <w:noProof/>
            <w:webHidden/>
          </w:rPr>
          <w:fldChar w:fldCharType="begin"/>
        </w:r>
        <w:r w:rsidR="00492F81">
          <w:rPr>
            <w:noProof/>
            <w:webHidden/>
          </w:rPr>
          <w:instrText xml:space="preserve"> PAGEREF _Toc26358424 \h </w:instrText>
        </w:r>
        <w:r w:rsidR="00492F81">
          <w:rPr>
            <w:noProof/>
            <w:webHidden/>
          </w:rPr>
        </w:r>
        <w:r w:rsidR="00492F81">
          <w:rPr>
            <w:noProof/>
            <w:webHidden/>
          </w:rPr>
          <w:fldChar w:fldCharType="separate"/>
        </w:r>
        <w:r w:rsidR="00492F81">
          <w:rPr>
            <w:noProof/>
            <w:webHidden/>
          </w:rPr>
          <w:t>72</w:t>
        </w:r>
        <w:r w:rsidR="00492F81">
          <w:rPr>
            <w:noProof/>
            <w:webHidden/>
          </w:rPr>
          <w:fldChar w:fldCharType="end"/>
        </w:r>
      </w:hyperlink>
    </w:p>
    <w:p w14:paraId="1816FC7E" w14:textId="346CEAAA" w:rsidR="00492F81" w:rsidRDefault="00635427">
      <w:pPr>
        <w:pStyle w:val="TOC2"/>
        <w:rPr>
          <w:rFonts w:asciiTheme="minorHAnsi" w:eastAsiaTheme="minorEastAsia" w:hAnsiTheme="minorHAnsi" w:cstheme="minorBidi"/>
          <w:b w:val="0"/>
          <w:noProof/>
          <w:sz w:val="22"/>
          <w:szCs w:val="22"/>
          <w:lang w:eastAsia="en-GB"/>
        </w:rPr>
      </w:pPr>
      <w:hyperlink w:anchor="_Toc26358425" w:history="1">
        <w:r w:rsidR="00492F81" w:rsidRPr="00EF2A6A">
          <w:rPr>
            <w:rStyle w:val="Hyperlink"/>
            <w:noProof/>
          </w:rPr>
          <w:t>5.24</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SAA-F024: Daily Check for Missing Settlement Calculation Data Flows</w:t>
        </w:r>
        <w:r w:rsidR="00492F81">
          <w:rPr>
            <w:noProof/>
            <w:webHidden/>
          </w:rPr>
          <w:tab/>
        </w:r>
        <w:r w:rsidR="00492F81">
          <w:rPr>
            <w:noProof/>
            <w:webHidden/>
          </w:rPr>
          <w:fldChar w:fldCharType="begin"/>
        </w:r>
        <w:r w:rsidR="00492F81">
          <w:rPr>
            <w:noProof/>
            <w:webHidden/>
          </w:rPr>
          <w:instrText xml:space="preserve"> PAGEREF _Toc26358425 \h </w:instrText>
        </w:r>
        <w:r w:rsidR="00492F81">
          <w:rPr>
            <w:noProof/>
            <w:webHidden/>
          </w:rPr>
        </w:r>
        <w:r w:rsidR="00492F81">
          <w:rPr>
            <w:noProof/>
            <w:webHidden/>
          </w:rPr>
          <w:fldChar w:fldCharType="separate"/>
        </w:r>
        <w:r w:rsidR="00492F81">
          <w:rPr>
            <w:noProof/>
            <w:webHidden/>
          </w:rPr>
          <w:t>73</w:t>
        </w:r>
        <w:r w:rsidR="00492F81">
          <w:rPr>
            <w:noProof/>
            <w:webHidden/>
          </w:rPr>
          <w:fldChar w:fldCharType="end"/>
        </w:r>
      </w:hyperlink>
    </w:p>
    <w:p w14:paraId="44E13DF2" w14:textId="0944669E" w:rsidR="00492F81" w:rsidRDefault="00635427">
      <w:pPr>
        <w:pStyle w:val="TOC2"/>
        <w:rPr>
          <w:rFonts w:asciiTheme="minorHAnsi" w:eastAsiaTheme="minorEastAsia" w:hAnsiTheme="minorHAnsi" w:cstheme="minorBidi"/>
          <w:b w:val="0"/>
          <w:noProof/>
          <w:sz w:val="22"/>
          <w:szCs w:val="22"/>
          <w:lang w:eastAsia="en-GB"/>
        </w:rPr>
      </w:pPr>
      <w:hyperlink w:anchor="_Toc26358426" w:history="1">
        <w:r w:rsidR="00492F81" w:rsidRPr="00EF2A6A">
          <w:rPr>
            <w:rStyle w:val="Hyperlink"/>
            <w:noProof/>
          </w:rPr>
          <w:t>5.25</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SAA-F025: Process Withdrawing Party Settlement Details</w:t>
        </w:r>
        <w:r w:rsidR="00492F81">
          <w:rPr>
            <w:noProof/>
            <w:webHidden/>
          </w:rPr>
          <w:tab/>
        </w:r>
        <w:r w:rsidR="00492F81">
          <w:rPr>
            <w:noProof/>
            <w:webHidden/>
          </w:rPr>
          <w:fldChar w:fldCharType="begin"/>
        </w:r>
        <w:r w:rsidR="00492F81">
          <w:rPr>
            <w:noProof/>
            <w:webHidden/>
          </w:rPr>
          <w:instrText xml:space="preserve"> PAGEREF _Toc26358426 \h </w:instrText>
        </w:r>
        <w:r w:rsidR="00492F81">
          <w:rPr>
            <w:noProof/>
            <w:webHidden/>
          </w:rPr>
        </w:r>
        <w:r w:rsidR="00492F81">
          <w:rPr>
            <w:noProof/>
            <w:webHidden/>
          </w:rPr>
          <w:fldChar w:fldCharType="separate"/>
        </w:r>
        <w:r w:rsidR="00492F81">
          <w:rPr>
            <w:noProof/>
            <w:webHidden/>
          </w:rPr>
          <w:t>74</w:t>
        </w:r>
        <w:r w:rsidR="00492F81">
          <w:rPr>
            <w:noProof/>
            <w:webHidden/>
          </w:rPr>
          <w:fldChar w:fldCharType="end"/>
        </w:r>
      </w:hyperlink>
    </w:p>
    <w:p w14:paraId="10125465" w14:textId="4D043D5A" w:rsidR="00492F81" w:rsidRDefault="00635427">
      <w:pPr>
        <w:pStyle w:val="TOC2"/>
        <w:rPr>
          <w:rFonts w:asciiTheme="minorHAnsi" w:eastAsiaTheme="minorEastAsia" w:hAnsiTheme="minorHAnsi" w:cstheme="minorBidi"/>
          <w:b w:val="0"/>
          <w:noProof/>
          <w:sz w:val="22"/>
          <w:szCs w:val="22"/>
          <w:lang w:eastAsia="en-GB"/>
        </w:rPr>
      </w:pPr>
      <w:hyperlink w:anchor="_Toc26358427" w:history="1">
        <w:r w:rsidR="00492F81" w:rsidRPr="00EF2A6A">
          <w:rPr>
            <w:rStyle w:val="Hyperlink"/>
            <w:noProof/>
          </w:rPr>
          <w:t>5.26</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SAA-F026: Process Emergency Acceptance Data</w:t>
        </w:r>
        <w:r w:rsidR="00492F81">
          <w:rPr>
            <w:noProof/>
            <w:webHidden/>
          </w:rPr>
          <w:tab/>
        </w:r>
        <w:r w:rsidR="00492F81">
          <w:rPr>
            <w:noProof/>
            <w:webHidden/>
          </w:rPr>
          <w:fldChar w:fldCharType="begin"/>
        </w:r>
        <w:r w:rsidR="00492F81">
          <w:rPr>
            <w:noProof/>
            <w:webHidden/>
          </w:rPr>
          <w:instrText xml:space="preserve"> PAGEREF _Toc26358427 \h </w:instrText>
        </w:r>
        <w:r w:rsidR="00492F81">
          <w:rPr>
            <w:noProof/>
            <w:webHidden/>
          </w:rPr>
        </w:r>
        <w:r w:rsidR="00492F81">
          <w:rPr>
            <w:noProof/>
            <w:webHidden/>
          </w:rPr>
          <w:fldChar w:fldCharType="separate"/>
        </w:r>
        <w:r w:rsidR="00492F81">
          <w:rPr>
            <w:noProof/>
            <w:webHidden/>
          </w:rPr>
          <w:t>75</w:t>
        </w:r>
        <w:r w:rsidR="00492F81">
          <w:rPr>
            <w:noProof/>
            <w:webHidden/>
          </w:rPr>
          <w:fldChar w:fldCharType="end"/>
        </w:r>
      </w:hyperlink>
    </w:p>
    <w:p w14:paraId="2A3C5440" w14:textId="35039CCF" w:rsidR="00492F81" w:rsidRDefault="00635427">
      <w:pPr>
        <w:pStyle w:val="TOC2"/>
        <w:rPr>
          <w:rFonts w:asciiTheme="minorHAnsi" w:eastAsiaTheme="minorEastAsia" w:hAnsiTheme="minorHAnsi" w:cstheme="minorBidi"/>
          <w:b w:val="0"/>
          <w:noProof/>
          <w:sz w:val="22"/>
          <w:szCs w:val="22"/>
          <w:lang w:eastAsia="en-GB"/>
        </w:rPr>
      </w:pPr>
      <w:hyperlink w:anchor="_Toc26358428" w:history="1">
        <w:r w:rsidR="00492F81" w:rsidRPr="00EF2A6A">
          <w:rPr>
            <w:rStyle w:val="Hyperlink"/>
            <w:noProof/>
          </w:rPr>
          <w:t>5.27</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SAA-F027: Calculate BM Unit Gross Demand for EMR</w:t>
        </w:r>
        <w:r w:rsidR="00492F81">
          <w:rPr>
            <w:noProof/>
            <w:webHidden/>
          </w:rPr>
          <w:tab/>
        </w:r>
        <w:r w:rsidR="00492F81">
          <w:rPr>
            <w:noProof/>
            <w:webHidden/>
          </w:rPr>
          <w:fldChar w:fldCharType="begin"/>
        </w:r>
        <w:r w:rsidR="00492F81">
          <w:rPr>
            <w:noProof/>
            <w:webHidden/>
          </w:rPr>
          <w:instrText xml:space="preserve"> PAGEREF _Toc26358428 \h </w:instrText>
        </w:r>
        <w:r w:rsidR="00492F81">
          <w:rPr>
            <w:noProof/>
            <w:webHidden/>
          </w:rPr>
        </w:r>
        <w:r w:rsidR="00492F81">
          <w:rPr>
            <w:noProof/>
            <w:webHidden/>
          </w:rPr>
          <w:fldChar w:fldCharType="separate"/>
        </w:r>
        <w:r w:rsidR="00492F81">
          <w:rPr>
            <w:noProof/>
            <w:webHidden/>
          </w:rPr>
          <w:t>77</w:t>
        </w:r>
        <w:r w:rsidR="00492F81">
          <w:rPr>
            <w:noProof/>
            <w:webHidden/>
          </w:rPr>
          <w:fldChar w:fldCharType="end"/>
        </w:r>
      </w:hyperlink>
    </w:p>
    <w:p w14:paraId="6778DF82" w14:textId="441092D0" w:rsidR="00492F81" w:rsidRDefault="00635427">
      <w:pPr>
        <w:pStyle w:val="TOC2"/>
        <w:rPr>
          <w:rFonts w:asciiTheme="minorHAnsi" w:eastAsiaTheme="minorEastAsia" w:hAnsiTheme="minorHAnsi" w:cstheme="minorBidi"/>
          <w:b w:val="0"/>
          <w:noProof/>
          <w:sz w:val="22"/>
          <w:szCs w:val="22"/>
          <w:lang w:eastAsia="en-GB"/>
        </w:rPr>
      </w:pPr>
      <w:hyperlink w:anchor="_Toc26358429" w:history="1">
        <w:r w:rsidR="00492F81" w:rsidRPr="00EF2A6A">
          <w:rPr>
            <w:rStyle w:val="Hyperlink"/>
            <w:noProof/>
          </w:rPr>
          <w:t>5.28</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SAA-F029: Calculate Trading Unit Data</w:t>
        </w:r>
        <w:r w:rsidR="00492F81">
          <w:rPr>
            <w:noProof/>
            <w:webHidden/>
          </w:rPr>
          <w:tab/>
        </w:r>
        <w:r w:rsidR="00492F81">
          <w:rPr>
            <w:noProof/>
            <w:webHidden/>
          </w:rPr>
          <w:fldChar w:fldCharType="begin"/>
        </w:r>
        <w:r w:rsidR="00492F81">
          <w:rPr>
            <w:noProof/>
            <w:webHidden/>
          </w:rPr>
          <w:instrText xml:space="preserve"> PAGEREF _Toc26358429 \h </w:instrText>
        </w:r>
        <w:r w:rsidR="00492F81">
          <w:rPr>
            <w:noProof/>
            <w:webHidden/>
          </w:rPr>
        </w:r>
        <w:r w:rsidR="00492F81">
          <w:rPr>
            <w:noProof/>
            <w:webHidden/>
          </w:rPr>
          <w:fldChar w:fldCharType="separate"/>
        </w:r>
        <w:r w:rsidR="00492F81">
          <w:rPr>
            <w:noProof/>
            <w:webHidden/>
          </w:rPr>
          <w:t>78</w:t>
        </w:r>
        <w:r w:rsidR="00492F81">
          <w:rPr>
            <w:noProof/>
            <w:webHidden/>
          </w:rPr>
          <w:fldChar w:fldCharType="end"/>
        </w:r>
      </w:hyperlink>
    </w:p>
    <w:p w14:paraId="23236A46" w14:textId="00538C5E" w:rsidR="00492F81" w:rsidRDefault="00635427">
      <w:pPr>
        <w:pStyle w:val="TOC2"/>
        <w:rPr>
          <w:rFonts w:asciiTheme="minorHAnsi" w:eastAsiaTheme="minorEastAsia" w:hAnsiTheme="minorHAnsi" w:cstheme="minorBidi"/>
          <w:b w:val="0"/>
          <w:noProof/>
          <w:sz w:val="22"/>
          <w:szCs w:val="22"/>
          <w:lang w:eastAsia="en-GB"/>
        </w:rPr>
      </w:pPr>
      <w:hyperlink w:anchor="_Toc26358430" w:history="1">
        <w:r w:rsidR="00492F81" w:rsidRPr="00EF2A6A">
          <w:rPr>
            <w:rStyle w:val="Hyperlink"/>
            <w:noProof/>
          </w:rPr>
          <w:t>5.29</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SAA-F030: Build RR Schedule</w:t>
        </w:r>
        <w:r w:rsidR="00492F81">
          <w:rPr>
            <w:noProof/>
            <w:webHidden/>
          </w:rPr>
          <w:tab/>
        </w:r>
        <w:r w:rsidR="00492F81">
          <w:rPr>
            <w:noProof/>
            <w:webHidden/>
          </w:rPr>
          <w:fldChar w:fldCharType="begin"/>
        </w:r>
        <w:r w:rsidR="00492F81">
          <w:rPr>
            <w:noProof/>
            <w:webHidden/>
          </w:rPr>
          <w:instrText xml:space="preserve"> PAGEREF _Toc26358430 \h </w:instrText>
        </w:r>
        <w:r w:rsidR="00492F81">
          <w:rPr>
            <w:noProof/>
            <w:webHidden/>
          </w:rPr>
        </w:r>
        <w:r w:rsidR="00492F81">
          <w:rPr>
            <w:noProof/>
            <w:webHidden/>
          </w:rPr>
          <w:fldChar w:fldCharType="separate"/>
        </w:r>
        <w:r w:rsidR="00492F81">
          <w:rPr>
            <w:noProof/>
            <w:webHidden/>
          </w:rPr>
          <w:t>79</w:t>
        </w:r>
        <w:r w:rsidR="00492F81">
          <w:rPr>
            <w:noProof/>
            <w:webHidden/>
          </w:rPr>
          <w:fldChar w:fldCharType="end"/>
        </w:r>
      </w:hyperlink>
    </w:p>
    <w:p w14:paraId="20B0D66C" w14:textId="5AF1342C" w:rsidR="00492F81" w:rsidRDefault="00635427">
      <w:pPr>
        <w:pStyle w:val="TOC2"/>
        <w:rPr>
          <w:rFonts w:asciiTheme="minorHAnsi" w:eastAsiaTheme="minorEastAsia" w:hAnsiTheme="minorHAnsi" w:cstheme="minorBidi"/>
          <w:b w:val="0"/>
          <w:noProof/>
          <w:sz w:val="22"/>
          <w:szCs w:val="22"/>
          <w:lang w:eastAsia="en-GB"/>
        </w:rPr>
      </w:pPr>
      <w:hyperlink w:anchor="_Toc26358431" w:history="1">
        <w:r w:rsidR="00492F81" w:rsidRPr="00EF2A6A">
          <w:rPr>
            <w:rStyle w:val="Hyperlink"/>
            <w:noProof/>
          </w:rPr>
          <w:t>5.30</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SAA-F031: Deemed Standard Product Variables</w:t>
        </w:r>
        <w:r w:rsidR="00492F81">
          <w:rPr>
            <w:noProof/>
            <w:webHidden/>
          </w:rPr>
          <w:tab/>
        </w:r>
        <w:r w:rsidR="00492F81">
          <w:rPr>
            <w:noProof/>
            <w:webHidden/>
          </w:rPr>
          <w:fldChar w:fldCharType="begin"/>
        </w:r>
        <w:r w:rsidR="00492F81">
          <w:rPr>
            <w:noProof/>
            <w:webHidden/>
          </w:rPr>
          <w:instrText xml:space="preserve"> PAGEREF _Toc26358431 \h </w:instrText>
        </w:r>
        <w:r w:rsidR="00492F81">
          <w:rPr>
            <w:noProof/>
            <w:webHidden/>
          </w:rPr>
        </w:r>
        <w:r w:rsidR="00492F81">
          <w:rPr>
            <w:noProof/>
            <w:webHidden/>
          </w:rPr>
          <w:fldChar w:fldCharType="separate"/>
        </w:r>
        <w:r w:rsidR="00492F81">
          <w:rPr>
            <w:noProof/>
            <w:webHidden/>
          </w:rPr>
          <w:t>84</w:t>
        </w:r>
        <w:r w:rsidR="00492F81">
          <w:rPr>
            <w:noProof/>
            <w:webHidden/>
          </w:rPr>
          <w:fldChar w:fldCharType="end"/>
        </w:r>
      </w:hyperlink>
    </w:p>
    <w:p w14:paraId="3B1EC2A7" w14:textId="1FB6F068" w:rsidR="00492F81" w:rsidRDefault="00635427">
      <w:pPr>
        <w:pStyle w:val="TOC2"/>
        <w:rPr>
          <w:rFonts w:asciiTheme="minorHAnsi" w:eastAsiaTheme="minorEastAsia" w:hAnsiTheme="minorHAnsi" w:cstheme="minorBidi"/>
          <w:b w:val="0"/>
          <w:noProof/>
          <w:sz w:val="22"/>
          <w:szCs w:val="22"/>
          <w:lang w:eastAsia="en-GB"/>
        </w:rPr>
      </w:pPr>
      <w:hyperlink w:anchor="_Toc26358432" w:history="1">
        <w:r w:rsidR="00492F81" w:rsidRPr="00EF2A6A">
          <w:rPr>
            <w:rStyle w:val="Hyperlink"/>
            <w:noProof/>
          </w:rPr>
          <w:t>5.31</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SAA-F032: Period Supplier BM Unit Delivered Volume for Secondary BM Units</w:t>
        </w:r>
        <w:r w:rsidR="00492F81">
          <w:rPr>
            <w:noProof/>
            <w:webHidden/>
          </w:rPr>
          <w:tab/>
        </w:r>
        <w:r w:rsidR="00492F81">
          <w:rPr>
            <w:noProof/>
            <w:webHidden/>
          </w:rPr>
          <w:fldChar w:fldCharType="begin"/>
        </w:r>
        <w:r w:rsidR="00492F81">
          <w:rPr>
            <w:noProof/>
            <w:webHidden/>
          </w:rPr>
          <w:instrText xml:space="preserve"> PAGEREF _Toc26358432 \h </w:instrText>
        </w:r>
        <w:r w:rsidR="00492F81">
          <w:rPr>
            <w:noProof/>
            <w:webHidden/>
          </w:rPr>
        </w:r>
        <w:r w:rsidR="00492F81">
          <w:rPr>
            <w:noProof/>
            <w:webHidden/>
          </w:rPr>
          <w:fldChar w:fldCharType="separate"/>
        </w:r>
        <w:r w:rsidR="00492F81">
          <w:rPr>
            <w:noProof/>
            <w:webHidden/>
          </w:rPr>
          <w:t>86</w:t>
        </w:r>
        <w:r w:rsidR="00492F81">
          <w:rPr>
            <w:noProof/>
            <w:webHidden/>
          </w:rPr>
          <w:fldChar w:fldCharType="end"/>
        </w:r>
      </w:hyperlink>
    </w:p>
    <w:p w14:paraId="261E5D35" w14:textId="4C7D9EC2" w:rsidR="00492F81" w:rsidRDefault="00635427">
      <w:pPr>
        <w:pStyle w:val="TOC2"/>
        <w:rPr>
          <w:rFonts w:asciiTheme="minorHAnsi" w:eastAsiaTheme="minorEastAsia" w:hAnsiTheme="minorHAnsi" w:cstheme="minorBidi"/>
          <w:b w:val="0"/>
          <w:noProof/>
          <w:sz w:val="22"/>
          <w:szCs w:val="22"/>
          <w:lang w:eastAsia="en-GB"/>
        </w:rPr>
      </w:pPr>
      <w:hyperlink w:anchor="_Toc26358433" w:history="1">
        <w:r w:rsidR="00492F81" w:rsidRPr="00EF2A6A">
          <w:rPr>
            <w:rStyle w:val="Hyperlink"/>
            <w:noProof/>
          </w:rPr>
          <w:t>5.32</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SAA-F033: Deemed Standard Product Volumes and RR Instructed Deviation Volumes</w:t>
        </w:r>
        <w:r w:rsidR="00492F81">
          <w:rPr>
            <w:noProof/>
            <w:webHidden/>
          </w:rPr>
          <w:tab/>
        </w:r>
        <w:r w:rsidR="00492F81">
          <w:rPr>
            <w:noProof/>
            <w:webHidden/>
          </w:rPr>
          <w:fldChar w:fldCharType="begin"/>
        </w:r>
        <w:r w:rsidR="00492F81">
          <w:rPr>
            <w:noProof/>
            <w:webHidden/>
          </w:rPr>
          <w:instrText xml:space="preserve"> PAGEREF _Toc26358433 \h </w:instrText>
        </w:r>
        <w:r w:rsidR="00492F81">
          <w:rPr>
            <w:noProof/>
            <w:webHidden/>
          </w:rPr>
        </w:r>
        <w:r w:rsidR="00492F81">
          <w:rPr>
            <w:noProof/>
            <w:webHidden/>
          </w:rPr>
          <w:fldChar w:fldCharType="separate"/>
        </w:r>
        <w:r w:rsidR="00492F81">
          <w:rPr>
            <w:noProof/>
            <w:webHidden/>
          </w:rPr>
          <w:t>88</w:t>
        </w:r>
        <w:r w:rsidR="00492F81">
          <w:rPr>
            <w:noProof/>
            <w:webHidden/>
          </w:rPr>
          <w:fldChar w:fldCharType="end"/>
        </w:r>
      </w:hyperlink>
    </w:p>
    <w:p w14:paraId="75EA7A3D" w14:textId="46F11597" w:rsidR="00492F81" w:rsidRDefault="00635427">
      <w:pPr>
        <w:pStyle w:val="TOC1"/>
        <w:rPr>
          <w:rFonts w:asciiTheme="minorHAnsi" w:eastAsiaTheme="minorEastAsia" w:hAnsiTheme="minorHAnsi" w:cstheme="minorBidi"/>
          <w:b w:val="0"/>
          <w:noProof/>
          <w:sz w:val="22"/>
          <w:szCs w:val="22"/>
          <w:lang w:eastAsia="en-GB"/>
        </w:rPr>
      </w:pPr>
      <w:hyperlink w:anchor="_Toc26358434" w:history="1">
        <w:r w:rsidR="00492F81" w:rsidRPr="00EF2A6A">
          <w:rPr>
            <w:rStyle w:val="Hyperlink"/>
            <w:noProof/>
          </w:rPr>
          <w:t>6</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Interface Requirements</w:t>
        </w:r>
        <w:r w:rsidR="00492F81">
          <w:rPr>
            <w:noProof/>
            <w:webHidden/>
          </w:rPr>
          <w:tab/>
        </w:r>
        <w:r w:rsidR="00492F81">
          <w:rPr>
            <w:noProof/>
            <w:webHidden/>
          </w:rPr>
          <w:fldChar w:fldCharType="begin"/>
        </w:r>
        <w:r w:rsidR="00492F81">
          <w:rPr>
            <w:noProof/>
            <w:webHidden/>
          </w:rPr>
          <w:instrText xml:space="preserve"> PAGEREF _Toc26358434 \h </w:instrText>
        </w:r>
        <w:r w:rsidR="00492F81">
          <w:rPr>
            <w:noProof/>
            <w:webHidden/>
          </w:rPr>
        </w:r>
        <w:r w:rsidR="00492F81">
          <w:rPr>
            <w:noProof/>
            <w:webHidden/>
          </w:rPr>
          <w:fldChar w:fldCharType="separate"/>
        </w:r>
        <w:r w:rsidR="00492F81">
          <w:rPr>
            <w:noProof/>
            <w:webHidden/>
          </w:rPr>
          <w:t>90</w:t>
        </w:r>
        <w:r w:rsidR="00492F81">
          <w:rPr>
            <w:noProof/>
            <w:webHidden/>
          </w:rPr>
          <w:fldChar w:fldCharType="end"/>
        </w:r>
      </w:hyperlink>
    </w:p>
    <w:p w14:paraId="3F607B02" w14:textId="05DA7950" w:rsidR="00492F81" w:rsidRDefault="00635427">
      <w:pPr>
        <w:pStyle w:val="TOC1"/>
        <w:rPr>
          <w:rFonts w:asciiTheme="minorHAnsi" w:eastAsiaTheme="minorEastAsia" w:hAnsiTheme="minorHAnsi" w:cstheme="minorBidi"/>
          <w:b w:val="0"/>
          <w:noProof/>
          <w:sz w:val="22"/>
          <w:szCs w:val="22"/>
          <w:lang w:eastAsia="en-GB"/>
        </w:rPr>
      </w:pPr>
      <w:hyperlink w:anchor="_Toc26358435" w:history="1">
        <w:r w:rsidR="00492F81" w:rsidRPr="00EF2A6A">
          <w:rPr>
            <w:rStyle w:val="Hyperlink"/>
            <w:noProof/>
          </w:rPr>
          <w:t>7</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Non-functional Requirements</w:t>
        </w:r>
        <w:r w:rsidR="00492F81">
          <w:rPr>
            <w:noProof/>
            <w:webHidden/>
          </w:rPr>
          <w:tab/>
        </w:r>
        <w:r w:rsidR="00492F81">
          <w:rPr>
            <w:noProof/>
            <w:webHidden/>
          </w:rPr>
          <w:fldChar w:fldCharType="begin"/>
        </w:r>
        <w:r w:rsidR="00492F81">
          <w:rPr>
            <w:noProof/>
            <w:webHidden/>
          </w:rPr>
          <w:instrText xml:space="preserve"> PAGEREF _Toc26358435 \h </w:instrText>
        </w:r>
        <w:r w:rsidR="00492F81">
          <w:rPr>
            <w:noProof/>
            <w:webHidden/>
          </w:rPr>
        </w:r>
        <w:r w:rsidR="00492F81">
          <w:rPr>
            <w:noProof/>
            <w:webHidden/>
          </w:rPr>
          <w:fldChar w:fldCharType="separate"/>
        </w:r>
        <w:r w:rsidR="00492F81">
          <w:rPr>
            <w:noProof/>
            <w:webHidden/>
          </w:rPr>
          <w:t>96</w:t>
        </w:r>
        <w:r w:rsidR="00492F81">
          <w:rPr>
            <w:noProof/>
            <w:webHidden/>
          </w:rPr>
          <w:fldChar w:fldCharType="end"/>
        </w:r>
      </w:hyperlink>
    </w:p>
    <w:p w14:paraId="735BD783" w14:textId="4C9990D2" w:rsidR="00492F81" w:rsidRDefault="00635427">
      <w:pPr>
        <w:pStyle w:val="TOC2"/>
        <w:rPr>
          <w:rFonts w:asciiTheme="minorHAnsi" w:eastAsiaTheme="minorEastAsia" w:hAnsiTheme="minorHAnsi" w:cstheme="minorBidi"/>
          <w:b w:val="0"/>
          <w:noProof/>
          <w:sz w:val="22"/>
          <w:szCs w:val="22"/>
          <w:lang w:eastAsia="en-GB"/>
        </w:rPr>
      </w:pPr>
      <w:hyperlink w:anchor="_Toc26358436" w:history="1">
        <w:r w:rsidR="00492F81" w:rsidRPr="00EF2A6A">
          <w:rPr>
            <w:rStyle w:val="Hyperlink"/>
            <w:noProof/>
          </w:rPr>
          <w:t>7.1</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SAA-N001: Audit Requirements</w:t>
        </w:r>
        <w:r w:rsidR="00492F81">
          <w:rPr>
            <w:noProof/>
            <w:webHidden/>
          </w:rPr>
          <w:tab/>
        </w:r>
        <w:r w:rsidR="00492F81">
          <w:rPr>
            <w:noProof/>
            <w:webHidden/>
          </w:rPr>
          <w:fldChar w:fldCharType="begin"/>
        </w:r>
        <w:r w:rsidR="00492F81">
          <w:rPr>
            <w:noProof/>
            <w:webHidden/>
          </w:rPr>
          <w:instrText xml:space="preserve"> PAGEREF _Toc26358436 \h </w:instrText>
        </w:r>
        <w:r w:rsidR="00492F81">
          <w:rPr>
            <w:noProof/>
            <w:webHidden/>
          </w:rPr>
        </w:r>
        <w:r w:rsidR="00492F81">
          <w:rPr>
            <w:noProof/>
            <w:webHidden/>
          </w:rPr>
          <w:fldChar w:fldCharType="separate"/>
        </w:r>
        <w:r w:rsidR="00492F81">
          <w:rPr>
            <w:noProof/>
            <w:webHidden/>
          </w:rPr>
          <w:t>96</w:t>
        </w:r>
        <w:r w:rsidR="00492F81">
          <w:rPr>
            <w:noProof/>
            <w:webHidden/>
          </w:rPr>
          <w:fldChar w:fldCharType="end"/>
        </w:r>
      </w:hyperlink>
    </w:p>
    <w:p w14:paraId="2567A9FD" w14:textId="1319A21F" w:rsidR="00492F81" w:rsidRDefault="00635427">
      <w:pPr>
        <w:pStyle w:val="TOC2"/>
        <w:rPr>
          <w:rFonts w:asciiTheme="minorHAnsi" w:eastAsiaTheme="minorEastAsia" w:hAnsiTheme="minorHAnsi" w:cstheme="minorBidi"/>
          <w:b w:val="0"/>
          <w:noProof/>
          <w:sz w:val="22"/>
          <w:szCs w:val="22"/>
          <w:lang w:eastAsia="en-GB"/>
        </w:rPr>
      </w:pPr>
      <w:hyperlink w:anchor="_Toc26358437" w:history="1">
        <w:r w:rsidR="00492F81" w:rsidRPr="00EF2A6A">
          <w:rPr>
            <w:rStyle w:val="Hyperlink"/>
            <w:noProof/>
          </w:rPr>
          <w:t>7.2</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 xml:space="preserve">SAA-N002: </w:t>
        </w:r>
        <w:r w:rsidR="00492F81" w:rsidRPr="00EF2A6A">
          <w:rPr>
            <w:rStyle w:val="Hyperlink"/>
            <w:i/>
            <w:noProof/>
          </w:rPr>
          <w:t>Requirement not currently used</w:t>
        </w:r>
        <w:r w:rsidR="00492F81">
          <w:rPr>
            <w:noProof/>
            <w:webHidden/>
          </w:rPr>
          <w:tab/>
        </w:r>
        <w:r w:rsidR="00492F81">
          <w:rPr>
            <w:noProof/>
            <w:webHidden/>
          </w:rPr>
          <w:fldChar w:fldCharType="begin"/>
        </w:r>
        <w:r w:rsidR="00492F81">
          <w:rPr>
            <w:noProof/>
            <w:webHidden/>
          </w:rPr>
          <w:instrText xml:space="preserve"> PAGEREF _Toc26358437 \h </w:instrText>
        </w:r>
        <w:r w:rsidR="00492F81">
          <w:rPr>
            <w:noProof/>
            <w:webHidden/>
          </w:rPr>
        </w:r>
        <w:r w:rsidR="00492F81">
          <w:rPr>
            <w:noProof/>
            <w:webHidden/>
          </w:rPr>
          <w:fldChar w:fldCharType="separate"/>
        </w:r>
        <w:r w:rsidR="00492F81">
          <w:rPr>
            <w:noProof/>
            <w:webHidden/>
          </w:rPr>
          <w:t>96</w:t>
        </w:r>
        <w:r w:rsidR="00492F81">
          <w:rPr>
            <w:noProof/>
            <w:webHidden/>
          </w:rPr>
          <w:fldChar w:fldCharType="end"/>
        </w:r>
      </w:hyperlink>
    </w:p>
    <w:p w14:paraId="14F109E2" w14:textId="2C5AA598" w:rsidR="00492F81" w:rsidRDefault="00635427">
      <w:pPr>
        <w:pStyle w:val="TOC2"/>
        <w:rPr>
          <w:rFonts w:asciiTheme="minorHAnsi" w:eastAsiaTheme="minorEastAsia" w:hAnsiTheme="minorHAnsi" w:cstheme="minorBidi"/>
          <w:b w:val="0"/>
          <w:noProof/>
          <w:sz w:val="22"/>
          <w:szCs w:val="22"/>
          <w:lang w:eastAsia="en-GB"/>
        </w:rPr>
      </w:pPr>
      <w:hyperlink w:anchor="_Toc26358438" w:history="1">
        <w:r w:rsidR="00492F81" w:rsidRPr="00EF2A6A">
          <w:rPr>
            <w:rStyle w:val="Hyperlink"/>
            <w:noProof/>
          </w:rPr>
          <w:t>7.3</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SAA-N003: Operational Control</w:t>
        </w:r>
        <w:r w:rsidR="00492F81">
          <w:rPr>
            <w:noProof/>
            <w:webHidden/>
          </w:rPr>
          <w:tab/>
        </w:r>
        <w:r w:rsidR="00492F81">
          <w:rPr>
            <w:noProof/>
            <w:webHidden/>
          </w:rPr>
          <w:fldChar w:fldCharType="begin"/>
        </w:r>
        <w:r w:rsidR="00492F81">
          <w:rPr>
            <w:noProof/>
            <w:webHidden/>
          </w:rPr>
          <w:instrText xml:space="preserve"> PAGEREF _Toc26358438 \h </w:instrText>
        </w:r>
        <w:r w:rsidR="00492F81">
          <w:rPr>
            <w:noProof/>
            <w:webHidden/>
          </w:rPr>
        </w:r>
        <w:r w:rsidR="00492F81">
          <w:rPr>
            <w:noProof/>
            <w:webHidden/>
          </w:rPr>
          <w:fldChar w:fldCharType="separate"/>
        </w:r>
        <w:r w:rsidR="00492F81">
          <w:rPr>
            <w:noProof/>
            <w:webHidden/>
          </w:rPr>
          <w:t>97</w:t>
        </w:r>
        <w:r w:rsidR="00492F81">
          <w:rPr>
            <w:noProof/>
            <w:webHidden/>
          </w:rPr>
          <w:fldChar w:fldCharType="end"/>
        </w:r>
      </w:hyperlink>
    </w:p>
    <w:p w14:paraId="7E14D4B3" w14:textId="23C21753" w:rsidR="00492F81" w:rsidRDefault="00635427">
      <w:pPr>
        <w:pStyle w:val="TOC2"/>
        <w:rPr>
          <w:rFonts w:asciiTheme="minorHAnsi" w:eastAsiaTheme="minorEastAsia" w:hAnsiTheme="minorHAnsi" w:cstheme="minorBidi"/>
          <w:b w:val="0"/>
          <w:noProof/>
          <w:sz w:val="22"/>
          <w:szCs w:val="22"/>
          <w:lang w:eastAsia="en-GB"/>
        </w:rPr>
      </w:pPr>
      <w:hyperlink w:anchor="_Toc26358439" w:history="1">
        <w:r w:rsidR="00492F81" w:rsidRPr="00EF2A6A">
          <w:rPr>
            <w:rStyle w:val="Hyperlink"/>
            <w:noProof/>
          </w:rPr>
          <w:t>7.4</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 xml:space="preserve">SAA-N004: </w:t>
        </w:r>
        <w:r w:rsidR="00492F81" w:rsidRPr="00EF2A6A">
          <w:rPr>
            <w:rStyle w:val="Hyperlink"/>
            <w:i/>
            <w:noProof/>
          </w:rPr>
          <w:t>Requirement not currently used</w:t>
        </w:r>
        <w:r w:rsidR="00492F81">
          <w:rPr>
            <w:noProof/>
            <w:webHidden/>
          </w:rPr>
          <w:tab/>
        </w:r>
        <w:r w:rsidR="00492F81">
          <w:rPr>
            <w:noProof/>
            <w:webHidden/>
          </w:rPr>
          <w:fldChar w:fldCharType="begin"/>
        </w:r>
        <w:r w:rsidR="00492F81">
          <w:rPr>
            <w:noProof/>
            <w:webHidden/>
          </w:rPr>
          <w:instrText xml:space="preserve"> PAGEREF _Toc26358439 \h </w:instrText>
        </w:r>
        <w:r w:rsidR="00492F81">
          <w:rPr>
            <w:noProof/>
            <w:webHidden/>
          </w:rPr>
        </w:r>
        <w:r w:rsidR="00492F81">
          <w:rPr>
            <w:noProof/>
            <w:webHidden/>
          </w:rPr>
          <w:fldChar w:fldCharType="separate"/>
        </w:r>
        <w:r w:rsidR="00492F81">
          <w:rPr>
            <w:noProof/>
            <w:webHidden/>
          </w:rPr>
          <w:t>97</w:t>
        </w:r>
        <w:r w:rsidR="00492F81">
          <w:rPr>
            <w:noProof/>
            <w:webHidden/>
          </w:rPr>
          <w:fldChar w:fldCharType="end"/>
        </w:r>
      </w:hyperlink>
    </w:p>
    <w:p w14:paraId="0030E0AD" w14:textId="73742A9B" w:rsidR="00492F81" w:rsidRDefault="00635427">
      <w:pPr>
        <w:pStyle w:val="TOC1"/>
        <w:rPr>
          <w:rFonts w:asciiTheme="minorHAnsi" w:eastAsiaTheme="minorEastAsia" w:hAnsiTheme="minorHAnsi" w:cstheme="minorBidi"/>
          <w:b w:val="0"/>
          <w:noProof/>
          <w:sz w:val="22"/>
          <w:szCs w:val="22"/>
          <w:lang w:eastAsia="en-GB"/>
        </w:rPr>
      </w:pPr>
      <w:hyperlink w:anchor="_Toc26358440" w:history="1">
        <w:r w:rsidR="00492F81" w:rsidRPr="00EF2A6A">
          <w:rPr>
            <w:rStyle w:val="Hyperlink"/>
            <w:noProof/>
          </w:rPr>
          <w:t>8</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Service Requirements</w:t>
        </w:r>
        <w:r w:rsidR="00492F81">
          <w:rPr>
            <w:noProof/>
            <w:webHidden/>
          </w:rPr>
          <w:tab/>
        </w:r>
        <w:r w:rsidR="00492F81">
          <w:rPr>
            <w:noProof/>
            <w:webHidden/>
          </w:rPr>
          <w:fldChar w:fldCharType="begin"/>
        </w:r>
        <w:r w:rsidR="00492F81">
          <w:rPr>
            <w:noProof/>
            <w:webHidden/>
          </w:rPr>
          <w:instrText xml:space="preserve"> PAGEREF _Toc26358440 \h </w:instrText>
        </w:r>
        <w:r w:rsidR="00492F81">
          <w:rPr>
            <w:noProof/>
            <w:webHidden/>
          </w:rPr>
        </w:r>
        <w:r w:rsidR="00492F81">
          <w:rPr>
            <w:noProof/>
            <w:webHidden/>
          </w:rPr>
          <w:fldChar w:fldCharType="separate"/>
        </w:r>
        <w:r w:rsidR="00492F81">
          <w:rPr>
            <w:noProof/>
            <w:webHidden/>
          </w:rPr>
          <w:t>98</w:t>
        </w:r>
        <w:r w:rsidR="00492F81">
          <w:rPr>
            <w:noProof/>
            <w:webHidden/>
          </w:rPr>
          <w:fldChar w:fldCharType="end"/>
        </w:r>
      </w:hyperlink>
    </w:p>
    <w:p w14:paraId="6E27F3E2" w14:textId="1CEDC378" w:rsidR="00492F81" w:rsidRDefault="00635427">
      <w:pPr>
        <w:pStyle w:val="TOC1"/>
        <w:rPr>
          <w:rFonts w:asciiTheme="minorHAnsi" w:eastAsiaTheme="minorEastAsia" w:hAnsiTheme="minorHAnsi" w:cstheme="minorBidi"/>
          <w:b w:val="0"/>
          <w:noProof/>
          <w:sz w:val="22"/>
          <w:szCs w:val="22"/>
          <w:lang w:eastAsia="en-GB"/>
        </w:rPr>
      </w:pPr>
      <w:hyperlink w:anchor="_Toc26358441" w:history="1">
        <w:r w:rsidR="00492F81" w:rsidRPr="00EF2A6A">
          <w:rPr>
            <w:rStyle w:val="Hyperlink"/>
            <w:noProof/>
          </w:rPr>
          <w:t>9</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User Roles and Activities</w:t>
        </w:r>
        <w:r w:rsidR="00492F81">
          <w:rPr>
            <w:noProof/>
            <w:webHidden/>
          </w:rPr>
          <w:tab/>
        </w:r>
        <w:r w:rsidR="00492F81">
          <w:rPr>
            <w:noProof/>
            <w:webHidden/>
          </w:rPr>
          <w:fldChar w:fldCharType="begin"/>
        </w:r>
        <w:r w:rsidR="00492F81">
          <w:rPr>
            <w:noProof/>
            <w:webHidden/>
          </w:rPr>
          <w:instrText xml:space="preserve"> PAGEREF _Toc26358441 \h </w:instrText>
        </w:r>
        <w:r w:rsidR="00492F81">
          <w:rPr>
            <w:noProof/>
            <w:webHidden/>
          </w:rPr>
        </w:r>
        <w:r w:rsidR="00492F81">
          <w:rPr>
            <w:noProof/>
            <w:webHidden/>
          </w:rPr>
          <w:fldChar w:fldCharType="separate"/>
        </w:r>
        <w:r w:rsidR="00492F81">
          <w:rPr>
            <w:noProof/>
            <w:webHidden/>
          </w:rPr>
          <w:t>98</w:t>
        </w:r>
        <w:r w:rsidR="00492F81">
          <w:rPr>
            <w:noProof/>
            <w:webHidden/>
          </w:rPr>
          <w:fldChar w:fldCharType="end"/>
        </w:r>
      </w:hyperlink>
    </w:p>
    <w:p w14:paraId="0DC4174C" w14:textId="638B631A" w:rsidR="00492F81" w:rsidRDefault="00635427">
      <w:pPr>
        <w:pStyle w:val="TOC1"/>
        <w:rPr>
          <w:rFonts w:asciiTheme="minorHAnsi" w:eastAsiaTheme="minorEastAsia" w:hAnsiTheme="minorHAnsi" w:cstheme="minorBidi"/>
          <w:b w:val="0"/>
          <w:noProof/>
          <w:sz w:val="22"/>
          <w:szCs w:val="22"/>
          <w:lang w:eastAsia="en-GB"/>
        </w:rPr>
      </w:pPr>
      <w:hyperlink w:anchor="_Toc26358442" w:history="1">
        <w:r w:rsidR="00492F81" w:rsidRPr="00EF2A6A">
          <w:rPr>
            <w:rStyle w:val="Hyperlink"/>
            <w:noProof/>
          </w:rPr>
          <w:t>Appendix A</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Glossary</w:t>
        </w:r>
        <w:r w:rsidR="00492F81">
          <w:rPr>
            <w:noProof/>
            <w:webHidden/>
          </w:rPr>
          <w:tab/>
        </w:r>
        <w:r w:rsidR="00492F81">
          <w:rPr>
            <w:noProof/>
            <w:webHidden/>
          </w:rPr>
          <w:fldChar w:fldCharType="begin"/>
        </w:r>
        <w:r w:rsidR="00492F81">
          <w:rPr>
            <w:noProof/>
            <w:webHidden/>
          </w:rPr>
          <w:instrText xml:space="preserve"> PAGEREF _Toc26358442 \h </w:instrText>
        </w:r>
        <w:r w:rsidR="00492F81">
          <w:rPr>
            <w:noProof/>
            <w:webHidden/>
          </w:rPr>
        </w:r>
        <w:r w:rsidR="00492F81">
          <w:rPr>
            <w:noProof/>
            <w:webHidden/>
          </w:rPr>
          <w:fldChar w:fldCharType="separate"/>
        </w:r>
        <w:r w:rsidR="00492F81">
          <w:rPr>
            <w:noProof/>
            <w:webHidden/>
          </w:rPr>
          <w:t>100</w:t>
        </w:r>
        <w:r w:rsidR="00492F81">
          <w:rPr>
            <w:noProof/>
            <w:webHidden/>
          </w:rPr>
          <w:fldChar w:fldCharType="end"/>
        </w:r>
      </w:hyperlink>
    </w:p>
    <w:p w14:paraId="36BE7994" w14:textId="766D3C2C" w:rsidR="00492F81" w:rsidRDefault="00635427">
      <w:pPr>
        <w:pStyle w:val="TOC1"/>
        <w:rPr>
          <w:rFonts w:asciiTheme="minorHAnsi" w:eastAsiaTheme="minorEastAsia" w:hAnsiTheme="minorHAnsi" w:cstheme="minorBidi"/>
          <w:b w:val="0"/>
          <w:noProof/>
          <w:sz w:val="22"/>
          <w:szCs w:val="22"/>
          <w:lang w:eastAsia="en-GB"/>
        </w:rPr>
      </w:pPr>
      <w:hyperlink w:anchor="_Toc26358443" w:history="1">
        <w:r w:rsidR="00492F81" w:rsidRPr="00EF2A6A">
          <w:rPr>
            <w:rStyle w:val="Hyperlink"/>
            <w:noProof/>
          </w:rPr>
          <w:t xml:space="preserve">Appendix B </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Requirements Compliance Matrix</w:t>
        </w:r>
        <w:r w:rsidR="00492F81">
          <w:rPr>
            <w:noProof/>
            <w:webHidden/>
          </w:rPr>
          <w:tab/>
        </w:r>
        <w:r w:rsidR="00492F81">
          <w:rPr>
            <w:noProof/>
            <w:webHidden/>
          </w:rPr>
          <w:fldChar w:fldCharType="begin"/>
        </w:r>
        <w:r w:rsidR="00492F81">
          <w:rPr>
            <w:noProof/>
            <w:webHidden/>
          </w:rPr>
          <w:instrText xml:space="preserve"> PAGEREF _Toc26358443 \h </w:instrText>
        </w:r>
        <w:r w:rsidR="00492F81">
          <w:rPr>
            <w:noProof/>
            <w:webHidden/>
          </w:rPr>
        </w:r>
        <w:r w:rsidR="00492F81">
          <w:rPr>
            <w:noProof/>
            <w:webHidden/>
          </w:rPr>
          <w:fldChar w:fldCharType="separate"/>
        </w:r>
        <w:r w:rsidR="00492F81">
          <w:rPr>
            <w:noProof/>
            <w:webHidden/>
          </w:rPr>
          <w:t>100</w:t>
        </w:r>
        <w:r w:rsidR="00492F81">
          <w:rPr>
            <w:noProof/>
            <w:webHidden/>
          </w:rPr>
          <w:fldChar w:fldCharType="end"/>
        </w:r>
      </w:hyperlink>
    </w:p>
    <w:p w14:paraId="444AFABB" w14:textId="017AA05C" w:rsidR="00492F81" w:rsidRDefault="00635427">
      <w:pPr>
        <w:pStyle w:val="TOC1"/>
        <w:rPr>
          <w:rFonts w:asciiTheme="minorHAnsi" w:eastAsiaTheme="minorEastAsia" w:hAnsiTheme="minorHAnsi" w:cstheme="minorBidi"/>
          <w:b w:val="0"/>
          <w:noProof/>
          <w:sz w:val="22"/>
          <w:szCs w:val="22"/>
          <w:lang w:eastAsia="en-GB"/>
        </w:rPr>
      </w:pPr>
      <w:hyperlink w:anchor="_Toc26358444" w:history="1">
        <w:r w:rsidR="00492F81" w:rsidRPr="00EF2A6A">
          <w:rPr>
            <w:rStyle w:val="Hyperlink"/>
            <w:noProof/>
          </w:rPr>
          <w:t>Appendix C</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Logical Data Model</w:t>
        </w:r>
        <w:r w:rsidR="00492F81">
          <w:rPr>
            <w:noProof/>
            <w:webHidden/>
          </w:rPr>
          <w:tab/>
        </w:r>
        <w:r w:rsidR="00492F81">
          <w:rPr>
            <w:noProof/>
            <w:webHidden/>
          </w:rPr>
          <w:fldChar w:fldCharType="begin"/>
        </w:r>
        <w:r w:rsidR="00492F81">
          <w:rPr>
            <w:noProof/>
            <w:webHidden/>
          </w:rPr>
          <w:instrText xml:space="preserve"> PAGEREF _Toc26358444 \h </w:instrText>
        </w:r>
        <w:r w:rsidR="00492F81">
          <w:rPr>
            <w:noProof/>
            <w:webHidden/>
          </w:rPr>
        </w:r>
        <w:r w:rsidR="00492F81">
          <w:rPr>
            <w:noProof/>
            <w:webHidden/>
          </w:rPr>
          <w:fldChar w:fldCharType="separate"/>
        </w:r>
        <w:r w:rsidR="00492F81">
          <w:rPr>
            <w:noProof/>
            <w:webHidden/>
          </w:rPr>
          <w:t>106</w:t>
        </w:r>
        <w:r w:rsidR="00492F81">
          <w:rPr>
            <w:noProof/>
            <w:webHidden/>
          </w:rPr>
          <w:fldChar w:fldCharType="end"/>
        </w:r>
      </w:hyperlink>
    </w:p>
    <w:p w14:paraId="0B81BB38" w14:textId="29054618" w:rsidR="00492F81" w:rsidRDefault="00635427">
      <w:pPr>
        <w:pStyle w:val="TOC1"/>
        <w:rPr>
          <w:rFonts w:asciiTheme="minorHAnsi" w:eastAsiaTheme="minorEastAsia" w:hAnsiTheme="minorHAnsi" w:cstheme="minorBidi"/>
          <w:b w:val="0"/>
          <w:noProof/>
          <w:sz w:val="22"/>
          <w:szCs w:val="22"/>
          <w:lang w:eastAsia="en-GB"/>
        </w:rPr>
      </w:pPr>
      <w:hyperlink w:anchor="_Toc26358445" w:history="1">
        <w:r w:rsidR="00492F81" w:rsidRPr="00EF2A6A">
          <w:rPr>
            <w:rStyle w:val="Hyperlink"/>
            <w:noProof/>
          </w:rPr>
          <w:t>Appendix D</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Business Process Model</w:t>
        </w:r>
        <w:r w:rsidR="00492F81">
          <w:rPr>
            <w:noProof/>
            <w:webHidden/>
          </w:rPr>
          <w:tab/>
        </w:r>
        <w:r w:rsidR="00492F81">
          <w:rPr>
            <w:noProof/>
            <w:webHidden/>
          </w:rPr>
          <w:fldChar w:fldCharType="begin"/>
        </w:r>
        <w:r w:rsidR="00492F81">
          <w:rPr>
            <w:noProof/>
            <w:webHidden/>
          </w:rPr>
          <w:instrText xml:space="preserve"> PAGEREF _Toc26358445 \h </w:instrText>
        </w:r>
        <w:r w:rsidR="00492F81">
          <w:rPr>
            <w:noProof/>
            <w:webHidden/>
          </w:rPr>
        </w:r>
        <w:r w:rsidR="00492F81">
          <w:rPr>
            <w:noProof/>
            <w:webHidden/>
          </w:rPr>
          <w:fldChar w:fldCharType="separate"/>
        </w:r>
        <w:r w:rsidR="00492F81">
          <w:rPr>
            <w:noProof/>
            <w:webHidden/>
          </w:rPr>
          <w:t>107</w:t>
        </w:r>
        <w:r w:rsidR="00492F81">
          <w:rPr>
            <w:noProof/>
            <w:webHidden/>
          </w:rPr>
          <w:fldChar w:fldCharType="end"/>
        </w:r>
      </w:hyperlink>
    </w:p>
    <w:p w14:paraId="0AF7FA4F" w14:textId="69043BBC" w:rsidR="00492F81" w:rsidRDefault="00635427">
      <w:pPr>
        <w:pStyle w:val="TOC1"/>
        <w:rPr>
          <w:rFonts w:asciiTheme="minorHAnsi" w:eastAsiaTheme="minorEastAsia" w:hAnsiTheme="minorHAnsi" w:cstheme="minorBidi"/>
          <w:b w:val="0"/>
          <w:noProof/>
          <w:sz w:val="22"/>
          <w:szCs w:val="22"/>
          <w:lang w:eastAsia="en-GB"/>
        </w:rPr>
      </w:pPr>
      <w:hyperlink w:anchor="_Toc26358446" w:history="1">
        <w:r w:rsidR="00492F81" w:rsidRPr="00EF2A6A">
          <w:rPr>
            <w:rStyle w:val="Hyperlink"/>
            <w:noProof/>
          </w:rPr>
          <w:t>Appendix E</w:t>
        </w:r>
        <w:r w:rsidR="00492F81">
          <w:rPr>
            <w:rFonts w:asciiTheme="minorHAnsi" w:eastAsiaTheme="minorEastAsia" w:hAnsiTheme="minorHAnsi" w:cstheme="minorBidi"/>
            <w:b w:val="0"/>
            <w:noProof/>
            <w:sz w:val="22"/>
            <w:szCs w:val="22"/>
            <w:lang w:eastAsia="en-GB"/>
          </w:rPr>
          <w:tab/>
        </w:r>
        <w:r w:rsidR="00492F81" w:rsidRPr="00EF2A6A">
          <w:rPr>
            <w:rStyle w:val="Hyperlink"/>
            <w:noProof/>
          </w:rPr>
          <w:t>Price Derivation Code Definitions</w:t>
        </w:r>
        <w:r w:rsidR="00492F81">
          <w:rPr>
            <w:noProof/>
            <w:webHidden/>
          </w:rPr>
          <w:tab/>
        </w:r>
        <w:r w:rsidR="00492F81">
          <w:rPr>
            <w:noProof/>
            <w:webHidden/>
          </w:rPr>
          <w:fldChar w:fldCharType="begin"/>
        </w:r>
        <w:r w:rsidR="00492F81">
          <w:rPr>
            <w:noProof/>
            <w:webHidden/>
          </w:rPr>
          <w:instrText xml:space="preserve"> PAGEREF _Toc26358446 \h </w:instrText>
        </w:r>
        <w:r w:rsidR="00492F81">
          <w:rPr>
            <w:noProof/>
            <w:webHidden/>
          </w:rPr>
        </w:r>
        <w:r w:rsidR="00492F81">
          <w:rPr>
            <w:noProof/>
            <w:webHidden/>
          </w:rPr>
          <w:fldChar w:fldCharType="separate"/>
        </w:r>
        <w:r w:rsidR="00492F81">
          <w:rPr>
            <w:noProof/>
            <w:webHidden/>
          </w:rPr>
          <w:t>108</w:t>
        </w:r>
        <w:r w:rsidR="00492F81">
          <w:rPr>
            <w:noProof/>
            <w:webHidden/>
          </w:rPr>
          <w:fldChar w:fldCharType="end"/>
        </w:r>
      </w:hyperlink>
    </w:p>
    <w:p w14:paraId="6ABBE986" w14:textId="2F1076D7" w:rsidR="00844D25" w:rsidRDefault="00BA4A00">
      <w:pPr>
        <w:tabs>
          <w:tab w:val="right" w:leader="dot" w:pos="8931"/>
        </w:tabs>
        <w:spacing w:after="0"/>
        <w:ind w:left="0"/>
      </w:pPr>
      <w:r>
        <w:rPr>
          <w:rFonts w:ascii="Times New Roman Bold" w:hAnsi="Times New Roman Bold"/>
          <w:b/>
          <w:sz w:val="20"/>
        </w:rPr>
        <w:fldChar w:fldCharType="end"/>
      </w:r>
    </w:p>
    <w:p w14:paraId="45FAAD12" w14:textId="77777777" w:rsidR="00844D25" w:rsidRDefault="00BA4A00">
      <w:pPr>
        <w:pageBreakBefore/>
        <w:ind w:left="0"/>
        <w:jc w:val="left"/>
        <w:rPr>
          <w:b/>
          <w:szCs w:val="24"/>
        </w:rPr>
      </w:pPr>
      <w:bookmarkStart w:id="5" w:name="_Toc472918189"/>
      <w:bookmarkStart w:id="6" w:name="_Toc477584033"/>
      <w:bookmarkStart w:id="7" w:name="_Toc242519104"/>
      <w:bookmarkStart w:id="8" w:name="_Toc261523374"/>
      <w:bookmarkStart w:id="9" w:name="_Toc267911701"/>
      <w:bookmarkStart w:id="10" w:name="_Toc267911748"/>
      <w:bookmarkStart w:id="11" w:name="_Toc274309719"/>
      <w:bookmarkStart w:id="12" w:name="_Toc285439051"/>
      <w:r>
        <w:rPr>
          <w:b/>
          <w:szCs w:val="24"/>
        </w:rPr>
        <w:lastRenderedPageBreak/>
        <w:t>Amendment History</w:t>
      </w:r>
      <w:bookmarkEnd w:id="5"/>
      <w:bookmarkEnd w:id="6"/>
      <w:bookmarkEnd w:id="7"/>
      <w:bookmarkEnd w:id="8"/>
      <w:bookmarkEnd w:id="9"/>
      <w:bookmarkEnd w:id="10"/>
      <w:bookmarkEnd w:id="11"/>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50"/>
        <w:gridCol w:w="1151"/>
        <w:gridCol w:w="3469"/>
        <w:gridCol w:w="3291"/>
      </w:tblGrid>
      <w:tr w:rsidR="00844D25" w14:paraId="2449523B" w14:textId="77777777">
        <w:trPr>
          <w:cantSplit/>
          <w:tblHeader/>
        </w:trPr>
        <w:tc>
          <w:tcPr>
            <w:tcW w:w="635" w:type="pct"/>
            <w:tcMar>
              <w:top w:w="85" w:type="dxa"/>
              <w:left w:w="85" w:type="dxa"/>
              <w:bottom w:w="85" w:type="dxa"/>
              <w:right w:w="85" w:type="dxa"/>
            </w:tcMar>
          </w:tcPr>
          <w:p w14:paraId="3CCE5AE3" w14:textId="77777777" w:rsidR="00844D25" w:rsidRDefault="00BA4A00">
            <w:pPr>
              <w:pStyle w:val="Tabbody"/>
              <w:keepLines w:val="0"/>
              <w:ind w:left="0" w:right="0"/>
              <w:rPr>
                <w:b/>
                <w:sz w:val="20"/>
              </w:rPr>
            </w:pPr>
            <w:r>
              <w:rPr>
                <w:b/>
                <w:sz w:val="20"/>
              </w:rPr>
              <w:t>Date</w:t>
            </w:r>
          </w:p>
        </w:tc>
        <w:tc>
          <w:tcPr>
            <w:tcW w:w="635" w:type="pct"/>
            <w:tcMar>
              <w:top w:w="85" w:type="dxa"/>
              <w:left w:w="85" w:type="dxa"/>
              <w:bottom w:w="85" w:type="dxa"/>
              <w:right w:w="85" w:type="dxa"/>
            </w:tcMar>
          </w:tcPr>
          <w:p w14:paraId="53819E04" w14:textId="77777777" w:rsidR="00844D25" w:rsidRDefault="00BA4A00">
            <w:pPr>
              <w:pStyle w:val="Tabbody"/>
              <w:keepLines w:val="0"/>
              <w:ind w:left="0" w:right="0"/>
              <w:rPr>
                <w:b/>
                <w:sz w:val="20"/>
              </w:rPr>
            </w:pPr>
            <w:r>
              <w:rPr>
                <w:b/>
                <w:sz w:val="20"/>
              </w:rPr>
              <w:t>Version</w:t>
            </w:r>
          </w:p>
        </w:tc>
        <w:tc>
          <w:tcPr>
            <w:tcW w:w="1914" w:type="pct"/>
            <w:tcMar>
              <w:top w:w="85" w:type="dxa"/>
              <w:left w:w="85" w:type="dxa"/>
              <w:bottom w:w="85" w:type="dxa"/>
              <w:right w:w="85" w:type="dxa"/>
            </w:tcMar>
          </w:tcPr>
          <w:p w14:paraId="2E97DA58" w14:textId="77777777" w:rsidR="00844D25" w:rsidRDefault="00BA4A00">
            <w:pPr>
              <w:pStyle w:val="Tabbody"/>
              <w:keepLines w:val="0"/>
              <w:ind w:left="0" w:right="0"/>
              <w:rPr>
                <w:b/>
                <w:sz w:val="20"/>
              </w:rPr>
            </w:pPr>
            <w:r>
              <w:rPr>
                <w:b/>
                <w:sz w:val="20"/>
              </w:rPr>
              <w:t>Description of Change</w:t>
            </w:r>
          </w:p>
        </w:tc>
        <w:tc>
          <w:tcPr>
            <w:tcW w:w="1816" w:type="pct"/>
            <w:tcMar>
              <w:top w:w="85" w:type="dxa"/>
              <w:left w:w="85" w:type="dxa"/>
              <w:bottom w:w="85" w:type="dxa"/>
              <w:right w:w="85" w:type="dxa"/>
            </w:tcMar>
          </w:tcPr>
          <w:p w14:paraId="12A0221C" w14:textId="77777777" w:rsidR="00844D25" w:rsidRDefault="00BA4A00">
            <w:pPr>
              <w:pStyle w:val="Tabbody"/>
              <w:keepLines w:val="0"/>
              <w:ind w:left="0" w:right="0"/>
              <w:rPr>
                <w:b/>
                <w:sz w:val="20"/>
              </w:rPr>
            </w:pPr>
            <w:r>
              <w:rPr>
                <w:b/>
                <w:sz w:val="20"/>
              </w:rPr>
              <w:t>Mods /Panel/ Committee Refs</w:t>
            </w:r>
          </w:p>
        </w:tc>
      </w:tr>
      <w:tr w:rsidR="00844D25" w14:paraId="4BCE9A7B" w14:textId="77777777">
        <w:trPr>
          <w:cantSplit/>
        </w:trPr>
        <w:tc>
          <w:tcPr>
            <w:tcW w:w="635" w:type="pct"/>
            <w:tcMar>
              <w:top w:w="85" w:type="dxa"/>
              <w:left w:w="85" w:type="dxa"/>
              <w:bottom w:w="85" w:type="dxa"/>
              <w:right w:w="85" w:type="dxa"/>
            </w:tcMar>
          </w:tcPr>
          <w:p w14:paraId="2BE474E8" w14:textId="77777777" w:rsidR="00844D25" w:rsidRDefault="00BA4A00">
            <w:pPr>
              <w:pStyle w:val="Tabbody"/>
              <w:keepLines w:val="0"/>
              <w:ind w:left="0" w:right="0"/>
              <w:rPr>
                <w:sz w:val="20"/>
              </w:rPr>
            </w:pPr>
            <w:r>
              <w:rPr>
                <w:sz w:val="20"/>
              </w:rPr>
              <w:t>05/11/2009</w:t>
            </w:r>
          </w:p>
        </w:tc>
        <w:tc>
          <w:tcPr>
            <w:tcW w:w="635" w:type="pct"/>
            <w:tcMar>
              <w:top w:w="85" w:type="dxa"/>
              <w:left w:w="85" w:type="dxa"/>
              <w:bottom w:w="85" w:type="dxa"/>
              <w:right w:w="85" w:type="dxa"/>
            </w:tcMar>
          </w:tcPr>
          <w:p w14:paraId="7665A917" w14:textId="77777777" w:rsidR="00844D25" w:rsidRDefault="00BA4A00">
            <w:pPr>
              <w:pStyle w:val="Tabbody"/>
              <w:keepLines w:val="0"/>
              <w:ind w:left="0" w:right="0"/>
              <w:rPr>
                <w:sz w:val="20"/>
              </w:rPr>
            </w:pPr>
            <w:r>
              <w:rPr>
                <w:sz w:val="20"/>
              </w:rPr>
              <w:t>13.0</w:t>
            </w:r>
          </w:p>
        </w:tc>
        <w:tc>
          <w:tcPr>
            <w:tcW w:w="1914" w:type="pct"/>
            <w:tcMar>
              <w:top w:w="85" w:type="dxa"/>
              <w:left w:w="85" w:type="dxa"/>
              <w:bottom w:w="85" w:type="dxa"/>
              <w:right w:w="85" w:type="dxa"/>
            </w:tcMar>
          </w:tcPr>
          <w:p w14:paraId="3514DC21" w14:textId="77777777" w:rsidR="00844D25" w:rsidRDefault="00BA4A00">
            <w:pPr>
              <w:pStyle w:val="Tabbody"/>
              <w:ind w:left="0"/>
              <w:rPr>
                <w:sz w:val="20"/>
              </w:rPr>
            </w:pPr>
            <w:r>
              <w:rPr>
                <w:sz w:val="20"/>
              </w:rPr>
              <w:t>P217, CP1283, CP1286</w:t>
            </w:r>
          </w:p>
        </w:tc>
        <w:tc>
          <w:tcPr>
            <w:tcW w:w="1816" w:type="pct"/>
            <w:tcMar>
              <w:top w:w="85" w:type="dxa"/>
              <w:left w:w="85" w:type="dxa"/>
              <w:bottom w:w="85" w:type="dxa"/>
              <w:right w:w="85" w:type="dxa"/>
            </w:tcMar>
          </w:tcPr>
          <w:p w14:paraId="7C4DB2BB" w14:textId="77777777" w:rsidR="00844D25" w:rsidRDefault="00BA4A00">
            <w:pPr>
              <w:pStyle w:val="Tabbody"/>
              <w:ind w:left="0"/>
              <w:rPr>
                <w:sz w:val="20"/>
              </w:rPr>
            </w:pPr>
            <w:r>
              <w:rPr>
                <w:sz w:val="20"/>
              </w:rPr>
              <w:t>Change Implementation</w:t>
            </w:r>
          </w:p>
        </w:tc>
      </w:tr>
      <w:tr w:rsidR="00844D25" w14:paraId="41A8E02F" w14:textId="77777777">
        <w:trPr>
          <w:cantSplit/>
        </w:trPr>
        <w:tc>
          <w:tcPr>
            <w:tcW w:w="635" w:type="pct"/>
            <w:tcMar>
              <w:top w:w="85" w:type="dxa"/>
              <w:left w:w="85" w:type="dxa"/>
              <w:bottom w:w="85" w:type="dxa"/>
              <w:right w:w="85" w:type="dxa"/>
            </w:tcMar>
          </w:tcPr>
          <w:p w14:paraId="500945E9" w14:textId="77777777" w:rsidR="00844D25" w:rsidRDefault="00BA4A00">
            <w:pPr>
              <w:pStyle w:val="Tabbody"/>
              <w:keepLines w:val="0"/>
              <w:ind w:left="0" w:right="0"/>
              <w:rPr>
                <w:sz w:val="20"/>
              </w:rPr>
            </w:pPr>
            <w:r>
              <w:rPr>
                <w:sz w:val="20"/>
              </w:rPr>
              <w:t>03/11/2011</w:t>
            </w:r>
          </w:p>
        </w:tc>
        <w:tc>
          <w:tcPr>
            <w:tcW w:w="635" w:type="pct"/>
            <w:tcMar>
              <w:top w:w="85" w:type="dxa"/>
              <w:left w:w="85" w:type="dxa"/>
              <w:bottom w:w="85" w:type="dxa"/>
              <w:right w:w="85" w:type="dxa"/>
            </w:tcMar>
          </w:tcPr>
          <w:p w14:paraId="0ECBE4B3" w14:textId="77777777" w:rsidR="00844D25" w:rsidRDefault="00BA4A00">
            <w:pPr>
              <w:pStyle w:val="Tabbody"/>
              <w:keepLines w:val="0"/>
              <w:ind w:left="0" w:right="0"/>
              <w:rPr>
                <w:sz w:val="20"/>
              </w:rPr>
            </w:pPr>
            <w:r>
              <w:rPr>
                <w:sz w:val="20"/>
              </w:rPr>
              <w:t>14.0</w:t>
            </w:r>
          </w:p>
        </w:tc>
        <w:tc>
          <w:tcPr>
            <w:tcW w:w="1914" w:type="pct"/>
            <w:tcMar>
              <w:top w:w="85" w:type="dxa"/>
              <w:left w:w="85" w:type="dxa"/>
              <w:bottom w:w="85" w:type="dxa"/>
              <w:right w:w="85" w:type="dxa"/>
            </w:tcMar>
          </w:tcPr>
          <w:p w14:paraId="3F114D77" w14:textId="77777777" w:rsidR="00844D25" w:rsidRDefault="00BA4A00">
            <w:pPr>
              <w:pStyle w:val="Tabbody"/>
              <w:keepLines w:val="0"/>
              <w:ind w:left="0" w:right="0"/>
              <w:rPr>
                <w:sz w:val="20"/>
              </w:rPr>
            </w:pPr>
            <w:r>
              <w:rPr>
                <w:sz w:val="20"/>
              </w:rPr>
              <w:t>Document amended to remove details of interfaces included in the IDD Part 1 or Part 2, and to include changes for P253, as part of the November 2011 Release.</w:t>
            </w:r>
          </w:p>
        </w:tc>
        <w:tc>
          <w:tcPr>
            <w:tcW w:w="1816" w:type="pct"/>
            <w:tcMar>
              <w:top w:w="85" w:type="dxa"/>
              <w:left w:w="85" w:type="dxa"/>
              <w:bottom w:w="85" w:type="dxa"/>
              <w:right w:w="85" w:type="dxa"/>
            </w:tcMar>
          </w:tcPr>
          <w:p w14:paraId="15D5AF0A" w14:textId="77777777" w:rsidR="00844D25" w:rsidRDefault="00BA4A00">
            <w:pPr>
              <w:pStyle w:val="Tabbody"/>
              <w:keepLines w:val="0"/>
              <w:ind w:left="0" w:right="0"/>
              <w:rPr>
                <w:sz w:val="20"/>
              </w:rPr>
            </w:pPr>
            <w:r>
              <w:rPr>
                <w:sz w:val="20"/>
              </w:rPr>
              <w:t>Change Implementation</w:t>
            </w:r>
          </w:p>
        </w:tc>
      </w:tr>
      <w:tr w:rsidR="00844D25" w14:paraId="4622E05E" w14:textId="77777777">
        <w:trPr>
          <w:cantSplit/>
        </w:trPr>
        <w:tc>
          <w:tcPr>
            <w:tcW w:w="635" w:type="pct"/>
            <w:tcMar>
              <w:top w:w="85" w:type="dxa"/>
              <w:left w:w="85" w:type="dxa"/>
              <w:bottom w:w="85" w:type="dxa"/>
              <w:right w:w="85" w:type="dxa"/>
            </w:tcMar>
          </w:tcPr>
          <w:p w14:paraId="06AD44D8" w14:textId="77777777" w:rsidR="00844D25" w:rsidRDefault="00BA4A00">
            <w:pPr>
              <w:pStyle w:val="Tabbody"/>
              <w:keepLines w:val="0"/>
              <w:ind w:left="0" w:right="0"/>
              <w:rPr>
                <w:sz w:val="20"/>
              </w:rPr>
            </w:pPr>
            <w:r>
              <w:rPr>
                <w:sz w:val="20"/>
              </w:rPr>
              <w:t>29/11/2012</w:t>
            </w:r>
          </w:p>
        </w:tc>
        <w:tc>
          <w:tcPr>
            <w:tcW w:w="635" w:type="pct"/>
            <w:tcMar>
              <w:top w:w="85" w:type="dxa"/>
              <w:left w:w="85" w:type="dxa"/>
              <w:bottom w:w="85" w:type="dxa"/>
              <w:right w:w="85" w:type="dxa"/>
            </w:tcMar>
          </w:tcPr>
          <w:p w14:paraId="4036B6CF" w14:textId="77777777" w:rsidR="00844D25" w:rsidRDefault="00BA4A00">
            <w:pPr>
              <w:pStyle w:val="Tabbody"/>
              <w:keepLines w:val="0"/>
              <w:ind w:left="0" w:right="0"/>
              <w:rPr>
                <w:b/>
                <w:sz w:val="20"/>
              </w:rPr>
            </w:pPr>
            <w:r>
              <w:rPr>
                <w:sz w:val="20"/>
              </w:rPr>
              <w:t>15.0</w:t>
            </w:r>
          </w:p>
        </w:tc>
        <w:tc>
          <w:tcPr>
            <w:tcW w:w="1914" w:type="pct"/>
            <w:tcMar>
              <w:top w:w="85" w:type="dxa"/>
              <w:left w:w="85" w:type="dxa"/>
              <w:bottom w:w="85" w:type="dxa"/>
              <w:right w:w="85" w:type="dxa"/>
            </w:tcMar>
          </w:tcPr>
          <w:p w14:paraId="0E1000B7" w14:textId="77777777" w:rsidR="00844D25" w:rsidRDefault="00BA4A00">
            <w:pPr>
              <w:pStyle w:val="Tabbody"/>
              <w:keepLines w:val="0"/>
              <w:ind w:left="0" w:right="0"/>
              <w:rPr>
                <w:sz w:val="20"/>
              </w:rPr>
            </w:pPr>
            <w:r>
              <w:rPr>
                <w:sz w:val="20"/>
              </w:rPr>
              <w:t>P278 for the November 2012 Release</w:t>
            </w:r>
          </w:p>
        </w:tc>
        <w:tc>
          <w:tcPr>
            <w:tcW w:w="1816" w:type="pct"/>
            <w:tcMar>
              <w:top w:w="85" w:type="dxa"/>
              <w:left w:w="85" w:type="dxa"/>
              <w:bottom w:w="85" w:type="dxa"/>
              <w:right w:w="85" w:type="dxa"/>
            </w:tcMar>
          </w:tcPr>
          <w:p w14:paraId="16F813F8" w14:textId="77777777" w:rsidR="00844D25" w:rsidRDefault="00BA4A00">
            <w:pPr>
              <w:pStyle w:val="Tabbody"/>
              <w:keepLines w:val="0"/>
              <w:ind w:left="0" w:right="0"/>
              <w:rPr>
                <w:sz w:val="20"/>
              </w:rPr>
            </w:pPr>
            <w:r>
              <w:rPr>
                <w:sz w:val="20"/>
              </w:rPr>
              <w:t>ISG138/10</w:t>
            </w:r>
          </w:p>
        </w:tc>
      </w:tr>
      <w:tr w:rsidR="00844D25" w14:paraId="6D561E75" w14:textId="77777777">
        <w:trPr>
          <w:cantSplit/>
        </w:trPr>
        <w:tc>
          <w:tcPr>
            <w:tcW w:w="635" w:type="pct"/>
            <w:tcMar>
              <w:top w:w="85" w:type="dxa"/>
              <w:left w:w="85" w:type="dxa"/>
              <w:bottom w:w="85" w:type="dxa"/>
              <w:right w:w="85" w:type="dxa"/>
            </w:tcMar>
          </w:tcPr>
          <w:p w14:paraId="430656BB" w14:textId="77777777" w:rsidR="00844D25" w:rsidRDefault="00BA4A00">
            <w:pPr>
              <w:pStyle w:val="Tabbody"/>
              <w:keepLines w:val="0"/>
              <w:ind w:left="0" w:right="0"/>
              <w:rPr>
                <w:sz w:val="20"/>
              </w:rPr>
            </w:pPr>
            <w:r>
              <w:rPr>
                <w:sz w:val="20"/>
              </w:rPr>
              <w:t>27/06/2013</w:t>
            </w:r>
          </w:p>
        </w:tc>
        <w:tc>
          <w:tcPr>
            <w:tcW w:w="635" w:type="pct"/>
            <w:tcMar>
              <w:top w:w="85" w:type="dxa"/>
              <w:left w:w="85" w:type="dxa"/>
              <w:bottom w:w="85" w:type="dxa"/>
              <w:right w:w="85" w:type="dxa"/>
            </w:tcMar>
          </w:tcPr>
          <w:p w14:paraId="653A22F1" w14:textId="77777777" w:rsidR="00844D25" w:rsidRDefault="00BA4A00">
            <w:pPr>
              <w:pStyle w:val="Tabbody"/>
              <w:keepLines w:val="0"/>
              <w:ind w:left="0" w:right="0"/>
              <w:rPr>
                <w:sz w:val="20"/>
              </w:rPr>
            </w:pPr>
            <w:r>
              <w:rPr>
                <w:sz w:val="20"/>
              </w:rPr>
              <w:t>16.0</w:t>
            </w:r>
          </w:p>
        </w:tc>
        <w:tc>
          <w:tcPr>
            <w:tcW w:w="1914" w:type="pct"/>
            <w:tcMar>
              <w:top w:w="85" w:type="dxa"/>
              <w:left w:w="85" w:type="dxa"/>
              <w:bottom w:w="85" w:type="dxa"/>
              <w:right w:w="85" w:type="dxa"/>
            </w:tcMar>
          </w:tcPr>
          <w:p w14:paraId="025B5DAF" w14:textId="77777777" w:rsidR="00844D25" w:rsidRDefault="00BA4A00">
            <w:pPr>
              <w:pStyle w:val="Tabbody"/>
              <w:keepLines w:val="0"/>
              <w:ind w:left="0" w:right="0"/>
              <w:rPr>
                <w:sz w:val="20"/>
              </w:rPr>
            </w:pPr>
            <w:r>
              <w:rPr>
                <w:sz w:val="20"/>
              </w:rPr>
              <w:t>P285 for the June 2013 Release</w:t>
            </w:r>
          </w:p>
        </w:tc>
        <w:tc>
          <w:tcPr>
            <w:tcW w:w="1816" w:type="pct"/>
            <w:tcMar>
              <w:top w:w="85" w:type="dxa"/>
              <w:left w:w="85" w:type="dxa"/>
              <w:bottom w:w="85" w:type="dxa"/>
              <w:right w:w="85" w:type="dxa"/>
            </w:tcMar>
          </w:tcPr>
          <w:p w14:paraId="0625A5CB" w14:textId="77777777" w:rsidR="00844D25" w:rsidRDefault="00BA4A00">
            <w:pPr>
              <w:pStyle w:val="Tabbody"/>
              <w:keepLines w:val="0"/>
              <w:ind w:left="0" w:right="0"/>
              <w:rPr>
                <w:sz w:val="20"/>
              </w:rPr>
            </w:pPr>
            <w:r>
              <w:rPr>
                <w:sz w:val="20"/>
              </w:rPr>
              <w:t>P206/07</w:t>
            </w:r>
          </w:p>
        </w:tc>
      </w:tr>
      <w:tr w:rsidR="00844D25" w14:paraId="29B45B7D" w14:textId="77777777">
        <w:trPr>
          <w:cantSplit/>
        </w:trPr>
        <w:tc>
          <w:tcPr>
            <w:tcW w:w="635" w:type="pct"/>
            <w:tcMar>
              <w:top w:w="85" w:type="dxa"/>
              <w:left w:w="85" w:type="dxa"/>
              <w:bottom w:w="85" w:type="dxa"/>
              <w:right w:w="85" w:type="dxa"/>
            </w:tcMar>
          </w:tcPr>
          <w:p w14:paraId="1BDB6ACE" w14:textId="77777777" w:rsidR="00844D25" w:rsidRDefault="00BA4A00">
            <w:pPr>
              <w:pStyle w:val="Tabbody"/>
              <w:keepLines w:val="0"/>
              <w:ind w:left="0" w:right="0"/>
              <w:rPr>
                <w:sz w:val="20"/>
              </w:rPr>
            </w:pPr>
            <w:r>
              <w:rPr>
                <w:sz w:val="20"/>
              </w:rPr>
              <w:t>01/08/14</w:t>
            </w:r>
          </w:p>
        </w:tc>
        <w:tc>
          <w:tcPr>
            <w:tcW w:w="635" w:type="pct"/>
            <w:tcMar>
              <w:top w:w="85" w:type="dxa"/>
              <w:left w:w="85" w:type="dxa"/>
              <w:bottom w:w="85" w:type="dxa"/>
              <w:right w:w="85" w:type="dxa"/>
            </w:tcMar>
          </w:tcPr>
          <w:p w14:paraId="4B9D1237" w14:textId="77777777" w:rsidR="00844D25" w:rsidRDefault="00BA4A00">
            <w:pPr>
              <w:pStyle w:val="Tabbody"/>
              <w:keepLines w:val="0"/>
              <w:ind w:left="0" w:right="0"/>
              <w:rPr>
                <w:sz w:val="20"/>
              </w:rPr>
            </w:pPr>
            <w:r>
              <w:rPr>
                <w:sz w:val="20"/>
              </w:rPr>
              <w:t>17.0</w:t>
            </w:r>
          </w:p>
        </w:tc>
        <w:tc>
          <w:tcPr>
            <w:tcW w:w="1914" w:type="pct"/>
            <w:tcMar>
              <w:top w:w="85" w:type="dxa"/>
              <w:left w:w="85" w:type="dxa"/>
              <w:bottom w:w="85" w:type="dxa"/>
              <w:right w:w="85" w:type="dxa"/>
            </w:tcMar>
          </w:tcPr>
          <w:p w14:paraId="63D0965B" w14:textId="77777777" w:rsidR="00844D25" w:rsidRDefault="00BA4A00">
            <w:pPr>
              <w:pStyle w:val="Tabbody"/>
              <w:keepLines w:val="0"/>
              <w:ind w:left="0" w:right="0"/>
              <w:rPr>
                <w:sz w:val="20"/>
              </w:rPr>
            </w:pPr>
            <w:r>
              <w:rPr>
                <w:sz w:val="20"/>
              </w:rPr>
              <w:t>ORD005</w:t>
            </w:r>
          </w:p>
        </w:tc>
        <w:tc>
          <w:tcPr>
            <w:tcW w:w="1816" w:type="pct"/>
            <w:tcMar>
              <w:top w:w="85" w:type="dxa"/>
              <w:left w:w="85" w:type="dxa"/>
              <w:bottom w:w="85" w:type="dxa"/>
              <w:right w:w="85" w:type="dxa"/>
            </w:tcMar>
          </w:tcPr>
          <w:p w14:paraId="5424FABF" w14:textId="77777777" w:rsidR="00844D25" w:rsidRDefault="00BA4A00">
            <w:pPr>
              <w:pStyle w:val="Tabbody"/>
              <w:keepLines w:val="0"/>
              <w:ind w:left="0" w:right="0"/>
              <w:rPr>
                <w:sz w:val="20"/>
              </w:rPr>
            </w:pPr>
            <w:r>
              <w:rPr>
                <w:sz w:val="20"/>
              </w:rPr>
              <w:t>Directed by the Secretary of State</w:t>
            </w:r>
          </w:p>
        </w:tc>
      </w:tr>
      <w:tr w:rsidR="00844D25" w14:paraId="1AA1C845" w14:textId="77777777">
        <w:trPr>
          <w:cantSplit/>
        </w:trPr>
        <w:tc>
          <w:tcPr>
            <w:tcW w:w="635" w:type="pct"/>
            <w:tcMar>
              <w:top w:w="85" w:type="dxa"/>
              <w:left w:w="85" w:type="dxa"/>
              <w:bottom w:w="85" w:type="dxa"/>
              <w:right w:w="85" w:type="dxa"/>
            </w:tcMar>
          </w:tcPr>
          <w:p w14:paraId="072685AF" w14:textId="77777777" w:rsidR="00844D25" w:rsidRDefault="00BA4A00">
            <w:pPr>
              <w:pStyle w:val="Tabbody"/>
              <w:keepLines w:val="0"/>
              <w:ind w:left="0" w:right="0"/>
              <w:rPr>
                <w:sz w:val="20"/>
              </w:rPr>
            </w:pPr>
            <w:r>
              <w:rPr>
                <w:sz w:val="20"/>
              </w:rPr>
              <w:t>25/06/15</w:t>
            </w:r>
          </w:p>
        </w:tc>
        <w:tc>
          <w:tcPr>
            <w:tcW w:w="635" w:type="pct"/>
            <w:tcMar>
              <w:top w:w="85" w:type="dxa"/>
              <w:left w:w="85" w:type="dxa"/>
              <w:bottom w:w="85" w:type="dxa"/>
              <w:right w:w="85" w:type="dxa"/>
            </w:tcMar>
          </w:tcPr>
          <w:p w14:paraId="6BE331AF" w14:textId="77777777" w:rsidR="00844D25" w:rsidRDefault="00BA4A00">
            <w:pPr>
              <w:pStyle w:val="Tabbody"/>
              <w:keepLines w:val="0"/>
              <w:ind w:left="0" w:right="0"/>
              <w:rPr>
                <w:sz w:val="20"/>
              </w:rPr>
            </w:pPr>
            <w:r>
              <w:rPr>
                <w:sz w:val="20"/>
              </w:rPr>
              <w:t>18.0</w:t>
            </w:r>
          </w:p>
        </w:tc>
        <w:tc>
          <w:tcPr>
            <w:tcW w:w="1914" w:type="pct"/>
            <w:tcMar>
              <w:top w:w="85" w:type="dxa"/>
              <w:left w:w="85" w:type="dxa"/>
              <w:bottom w:w="85" w:type="dxa"/>
              <w:right w:w="85" w:type="dxa"/>
            </w:tcMar>
          </w:tcPr>
          <w:p w14:paraId="05F5FFBD" w14:textId="77777777" w:rsidR="00844D25" w:rsidRDefault="00BA4A00">
            <w:pPr>
              <w:pStyle w:val="Tabbody"/>
              <w:keepLines w:val="0"/>
              <w:ind w:left="0" w:right="0"/>
              <w:rPr>
                <w:sz w:val="20"/>
              </w:rPr>
            </w:pPr>
            <w:r>
              <w:rPr>
                <w:sz w:val="20"/>
              </w:rPr>
              <w:t>CP1435</w:t>
            </w:r>
          </w:p>
        </w:tc>
        <w:tc>
          <w:tcPr>
            <w:tcW w:w="1816" w:type="pct"/>
            <w:tcMar>
              <w:top w:w="85" w:type="dxa"/>
              <w:left w:w="85" w:type="dxa"/>
              <w:bottom w:w="85" w:type="dxa"/>
              <w:right w:w="85" w:type="dxa"/>
            </w:tcMar>
          </w:tcPr>
          <w:p w14:paraId="49609E32" w14:textId="77777777" w:rsidR="00844D25" w:rsidRDefault="00BA4A00">
            <w:pPr>
              <w:pStyle w:val="Tabbody"/>
              <w:keepLines w:val="0"/>
              <w:ind w:left="0" w:right="0"/>
              <w:rPr>
                <w:sz w:val="20"/>
              </w:rPr>
            </w:pPr>
            <w:r>
              <w:rPr>
                <w:sz w:val="20"/>
              </w:rPr>
              <w:t>ISG168/02</w:t>
            </w:r>
          </w:p>
        </w:tc>
      </w:tr>
      <w:tr w:rsidR="00844D25" w14:paraId="710C45FB" w14:textId="77777777">
        <w:trPr>
          <w:cantSplit/>
        </w:trPr>
        <w:tc>
          <w:tcPr>
            <w:tcW w:w="635" w:type="pct"/>
            <w:tcBorders>
              <w:bottom w:val="nil"/>
            </w:tcBorders>
            <w:tcMar>
              <w:top w:w="85" w:type="dxa"/>
              <w:left w:w="85" w:type="dxa"/>
              <w:bottom w:w="85" w:type="dxa"/>
              <w:right w:w="85" w:type="dxa"/>
            </w:tcMar>
          </w:tcPr>
          <w:p w14:paraId="4B8CCC51" w14:textId="77777777" w:rsidR="00844D25" w:rsidRDefault="00BA4A00">
            <w:pPr>
              <w:pStyle w:val="Tabbody"/>
              <w:keepLines w:val="0"/>
              <w:ind w:left="0" w:right="0"/>
              <w:rPr>
                <w:sz w:val="20"/>
              </w:rPr>
            </w:pPr>
            <w:r>
              <w:rPr>
                <w:sz w:val="20"/>
              </w:rPr>
              <w:t>05/11/15</w:t>
            </w:r>
          </w:p>
        </w:tc>
        <w:tc>
          <w:tcPr>
            <w:tcW w:w="635" w:type="pct"/>
            <w:tcBorders>
              <w:bottom w:val="nil"/>
            </w:tcBorders>
            <w:tcMar>
              <w:top w:w="85" w:type="dxa"/>
              <w:left w:w="85" w:type="dxa"/>
              <w:bottom w:w="85" w:type="dxa"/>
              <w:right w:w="85" w:type="dxa"/>
            </w:tcMar>
          </w:tcPr>
          <w:p w14:paraId="738723AD" w14:textId="77777777" w:rsidR="00844D25" w:rsidRDefault="00BA4A00">
            <w:pPr>
              <w:pStyle w:val="Tabbody"/>
              <w:keepLines w:val="0"/>
              <w:ind w:left="0" w:right="0"/>
              <w:rPr>
                <w:sz w:val="20"/>
              </w:rPr>
            </w:pPr>
            <w:r>
              <w:rPr>
                <w:sz w:val="20"/>
              </w:rPr>
              <w:t>19/0</w:t>
            </w:r>
          </w:p>
        </w:tc>
        <w:tc>
          <w:tcPr>
            <w:tcW w:w="1914" w:type="pct"/>
            <w:tcBorders>
              <w:bottom w:val="nil"/>
            </w:tcBorders>
            <w:tcMar>
              <w:top w:w="85" w:type="dxa"/>
              <w:left w:w="85" w:type="dxa"/>
              <w:bottom w:w="85" w:type="dxa"/>
              <w:right w:w="85" w:type="dxa"/>
            </w:tcMar>
          </w:tcPr>
          <w:p w14:paraId="2270A567" w14:textId="77777777" w:rsidR="00844D25" w:rsidRDefault="00BA4A00">
            <w:pPr>
              <w:pStyle w:val="Tabbody"/>
              <w:keepLines w:val="0"/>
              <w:ind w:left="0" w:right="0"/>
              <w:rPr>
                <w:sz w:val="20"/>
              </w:rPr>
            </w:pPr>
            <w:r>
              <w:rPr>
                <w:sz w:val="20"/>
              </w:rPr>
              <w:t>P305 for the November 2015 Release</w:t>
            </w:r>
          </w:p>
        </w:tc>
        <w:tc>
          <w:tcPr>
            <w:tcW w:w="1816" w:type="pct"/>
            <w:tcBorders>
              <w:bottom w:val="nil"/>
            </w:tcBorders>
            <w:tcMar>
              <w:top w:w="85" w:type="dxa"/>
              <w:left w:w="85" w:type="dxa"/>
              <w:bottom w:w="85" w:type="dxa"/>
              <w:right w:w="85" w:type="dxa"/>
            </w:tcMar>
          </w:tcPr>
          <w:p w14:paraId="56861624" w14:textId="77777777" w:rsidR="00844D25" w:rsidRDefault="00BA4A00">
            <w:pPr>
              <w:pStyle w:val="Tabbody"/>
              <w:keepLines w:val="0"/>
              <w:ind w:left="0" w:right="0"/>
              <w:rPr>
                <w:sz w:val="20"/>
              </w:rPr>
            </w:pPr>
            <w:r>
              <w:rPr>
                <w:sz w:val="20"/>
              </w:rPr>
              <w:t>ISG172/04</w:t>
            </w:r>
          </w:p>
        </w:tc>
      </w:tr>
      <w:tr w:rsidR="00844D25" w14:paraId="3F0F4856" w14:textId="77777777">
        <w:trPr>
          <w:cantSplit/>
        </w:trPr>
        <w:tc>
          <w:tcPr>
            <w:tcW w:w="635" w:type="pct"/>
            <w:tcBorders>
              <w:top w:val="nil"/>
              <w:bottom w:val="single" w:sz="4" w:space="0" w:color="auto"/>
            </w:tcBorders>
            <w:tcMar>
              <w:top w:w="85" w:type="dxa"/>
              <w:left w:w="85" w:type="dxa"/>
              <w:bottom w:w="85" w:type="dxa"/>
              <w:right w:w="85" w:type="dxa"/>
            </w:tcMar>
          </w:tcPr>
          <w:p w14:paraId="7EE5A564" w14:textId="77777777" w:rsidR="00844D25" w:rsidRDefault="00844D25">
            <w:pPr>
              <w:pStyle w:val="Tabbody"/>
              <w:keepLines w:val="0"/>
              <w:ind w:left="0" w:right="0"/>
              <w:rPr>
                <w:sz w:val="20"/>
              </w:rPr>
            </w:pPr>
          </w:p>
        </w:tc>
        <w:tc>
          <w:tcPr>
            <w:tcW w:w="635" w:type="pct"/>
            <w:tcBorders>
              <w:top w:val="nil"/>
              <w:bottom w:val="single" w:sz="4" w:space="0" w:color="auto"/>
            </w:tcBorders>
            <w:tcMar>
              <w:top w:w="85" w:type="dxa"/>
              <w:left w:w="85" w:type="dxa"/>
              <w:bottom w:w="85" w:type="dxa"/>
              <w:right w:w="85" w:type="dxa"/>
            </w:tcMar>
          </w:tcPr>
          <w:p w14:paraId="4B06ED3B" w14:textId="77777777" w:rsidR="00844D25" w:rsidRDefault="00844D25">
            <w:pPr>
              <w:pStyle w:val="Tabbody"/>
              <w:keepLines w:val="0"/>
              <w:ind w:left="0" w:right="0"/>
              <w:rPr>
                <w:sz w:val="20"/>
              </w:rPr>
            </w:pPr>
          </w:p>
        </w:tc>
        <w:tc>
          <w:tcPr>
            <w:tcW w:w="1914" w:type="pct"/>
            <w:tcBorders>
              <w:top w:val="nil"/>
              <w:bottom w:val="single" w:sz="4" w:space="0" w:color="auto"/>
            </w:tcBorders>
            <w:tcMar>
              <w:top w:w="85" w:type="dxa"/>
              <w:left w:w="85" w:type="dxa"/>
              <w:bottom w:w="85" w:type="dxa"/>
              <w:right w:w="85" w:type="dxa"/>
            </w:tcMar>
          </w:tcPr>
          <w:p w14:paraId="63C7CCAB" w14:textId="77777777" w:rsidR="00844D25" w:rsidRDefault="00BA4A00">
            <w:pPr>
              <w:pStyle w:val="Tabbody"/>
              <w:keepLines w:val="0"/>
              <w:ind w:left="0" w:right="0"/>
              <w:rPr>
                <w:sz w:val="20"/>
              </w:rPr>
            </w:pPr>
            <w:r>
              <w:rPr>
                <w:sz w:val="20"/>
              </w:rPr>
              <w:t>P323 for the November 2015 Release</w:t>
            </w:r>
          </w:p>
        </w:tc>
        <w:tc>
          <w:tcPr>
            <w:tcW w:w="1816" w:type="pct"/>
            <w:tcBorders>
              <w:top w:val="nil"/>
              <w:bottom w:val="single" w:sz="4" w:space="0" w:color="auto"/>
            </w:tcBorders>
            <w:tcMar>
              <w:top w:w="85" w:type="dxa"/>
              <w:left w:w="85" w:type="dxa"/>
              <w:bottom w:w="85" w:type="dxa"/>
              <w:right w:w="85" w:type="dxa"/>
            </w:tcMar>
          </w:tcPr>
          <w:p w14:paraId="0303ACF8" w14:textId="77777777" w:rsidR="00844D25" w:rsidRDefault="00BA4A00">
            <w:pPr>
              <w:pStyle w:val="Tabbody"/>
              <w:keepLines w:val="0"/>
              <w:ind w:left="0" w:right="0"/>
              <w:rPr>
                <w:sz w:val="20"/>
              </w:rPr>
            </w:pPr>
            <w:r>
              <w:rPr>
                <w:sz w:val="20"/>
              </w:rPr>
              <w:t>P245/06</w:t>
            </w:r>
          </w:p>
        </w:tc>
      </w:tr>
      <w:tr w:rsidR="00844D25" w14:paraId="60392AEF" w14:textId="77777777">
        <w:trPr>
          <w:cantSplit/>
        </w:trPr>
        <w:tc>
          <w:tcPr>
            <w:tcW w:w="635" w:type="pct"/>
            <w:tcBorders>
              <w:top w:val="single" w:sz="4" w:space="0" w:color="auto"/>
              <w:bottom w:val="single" w:sz="4" w:space="0" w:color="auto"/>
            </w:tcBorders>
            <w:tcMar>
              <w:top w:w="85" w:type="dxa"/>
              <w:left w:w="85" w:type="dxa"/>
              <w:bottom w:w="85" w:type="dxa"/>
              <w:right w:w="85" w:type="dxa"/>
            </w:tcMar>
          </w:tcPr>
          <w:p w14:paraId="4856E575" w14:textId="77777777" w:rsidR="00844D25" w:rsidRDefault="00BA4A00">
            <w:pPr>
              <w:pStyle w:val="Tabbody"/>
              <w:keepLines w:val="0"/>
              <w:ind w:left="0" w:right="0"/>
              <w:rPr>
                <w:sz w:val="20"/>
              </w:rPr>
            </w:pPr>
            <w:r>
              <w:rPr>
                <w:sz w:val="20"/>
              </w:rPr>
              <w:t>12/04/16</w:t>
            </w:r>
          </w:p>
        </w:tc>
        <w:tc>
          <w:tcPr>
            <w:tcW w:w="635" w:type="pct"/>
            <w:tcBorders>
              <w:top w:val="single" w:sz="4" w:space="0" w:color="auto"/>
              <w:bottom w:val="single" w:sz="4" w:space="0" w:color="auto"/>
            </w:tcBorders>
            <w:tcMar>
              <w:top w:w="85" w:type="dxa"/>
              <w:left w:w="85" w:type="dxa"/>
              <w:bottom w:w="85" w:type="dxa"/>
              <w:right w:w="85" w:type="dxa"/>
            </w:tcMar>
          </w:tcPr>
          <w:p w14:paraId="48AD9EA8" w14:textId="77777777" w:rsidR="00844D25" w:rsidRDefault="00BA4A00">
            <w:pPr>
              <w:pStyle w:val="Tabbody"/>
              <w:keepLines w:val="0"/>
              <w:ind w:left="0" w:right="0"/>
              <w:rPr>
                <w:sz w:val="20"/>
              </w:rPr>
            </w:pPr>
            <w:r>
              <w:rPr>
                <w:sz w:val="20"/>
              </w:rPr>
              <w:t>20.0</w:t>
            </w:r>
          </w:p>
        </w:tc>
        <w:tc>
          <w:tcPr>
            <w:tcW w:w="1914" w:type="pct"/>
            <w:tcBorders>
              <w:top w:val="single" w:sz="4" w:space="0" w:color="auto"/>
              <w:bottom w:val="single" w:sz="4" w:space="0" w:color="auto"/>
            </w:tcBorders>
            <w:tcMar>
              <w:top w:w="85" w:type="dxa"/>
              <w:left w:w="85" w:type="dxa"/>
              <w:bottom w:w="85" w:type="dxa"/>
              <w:right w:w="85" w:type="dxa"/>
            </w:tcMar>
          </w:tcPr>
          <w:p w14:paraId="47AC751D" w14:textId="77777777" w:rsidR="00844D25" w:rsidRDefault="00BA4A00">
            <w:pPr>
              <w:pStyle w:val="Tabbody"/>
              <w:keepLines w:val="0"/>
              <w:ind w:left="0" w:right="0"/>
              <w:rPr>
                <w:sz w:val="20"/>
              </w:rPr>
            </w:pPr>
            <w:r>
              <w:rPr>
                <w:sz w:val="20"/>
              </w:rPr>
              <w:t>CP1453 – Standalone Change</w:t>
            </w:r>
          </w:p>
        </w:tc>
        <w:tc>
          <w:tcPr>
            <w:tcW w:w="1816" w:type="pct"/>
            <w:tcBorders>
              <w:top w:val="single" w:sz="4" w:space="0" w:color="auto"/>
              <w:bottom w:val="single" w:sz="4" w:space="0" w:color="auto"/>
            </w:tcBorders>
            <w:tcMar>
              <w:top w:w="85" w:type="dxa"/>
              <w:left w:w="85" w:type="dxa"/>
              <w:bottom w:w="85" w:type="dxa"/>
              <w:right w:w="85" w:type="dxa"/>
            </w:tcMar>
          </w:tcPr>
          <w:p w14:paraId="3E15AA75" w14:textId="77777777" w:rsidR="00844D25" w:rsidRDefault="00BA4A00">
            <w:pPr>
              <w:pStyle w:val="Tabbody"/>
              <w:keepLines w:val="0"/>
              <w:ind w:left="0" w:right="0"/>
              <w:rPr>
                <w:sz w:val="20"/>
              </w:rPr>
            </w:pPr>
            <w:r>
              <w:rPr>
                <w:sz w:val="20"/>
              </w:rPr>
              <w:t>ISG178/04</w:t>
            </w:r>
          </w:p>
        </w:tc>
      </w:tr>
      <w:tr w:rsidR="00844D25" w14:paraId="57EA3A3D" w14:textId="77777777">
        <w:trPr>
          <w:cantSplit/>
        </w:trPr>
        <w:tc>
          <w:tcPr>
            <w:tcW w:w="635" w:type="pct"/>
            <w:tcBorders>
              <w:top w:val="single" w:sz="4" w:space="0" w:color="auto"/>
              <w:bottom w:val="nil"/>
            </w:tcBorders>
            <w:tcMar>
              <w:top w:w="85" w:type="dxa"/>
              <w:left w:w="85" w:type="dxa"/>
              <w:bottom w:w="85" w:type="dxa"/>
              <w:right w:w="85" w:type="dxa"/>
            </w:tcMar>
          </w:tcPr>
          <w:p w14:paraId="0C310A43" w14:textId="77777777" w:rsidR="00844D25" w:rsidRDefault="00BA4A00">
            <w:pPr>
              <w:pStyle w:val="Tabbody"/>
              <w:keepLines w:val="0"/>
              <w:ind w:left="0" w:right="0"/>
              <w:rPr>
                <w:sz w:val="20"/>
              </w:rPr>
            </w:pPr>
            <w:r>
              <w:rPr>
                <w:sz w:val="20"/>
              </w:rPr>
              <w:t>29/06/17</w:t>
            </w:r>
          </w:p>
        </w:tc>
        <w:tc>
          <w:tcPr>
            <w:tcW w:w="635" w:type="pct"/>
            <w:tcBorders>
              <w:top w:val="single" w:sz="4" w:space="0" w:color="auto"/>
              <w:bottom w:val="nil"/>
            </w:tcBorders>
            <w:tcMar>
              <w:top w:w="85" w:type="dxa"/>
              <w:left w:w="85" w:type="dxa"/>
              <w:bottom w:w="85" w:type="dxa"/>
              <w:right w:w="85" w:type="dxa"/>
            </w:tcMar>
          </w:tcPr>
          <w:p w14:paraId="50637458" w14:textId="77777777" w:rsidR="00844D25" w:rsidRDefault="00BA4A00">
            <w:pPr>
              <w:pStyle w:val="Tabbody"/>
              <w:keepLines w:val="0"/>
              <w:ind w:left="0" w:right="0"/>
              <w:rPr>
                <w:sz w:val="20"/>
              </w:rPr>
            </w:pPr>
            <w:r>
              <w:rPr>
                <w:sz w:val="20"/>
              </w:rPr>
              <w:t>21.0</w:t>
            </w:r>
          </w:p>
        </w:tc>
        <w:tc>
          <w:tcPr>
            <w:tcW w:w="1914" w:type="pct"/>
            <w:tcBorders>
              <w:top w:val="single" w:sz="4" w:space="0" w:color="auto"/>
              <w:bottom w:val="nil"/>
            </w:tcBorders>
            <w:tcMar>
              <w:top w:w="85" w:type="dxa"/>
              <w:left w:w="85" w:type="dxa"/>
              <w:bottom w:w="85" w:type="dxa"/>
              <w:right w:w="85" w:type="dxa"/>
            </w:tcMar>
          </w:tcPr>
          <w:p w14:paraId="1273432A" w14:textId="77777777" w:rsidR="00844D25" w:rsidRDefault="00BA4A00">
            <w:pPr>
              <w:pStyle w:val="Tabbody"/>
              <w:keepLines w:val="0"/>
              <w:ind w:left="0" w:right="0"/>
              <w:rPr>
                <w:sz w:val="20"/>
              </w:rPr>
            </w:pPr>
            <w:r>
              <w:rPr>
                <w:sz w:val="20"/>
              </w:rPr>
              <w:t>P321 Self-Governance – 29 Jun 2017 Release</w:t>
            </w:r>
          </w:p>
        </w:tc>
        <w:tc>
          <w:tcPr>
            <w:tcW w:w="1816" w:type="pct"/>
            <w:tcBorders>
              <w:top w:val="single" w:sz="4" w:space="0" w:color="auto"/>
              <w:bottom w:val="nil"/>
            </w:tcBorders>
            <w:tcMar>
              <w:top w:w="85" w:type="dxa"/>
              <w:left w:w="85" w:type="dxa"/>
              <w:bottom w:w="85" w:type="dxa"/>
              <w:right w:w="85" w:type="dxa"/>
            </w:tcMar>
          </w:tcPr>
          <w:p w14:paraId="6AE46B03" w14:textId="77777777" w:rsidR="00844D25" w:rsidRDefault="00BA4A00">
            <w:pPr>
              <w:pStyle w:val="Tabbody"/>
              <w:keepLines w:val="0"/>
              <w:ind w:left="0" w:right="0"/>
              <w:rPr>
                <w:sz w:val="20"/>
              </w:rPr>
            </w:pPr>
            <w:r>
              <w:rPr>
                <w:sz w:val="20"/>
              </w:rPr>
              <w:t>Panel 245/05</w:t>
            </w:r>
          </w:p>
        </w:tc>
      </w:tr>
      <w:tr w:rsidR="00844D25" w14:paraId="14BDE215" w14:textId="77777777" w:rsidTr="00A01A00">
        <w:trPr>
          <w:cantSplit/>
        </w:trPr>
        <w:tc>
          <w:tcPr>
            <w:tcW w:w="635" w:type="pct"/>
            <w:tcBorders>
              <w:top w:val="nil"/>
              <w:bottom w:val="single" w:sz="4" w:space="0" w:color="auto"/>
            </w:tcBorders>
            <w:tcMar>
              <w:top w:w="85" w:type="dxa"/>
              <w:left w:w="85" w:type="dxa"/>
              <w:bottom w:w="85" w:type="dxa"/>
              <w:right w:w="85" w:type="dxa"/>
            </w:tcMar>
          </w:tcPr>
          <w:p w14:paraId="4FC92295" w14:textId="77777777" w:rsidR="00844D25" w:rsidRDefault="00844D25">
            <w:pPr>
              <w:pStyle w:val="Tabbody"/>
              <w:keepLines w:val="0"/>
              <w:ind w:left="0" w:right="0"/>
              <w:rPr>
                <w:sz w:val="20"/>
              </w:rPr>
            </w:pPr>
          </w:p>
        </w:tc>
        <w:tc>
          <w:tcPr>
            <w:tcW w:w="635" w:type="pct"/>
            <w:tcBorders>
              <w:top w:val="nil"/>
              <w:bottom w:val="single" w:sz="4" w:space="0" w:color="auto"/>
            </w:tcBorders>
            <w:tcMar>
              <w:top w:w="85" w:type="dxa"/>
              <w:left w:w="85" w:type="dxa"/>
              <w:bottom w:w="85" w:type="dxa"/>
              <w:right w:w="85" w:type="dxa"/>
            </w:tcMar>
          </w:tcPr>
          <w:p w14:paraId="72408199" w14:textId="77777777" w:rsidR="00844D25" w:rsidRDefault="00844D25">
            <w:pPr>
              <w:pStyle w:val="Tabbody"/>
              <w:keepLines w:val="0"/>
              <w:ind w:left="0" w:right="0"/>
              <w:rPr>
                <w:sz w:val="20"/>
              </w:rPr>
            </w:pPr>
          </w:p>
        </w:tc>
        <w:tc>
          <w:tcPr>
            <w:tcW w:w="1914" w:type="pct"/>
            <w:tcBorders>
              <w:top w:val="nil"/>
              <w:bottom w:val="single" w:sz="4" w:space="0" w:color="auto"/>
            </w:tcBorders>
            <w:tcMar>
              <w:top w:w="85" w:type="dxa"/>
              <w:left w:w="85" w:type="dxa"/>
              <w:bottom w:w="85" w:type="dxa"/>
              <w:right w:w="85" w:type="dxa"/>
            </w:tcMar>
          </w:tcPr>
          <w:p w14:paraId="2FB8B1C2" w14:textId="77777777" w:rsidR="00844D25" w:rsidRDefault="00BA4A00">
            <w:pPr>
              <w:pStyle w:val="Tabbody"/>
              <w:keepLines w:val="0"/>
              <w:ind w:left="0" w:right="0"/>
              <w:rPr>
                <w:sz w:val="20"/>
              </w:rPr>
            </w:pPr>
            <w:r>
              <w:rPr>
                <w:sz w:val="20"/>
              </w:rPr>
              <w:t>P350 for the June 2017 Release</w:t>
            </w:r>
          </w:p>
        </w:tc>
        <w:tc>
          <w:tcPr>
            <w:tcW w:w="1816" w:type="pct"/>
            <w:tcBorders>
              <w:top w:val="nil"/>
              <w:bottom w:val="single" w:sz="4" w:space="0" w:color="auto"/>
            </w:tcBorders>
            <w:tcMar>
              <w:top w:w="85" w:type="dxa"/>
              <w:left w:w="85" w:type="dxa"/>
              <w:bottom w:w="85" w:type="dxa"/>
              <w:right w:w="85" w:type="dxa"/>
            </w:tcMar>
          </w:tcPr>
          <w:p w14:paraId="5B883DF6" w14:textId="77777777" w:rsidR="00844D25" w:rsidRDefault="00BA4A00">
            <w:pPr>
              <w:pStyle w:val="Tabbody"/>
              <w:keepLines w:val="0"/>
              <w:ind w:left="0" w:right="0"/>
              <w:rPr>
                <w:sz w:val="20"/>
              </w:rPr>
            </w:pPr>
            <w:r>
              <w:rPr>
                <w:sz w:val="20"/>
              </w:rPr>
              <w:t>ISG194/02</w:t>
            </w:r>
          </w:p>
        </w:tc>
      </w:tr>
      <w:tr w:rsidR="00844D25" w14:paraId="6CCDFABB" w14:textId="77777777" w:rsidTr="00A01A00">
        <w:trPr>
          <w:cantSplit/>
        </w:trPr>
        <w:tc>
          <w:tcPr>
            <w:tcW w:w="635" w:type="pct"/>
            <w:tcBorders>
              <w:top w:val="single" w:sz="4" w:space="0" w:color="auto"/>
              <w:bottom w:val="single" w:sz="4" w:space="0" w:color="auto"/>
            </w:tcBorders>
            <w:tcMar>
              <w:top w:w="85" w:type="dxa"/>
              <w:left w:w="85" w:type="dxa"/>
              <w:bottom w:w="85" w:type="dxa"/>
              <w:right w:w="85" w:type="dxa"/>
            </w:tcMar>
          </w:tcPr>
          <w:p w14:paraId="5396FFB1" w14:textId="77777777" w:rsidR="00844D25" w:rsidRDefault="00BA4A00">
            <w:pPr>
              <w:pStyle w:val="Tabbody"/>
              <w:keepLines w:val="0"/>
              <w:ind w:left="0" w:right="0"/>
              <w:rPr>
                <w:sz w:val="20"/>
              </w:rPr>
            </w:pPr>
            <w:r>
              <w:rPr>
                <w:sz w:val="20"/>
              </w:rPr>
              <w:t>29/03/19</w:t>
            </w:r>
          </w:p>
        </w:tc>
        <w:tc>
          <w:tcPr>
            <w:tcW w:w="635" w:type="pct"/>
            <w:tcBorders>
              <w:top w:val="single" w:sz="4" w:space="0" w:color="auto"/>
              <w:bottom w:val="single" w:sz="4" w:space="0" w:color="auto"/>
            </w:tcBorders>
            <w:tcMar>
              <w:top w:w="85" w:type="dxa"/>
              <w:left w:w="85" w:type="dxa"/>
              <w:bottom w:w="85" w:type="dxa"/>
              <w:right w:w="85" w:type="dxa"/>
            </w:tcMar>
          </w:tcPr>
          <w:p w14:paraId="62DC0EC0" w14:textId="77777777" w:rsidR="00844D25" w:rsidRDefault="004E4107">
            <w:pPr>
              <w:pStyle w:val="Tabbody"/>
              <w:keepLines w:val="0"/>
              <w:ind w:left="0" w:right="0"/>
              <w:rPr>
                <w:sz w:val="20"/>
              </w:rPr>
            </w:pPr>
            <w:r>
              <w:rPr>
                <w:sz w:val="20"/>
              </w:rPr>
              <w:t>22.0</w:t>
            </w:r>
          </w:p>
        </w:tc>
        <w:tc>
          <w:tcPr>
            <w:tcW w:w="1914" w:type="pct"/>
            <w:tcBorders>
              <w:top w:val="single" w:sz="4" w:space="0" w:color="auto"/>
              <w:bottom w:val="single" w:sz="4" w:space="0" w:color="auto"/>
            </w:tcBorders>
            <w:tcMar>
              <w:top w:w="85" w:type="dxa"/>
              <w:left w:w="85" w:type="dxa"/>
              <w:bottom w:w="85" w:type="dxa"/>
              <w:right w:w="85" w:type="dxa"/>
            </w:tcMar>
          </w:tcPr>
          <w:p w14:paraId="2F2ED9B5" w14:textId="77777777" w:rsidR="00844D25" w:rsidRDefault="004E4107">
            <w:pPr>
              <w:pStyle w:val="Tabbody"/>
              <w:keepLines w:val="0"/>
              <w:ind w:left="0" w:right="0"/>
              <w:rPr>
                <w:sz w:val="20"/>
              </w:rPr>
            </w:pPr>
            <w:r>
              <w:rPr>
                <w:sz w:val="20"/>
              </w:rPr>
              <w:t xml:space="preserve">P369: </w:t>
            </w:r>
            <w:r w:rsidR="00BA4A00">
              <w:rPr>
                <w:sz w:val="20"/>
              </w:rPr>
              <w:t>29 March 2019 Standalone Release</w:t>
            </w:r>
          </w:p>
        </w:tc>
        <w:tc>
          <w:tcPr>
            <w:tcW w:w="1816" w:type="pct"/>
            <w:tcBorders>
              <w:top w:val="single" w:sz="4" w:space="0" w:color="auto"/>
              <w:bottom w:val="single" w:sz="4" w:space="0" w:color="auto"/>
            </w:tcBorders>
            <w:tcMar>
              <w:top w:w="85" w:type="dxa"/>
              <w:left w:w="85" w:type="dxa"/>
              <w:bottom w:w="85" w:type="dxa"/>
              <w:right w:w="85" w:type="dxa"/>
            </w:tcMar>
          </w:tcPr>
          <w:p w14:paraId="3362B531" w14:textId="77777777" w:rsidR="00844D25" w:rsidRDefault="004E4107">
            <w:pPr>
              <w:pStyle w:val="Tabbody"/>
              <w:keepLines w:val="0"/>
              <w:ind w:left="0" w:right="0"/>
              <w:rPr>
                <w:sz w:val="20"/>
              </w:rPr>
            </w:pPr>
            <w:r w:rsidRPr="004E4107">
              <w:rPr>
                <w:sz w:val="20"/>
              </w:rPr>
              <w:t>P285/12</w:t>
            </w:r>
          </w:p>
        </w:tc>
      </w:tr>
      <w:tr w:rsidR="00AE6A35" w14:paraId="5A4E99A0" w14:textId="77777777" w:rsidTr="00A01A00">
        <w:trPr>
          <w:cantSplit/>
        </w:trPr>
        <w:tc>
          <w:tcPr>
            <w:tcW w:w="635" w:type="pct"/>
            <w:tcBorders>
              <w:top w:val="single" w:sz="4" w:space="0" w:color="auto"/>
              <w:bottom w:val="single" w:sz="4" w:space="0" w:color="auto"/>
            </w:tcBorders>
            <w:tcMar>
              <w:top w:w="85" w:type="dxa"/>
              <w:left w:w="85" w:type="dxa"/>
              <w:bottom w:w="85" w:type="dxa"/>
              <w:right w:w="85" w:type="dxa"/>
            </w:tcMar>
          </w:tcPr>
          <w:p w14:paraId="3518C149" w14:textId="77777777" w:rsidR="00AE6A35" w:rsidRDefault="00AE6A35">
            <w:pPr>
              <w:pStyle w:val="Tabbody"/>
              <w:keepLines w:val="0"/>
              <w:ind w:left="0" w:right="0"/>
              <w:rPr>
                <w:sz w:val="20"/>
              </w:rPr>
            </w:pPr>
            <w:r>
              <w:rPr>
                <w:sz w:val="20"/>
              </w:rPr>
              <w:t>27/06/19</w:t>
            </w:r>
          </w:p>
        </w:tc>
        <w:tc>
          <w:tcPr>
            <w:tcW w:w="635" w:type="pct"/>
            <w:tcBorders>
              <w:top w:val="single" w:sz="4" w:space="0" w:color="auto"/>
              <w:bottom w:val="single" w:sz="4" w:space="0" w:color="auto"/>
            </w:tcBorders>
            <w:tcMar>
              <w:top w:w="85" w:type="dxa"/>
              <w:left w:w="85" w:type="dxa"/>
              <w:bottom w:w="85" w:type="dxa"/>
              <w:right w:w="85" w:type="dxa"/>
            </w:tcMar>
          </w:tcPr>
          <w:p w14:paraId="11BBCFFC" w14:textId="77777777" w:rsidR="00AE6A35" w:rsidRDefault="00AE6A35">
            <w:pPr>
              <w:pStyle w:val="Tabbody"/>
              <w:keepLines w:val="0"/>
              <w:ind w:left="0" w:right="0"/>
              <w:rPr>
                <w:sz w:val="20"/>
              </w:rPr>
            </w:pPr>
            <w:r>
              <w:rPr>
                <w:sz w:val="20"/>
              </w:rPr>
              <w:t>23.0</w:t>
            </w:r>
          </w:p>
        </w:tc>
        <w:tc>
          <w:tcPr>
            <w:tcW w:w="1914" w:type="pct"/>
            <w:tcBorders>
              <w:top w:val="single" w:sz="4" w:space="0" w:color="auto"/>
              <w:bottom w:val="single" w:sz="4" w:space="0" w:color="auto"/>
            </w:tcBorders>
            <w:tcMar>
              <w:top w:w="85" w:type="dxa"/>
              <w:left w:w="85" w:type="dxa"/>
              <w:bottom w:w="85" w:type="dxa"/>
              <w:right w:w="85" w:type="dxa"/>
            </w:tcMar>
          </w:tcPr>
          <w:p w14:paraId="6D26AE71" w14:textId="77777777" w:rsidR="00AE6A35" w:rsidRDefault="00AE6A35">
            <w:pPr>
              <w:pStyle w:val="Tabbody"/>
              <w:keepLines w:val="0"/>
              <w:ind w:left="0" w:right="0"/>
              <w:rPr>
                <w:sz w:val="20"/>
              </w:rPr>
            </w:pPr>
            <w:r>
              <w:rPr>
                <w:sz w:val="20"/>
              </w:rPr>
              <w:t>P367</w:t>
            </w:r>
            <w:r w:rsidR="00132D79">
              <w:rPr>
                <w:sz w:val="20"/>
              </w:rPr>
              <w:t xml:space="preserve"> Self-Governance</w:t>
            </w:r>
            <w:r>
              <w:rPr>
                <w:sz w:val="20"/>
              </w:rPr>
              <w:t xml:space="preserve"> – 27 June 2019 Release</w:t>
            </w:r>
          </w:p>
        </w:tc>
        <w:tc>
          <w:tcPr>
            <w:tcW w:w="1816" w:type="pct"/>
            <w:tcBorders>
              <w:top w:val="single" w:sz="4" w:space="0" w:color="auto"/>
              <w:bottom w:val="single" w:sz="4" w:space="0" w:color="auto"/>
            </w:tcBorders>
            <w:tcMar>
              <w:top w:w="85" w:type="dxa"/>
              <w:left w:w="85" w:type="dxa"/>
              <w:bottom w:w="85" w:type="dxa"/>
              <w:right w:w="85" w:type="dxa"/>
            </w:tcMar>
          </w:tcPr>
          <w:p w14:paraId="7FFF1238" w14:textId="77777777" w:rsidR="00AE6A35" w:rsidRDefault="003F2EA4">
            <w:pPr>
              <w:pStyle w:val="Tabbody"/>
              <w:keepLines w:val="0"/>
              <w:ind w:left="0" w:right="0"/>
              <w:rPr>
                <w:sz w:val="20"/>
              </w:rPr>
            </w:pPr>
            <w:r>
              <w:rPr>
                <w:sz w:val="20"/>
              </w:rPr>
              <w:t>SVG219/02</w:t>
            </w:r>
          </w:p>
          <w:p w14:paraId="776AE135" w14:textId="77777777" w:rsidR="003F2EA4" w:rsidRPr="004E4107" w:rsidRDefault="003F2EA4">
            <w:pPr>
              <w:pStyle w:val="Tabbody"/>
              <w:keepLines w:val="0"/>
              <w:ind w:left="0" w:right="0"/>
              <w:rPr>
                <w:sz w:val="20"/>
              </w:rPr>
            </w:pPr>
            <w:r>
              <w:rPr>
                <w:sz w:val="20"/>
              </w:rPr>
              <w:t>ISG216/01</w:t>
            </w:r>
          </w:p>
        </w:tc>
      </w:tr>
      <w:tr w:rsidR="00A633D2" w14:paraId="706B92B2" w14:textId="77777777" w:rsidTr="00A01A00">
        <w:trPr>
          <w:cantSplit/>
        </w:trPr>
        <w:tc>
          <w:tcPr>
            <w:tcW w:w="635" w:type="pct"/>
            <w:tcBorders>
              <w:top w:val="single" w:sz="4" w:space="0" w:color="auto"/>
              <w:bottom w:val="single" w:sz="4" w:space="0" w:color="auto"/>
            </w:tcBorders>
            <w:tcMar>
              <w:top w:w="85" w:type="dxa"/>
              <w:left w:w="85" w:type="dxa"/>
              <w:bottom w:w="85" w:type="dxa"/>
              <w:right w:w="85" w:type="dxa"/>
            </w:tcMar>
          </w:tcPr>
          <w:p w14:paraId="14687435" w14:textId="390B8681" w:rsidR="00A633D2" w:rsidRDefault="00DA70C5">
            <w:pPr>
              <w:pStyle w:val="Tabbody"/>
              <w:keepLines w:val="0"/>
              <w:ind w:left="0" w:right="0"/>
              <w:rPr>
                <w:sz w:val="20"/>
              </w:rPr>
            </w:pPr>
            <w:r>
              <w:rPr>
                <w:sz w:val="20"/>
              </w:rPr>
              <w:t>11/12/19</w:t>
            </w:r>
          </w:p>
        </w:tc>
        <w:tc>
          <w:tcPr>
            <w:tcW w:w="635" w:type="pct"/>
            <w:tcBorders>
              <w:top w:val="single" w:sz="4" w:space="0" w:color="auto"/>
              <w:bottom w:val="single" w:sz="4" w:space="0" w:color="auto"/>
            </w:tcBorders>
            <w:tcMar>
              <w:top w:w="85" w:type="dxa"/>
              <w:left w:w="85" w:type="dxa"/>
              <w:bottom w:w="85" w:type="dxa"/>
              <w:right w:w="85" w:type="dxa"/>
            </w:tcMar>
          </w:tcPr>
          <w:p w14:paraId="063ECA02" w14:textId="77777777" w:rsidR="00A633D2" w:rsidRDefault="00A633D2">
            <w:pPr>
              <w:pStyle w:val="Tabbody"/>
              <w:keepLines w:val="0"/>
              <w:ind w:left="0" w:right="0"/>
              <w:rPr>
                <w:sz w:val="20"/>
              </w:rPr>
            </w:pPr>
            <w:r>
              <w:rPr>
                <w:sz w:val="20"/>
              </w:rPr>
              <w:t>24.0</w:t>
            </w:r>
          </w:p>
        </w:tc>
        <w:tc>
          <w:tcPr>
            <w:tcW w:w="1914" w:type="pct"/>
            <w:tcBorders>
              <w:top w:val="single" w:sz="4" w:space="0" w:color="auto"/>
              <w:bottom w:val="single" w:sz="4" w:space="0" w:color="auto"/>
            </w:tcBorders>
            <w:tcMar>
              <w:top w:w="85" w:type="dxa"/>
              <w:left w:w="85" w:type="dxa"/>
              <w:bottom w:w="85" w:type="dxa"/>
              <w:right w:w="85" w:type="dxa"/>
            </w:tcMar>
          </w:tcPr>
          <w:p w14:paraId="31D85D68" w14:textId="1CB335B4" w:rsidR="00A633D2" w:rsidRDefault="00DA70C5">
            <w:pPr>
              <w:pStyle w:val="Tabbody"/>
              <w:keepLines w:val="0"/>
              <w:ind w:left="0" w:right="0"/>
              <w:rPr>
                <w:sz w:val="20"/>
              </w:rPr>
            </w:pPr>
            <w:r>
              <w:rPr>
                <w:sz w:val="20"/>
              </w:rPr>
              <w:t>11 December 2019 Standalone Release – CP1517</w:t>
            </w:r>
          </w:p>
        </w:tc>
        <w:tc>
          <w:tcPr>
            <w:tcW w:w="1816" w:type="pct"/>
            <w:tcBorders>
              <w:top w:val="single" w:sz="4" w:space="0" w:color="auto"/>
              <w:bottom w:val="single" w:sz="4" w:space="0" w:color="auto"/>
            </w:tcBorders>
            <w:tcMar>
              <w:top w:w="85" w:type="dxa"/>
              <w:left w:w="85" w:type="dxa"/>
              <w:bottom w:w="85" w:type="dxa"/>
              <w:right w:w="85" w:type="dxa"/>
            </w:tcMar>
          </w:tcPr>
          <w:p w14:paraId="632A8C50" w14:textId="77777777" w:rsidR="00A633D2" w:rsidRDefault="00A633D2">
            <w:pPr>
              <w:pStyle w:val="Tabbody"/>
              <w:keepLines w:val="0"/>
              <w:ind w:left="0" w:right="0"/>
              <w:rPr>
                <w:sz w:val="20"/>
              </w:rPr>
            </w:pPr>
            <w:r w:rsidRPr="00A633D2">
              <w:rPr>
                <w:sz w:val="20"/>
              </w:rPr>
              <w:t>ISG220/01</w:t>
            </w:r>
          </w:p>
          <w:p w14:paraId="54843ED7" w14:textId="25E807C0" w:rsidR="009664C2" w:rsidRDefault="009664C2">
            <w:pPr>
              <w:pStyle w:val="Tabbody"/>
              <w:keepLines w:val="0"/>
              <w:ind w:left="0" w:right="0"/>
              <w:rPr>
                <w:sz w:val="20"/>
              </w:rPr>
            </w:pPr>
            <w:r w:rsidRPr="009664C2">
              <w:rPr>
                <w:sz w:val="20"/>
              </w:rPr>
              <w:t>ISG222/03</w:t>
            </w:r>
          </w:p>
        </w:tc>
      </w:tr>
      <w:tr w:rsidR="00635427" w14:paraId="7CB54920" w14:textId="77777777" w:rsidTr="00A01A00">
        <w:trPr>
          <w:cantSplit/>
          <w:ins w:id="13" w:author="Colin Berry" w:date="2020-01-07T17:42:00Z"/>
        </w:trPr>
        <w:tc>
          <w:tcPr>
            <w:tcW w:w="635" w:type="pct"/>
            <w:tcBorders>
              <w:top w:val="single" w:sz="4" w:space="0" w:color="auto"/>
              <w:bottom w:val="single" w:sz="4" w:space="0" w:color="auto"/>
            </w:tcBorders>
            <w:tcMar>
              <w:top w:w="85" w:type="dxa"/>
              <w:left w:w="85" w:type="dxa"/>
              <w:bottom w:w="85" w:type="dxa"/>
              <w:right w:w="85" w:type="dxa"/>
            </w:tcMar>
          </w:tcPr>
          <w:p w14:paraId="314A89DA" w14:textId="2B0F52C6" w:rsidR="00635427" w:rsidRDefault="00635427">
            <w:pPr>
              <w:pStyle w:val="Tabbody"/>
              <w:keepLines w:val="0"/>
              <w:ind w:left="0" w:right="0"/>
              <w:rPr>
                <w:ins w:id="14" w:author="Colin Berry" w:date="2020-01-07T17:42:00Z"/>
                <w:sz w:val="20"/>
              </w:rPr>
            </w:pPr>
            <w:ins w:id="15" w:author="Colin Berry" w:date="2020-01-07T17:42:00Z">
              <w:r>
                <w:rPr>
                  <w:sz w:val="20"/>
                </w:rPr>
                <w:t>27/02/20</w:t>
              </w:r>
            </w:ins>
          </w:p>
        </w:tc>
        <w:tc>
          <w:tcPr>
            <w:tcW w:w="635" w:type="pct"/>
            <w:tcBorders>
              <w:top w:val="single" w:sz="4" w:space="0" w:color="auto"/>
              <w:bottom w:val="single" w:sz="4" w:space="0" w:color="auto"/>
            </w:tcBorders>
            <w:tcMar>
              <w:top w:w="85" w:type="dxa"/>
              <w:left w:w="85" w:type="dxa"/>
              <w:bottom w:w="85" w:type="dxa"/>
              <w:right w:w="85" w:type="dxa"/>
            </w:tcMar>
          </w:tcPr>
          <w:p w14:paraId="13972DB7" w14:textId="2AEBD55D" w:rsidR="00635427" w:rsidRDefault="00635427">
            <w:pPr>
              <w:pStyle w:val="Tabbody"/>
              <w:keepLines w:val="0"/>
              <w:ind w:left="0" w:right="0"/>
              <w:rPr>
                <w:ins w:id="16" w:author="Colin Berry" w:date="2020-01-07T17:42:00Z"/>
                <w:sz w:val="20"/>
              </w:rPr>
            </w:pPr>
            <w:ins w:id="17" w:author="Colin Berry" w:date="2020-01-07T17:43:00Z">
              <w:r>
                <w:rPr>
                  <w:sz w:val="20"/>
                </w:rPr>
                <w:t>25.0</w:t>
              </w:r>
            </w:ins>
          </w:p>
        </w:tc>
        <w:tc>
          <w:tcPr>
            <w:tcW w:w="1914" w:type="pct"/>
            <w:tcBorders>
              <w:top w:val="single" w:sz="4" w:space="0" w:color="auto"/>
              <w:bottom w:val="single" w:sz="4" w:space="0" w:color="auto"/>
            </w:tcBorders>
            <w:tcMar>
              <w:top w:w="85" w:type="dxa"/>
              <w:left w:w="85" w:type="dxa"/>
              <w:bottom w:w="85" w:type="dxa"/>
              <w:right w:w="85" w:type="dxa"/>
            </w:tcMar>
          </w:tcPr>
          <w:p w14:paraId="29C17DD4" w14:textId="41FCD764" w:rsidR="00635427" w:rsidRDefault="00635427">
            <w:pPr>
              <w:pStyle w:val="Tabbody"/>
              <w:keepLines w:val="0"/>
              <w:ind w:left="0" w:right="0"/>
              <w:rPr>
                <w:ins w:id="18" w:author="Colin Berry" w:date="2020-01-07T17:42:00Z"/>
                <w:sz w:val="20"/>
              </w:rPr>
            </w:pPr>
            <w:ins w:id="19" w:author="Colin Berry" w:date="2020-01-07T17:43:00Z">
              <w:r>
                <w:rPr>
                  <w:sz w:val="20"/>
                </w:rPr>
                <w:t>27 February 2020 Release</w:t>
              </w:r>
            </w:ins>
          </w:p>
        </w:tc>
        <w:tc>
          <w:tcPr>
            <w:tcW w:w="1816" w:type="pct"/>
            <w:tcBorders>
              <w:top w:val="single" w:sz="4" w:space="0" w:color="auto"/>
              <w:bottom w:val="single" w:sz="4" w:space="0" w:color="auto"/>
            </w:tcBorders>
            <w:tcMar>
              <w:top w:w="85" w:type="dxa"/>
              <w:left w:w="85" w:type="dxa"/>
              <w:bottom w:w="85" w:type="dxa"/>
              <w:right w:w="85" w:type="dxa"/>
            </w:tcMar>
          </w:tcPr>
          <w:p w14:paraId="7F04F844" w14:textId="6E94C999" w:rsidR="00635427" w:rsidRPr="00A633D2" w:rsidRDefault="00635427">
            <w:pPr>
              <w:pStyle w:val="Tabbody"/>
              <w:keepLines w:val="0"/>
              <w:ind w:left="0" w:right="0"/>
              <w:rPr>
                <w:ins w:id="20" w:author="Colin Berry" w:date="2020-01-07T17:42:00Z"/>
                <w:sz w:val="20"/>
              </w:rPr>
            </w:pPr>
            <w:ins w:id="21" w:author="Colin Berry" w:date="2020-01-07T17:43:00Z">
              <w:r>
                <w:rPr>
                  <w:sz w:val="20"/>
                </w:rPr>
                <w:t>P295/17</w:t>
              </w:r>
            </w:ins>
          </w:p>
        </w:tc>
      </w:tr>
      <w:tr w:rsidR="00467DA5" w14:paraId="4E8C9349" w14:textId="77777777" w:rsidTr="00A01A00">
        <w:trPr>
          <w:cantSplit/>
          <w:ins w:id="22" w:author="Colin Berry" w:date="2020-01-06T09:56:00Z"/>
        </w:trPr>
        <w:tc>
          <w:tcPr>
            <w:tcW w:w="635" w:type="pct"/>
            <w:tcBorders>
              <w:top w:val="single" w:sz="4" w:space="0" w:color="auto"/>
              <w:bottom w:val="single" w:sz="4" w:space="0" w:color="auto"/>
            </w:tcBorders>
            <w:tcMar>
              <w:top w:w="85" w:type="dxa"/>
              <w:left w:w="85" w:type="dxa"/>
              <w:bottom w:w="85" w:type="dxa"/>
              <w:right w:w="85" w:type="dxa"/>
            </w:tcMar>
          </w:tcPr>
          <w:p w14:paraId="18125944" w14:textId="3285F49E" w:rsidR="00467DA5" w:rsidRDefault="00467DA5">
            <w:pPr>
              <w:pStyle w:val="Tabbody"/>
              <w:keepLines w:val="0"/>
              <w:ind w:left="0" w:right="0"/>
              <w:rPr>
                <w:ins w:id="23" w:author="Colin Berry" w:date="2020-01-06T09:56:00Z"/>
                <w:sz w:val="20"/>
              </w:rPr>
            </w:pPr>
            <w:ins w:id="24" w:author="Colin Berry" w:date="2020-01-06T09:56:00Z">
              <w:r>
                <w:rPr>
                  <w:sz w:val="20"/>
                </w:rPr>
                <w:t>01/04/20</w:t>
              </w:r>
            </w:ins>
          </w:p>
        </w:tc>
        <w:tc>
          <w:tcPr>
            <w:tcW w:w="635" w:type="pct"/>
            <w:tcBorders>
              <w:top w:val="single" w:sz="4" w:space="0" w:color="auto"/>
              <w:bottom w:val="single" w:sz="4" w:space="0" w:color="auto"/>
            </w:tcBorders>
            <w:tcMar>
              <w:top w:w="85" w:type="dxa"/>
              <w:left w:w="85" w:type="dxa"/>
              <w:bottom w:w="85" w:type="dxa"/>
              <w:right w:w="85" w:type="dxa"/>
            </w:tcMar>
          </w:tcPr>
          <w:p w14:paraId="12F74E89" w14:textId="78321691" w:rsidR="00467DA5" w:rsidRDefault="00467DA5">
            <w:pPr>
              <w:pStyle w:val="Tabbody"/>
              <w:keepLines w:val="0"/>
              <w:ind w:left="0" w:right="0"/>
              <w:rPr>
                <w:ins w:id="25" w:author="Colin Berry" w:date="2020-01-06T09:56:00Z"/>
                <w:sz w:val="20"/>
              </w:rPr>
            </w:pPr>
            <w:ins w:id="26" w:author="Colin Berry" w:date="2020-01-06T09:56:00Z">
              <w:r>
                <w:rPr>
                  <w:sz w:val="20"/>
                </w:rPr>
                <w:t>24.1</w:t>
              </w:r>
            </w:ins>
          </w:p>
        </w:tc>
        <w:tc>
          <w:tcPr>
            <w:tcW w:w="1914" w:type="pct"/>
            <w:tcBorders>
              <w:top w:val="single" w:sz="4" w:space="0" w:color="auto"/>
              <w:bottom w:val="single" w:sz="4" w:space="0" w:color="auto"/>
            </w:tcBorders>
            <w:tcMar>
              <w:top w:w="85" w:type="dxa"/>
              <w:left w:w="85" w:type="dxa"/>
              <w:bottom w:w="85" w:type="dxa"/>
              <w:right w:w="85" w:type="dxa"/>
            </w:tcMar>
          </w:tcPr>
          <w:p w14:paraId="348CA687" w14:textId="627F9D5C" w:rsidR="00467DA5" w:rsidRDefault="00467DA5">
            <w:pPr>
              <w:pStyle w:val="Tabbody"/>
              <w:keepLines w:val="0"/>
              <w:ind w:left="0" w:right="0"/>
              <w:rPr>
                <w:ins w:id="27" w:author="Colin Berry" w:date="2020-01-06T09:56:00Z"/>
                <w:sz w:val="20"/>
              </w:rPr>
            </w:pPr>
            <w:ins w:id="28" w:author="Colin Berry" w:date="2020-01-06T09:56:00Z">
              <w:r>
                <w:rPr>
                  <w:sz w:val="20"/>
                </w:rPr>
                <w:t>1 April 2020 Standalone Release</w:t>
              </w:r>
            </w:ins>
          </w:p>
        </w:tc>
        <w:tc>
          <w:tcPr>
            <w:tcW w:w="1816" w:type="pct"/>
            <w:tcBorders>
              <w:top w:val="single" w:sz="4" w:space="0" w:color="auto"/>
              <w:bottom w:val="single" w:sz="4" w:space="0" w:color="auto"/>
            </w:tcBorders>
            <w:tcMar>
              <w:top w:w="85" w:type="dxa"/>
              <w:left w:w="85" w:type="dxa"/>
              <w:bottom w:w="85" w:type="dxa"/>
              <w:right w:w="85" w:type="dxa"/>
            </w:tcMar>
          </w:tcPr>
          <w:p w14:paraId="12DD4AD5" w14:textId="77777777" w:rsidR="00467DA5" w:rsidRPr="00A633D2" w:rsidRDefault="00467DA5">
            <w:pPr>
              <w:pStyle w:val="Tabbody"/>
              <w:keepLines w:val="0"/>
              <w:ind w:left="0" w:right="0"/>
              <w:rPr>
                <w:ins w:id="29" w:author="Colin Berry" w:date="2020-01-06T09:56:00Z"/>
                <w:sz w:val="20"/>
              </w:rPr>
            </w:pPr>
          </w:p>
        </w:tc>
      </w:tr>
    </w:tbl>
    <w:p w14:paraId="69E7B9A3" w14:textId="77777777" w:rsidR="00844D25" w:rsidRDefault="00844D25">
      <w:pPr>
        <w:ind w:left="0"/>
      </w:pPr>
    </w:p>
    <w:p w14:paraId="79C98F88" w14:textId="77777777" w:rsidR="00844D25" w:rsidRDefault="00844D25">
      <w:pPr>
        <w:ind w:left="0"/>
      </w:pPr>
      <w:bookmarkStart w:id="30" w:name="_GoBack"/>
      <w:bookmarkEnd w:id="30"/>
    </w:p>
    <w:p w14:paraId="44945522" w14:textId="77777777" w:rsidR="00844D25" w:rsidRDefault="00BA4A00">
      <w:pPr>
        <w:pStyle w:val="Heading1"/>
        <w:keepNext w:val="0"/>
        <w:keepLines w:val="0"/>
        <w:numPr>
          <w:ilvl w:val="0"/>
          <w:numId w:val="0"/>
        </w:numPr>
        <w:spacing w:before="0" w:after="240"/>
        <w:ind w:left="851" w:hanging="851"/>
      </w:pPr>
      <w:bookmarkStart w:id="31" w:name="_Toc242523155"/>
      <w:bookmarkStart w:id="32" w:name="_Toc417560290"/>
      <w:bookmarkStart w:id="33" w:name="_Toc482016390"/>
      <w:bookmarkStart w:id="34" w:name="_Toc529267022"/>
      <w:bookmarkStart w:id="35" w:name="_Toc20904139"/>
      <w:bookmarkStart w:id="36" w:name="_Toc26358391"/>
      <w:r>
        <w:lastRenderedPageBreak/>
        <w:t>1</w:t>
      </w:r>
      <w:r>
        <w:tab/>
        <w:t>Management Summary</w:t>
      </w:r>
      <w:bookmarkEnd w:id="31"/>
      <w:bookmarkEnd w:id="32"/>
      <w:bookmarkEnd w:id="33"/>
      <w:bookmarkEnd w:id="34"/>
      <w:bookmarkEnd w:id="35"/>
      <w:bookmarkEnd w:id="36"/>
    </w:p>
    <w:p w14:paraId="0992D598" w14:textId="0C2302FD" w:rsidR="00844D25" w:rsidRDefault="00BA4A00">
      <w:pPr>
        <w:ind w:left="851"/>
      </w:pPr>
      <w:r>
        <w:t>The Settlement Administration Agent (SAA) is one of the suite of seven services that support the operation of the Balancing and Settlement Code (BSC).</w:t>
      </w:r>
      <w:r w:rsidR="00F20C40">
        <w:t xml:space="preserve"> </w:t>
      </w:r>
      <w:r>
        <w:t>The SAA role is critical to the successful operation of the BSC, as it calculates the credit and debit payments resulting from trades made in the Balancing Mechanism (BM)</w:t>
      </w:r>
      <w:r w:rsidR="00A633D2" w:rsidRPr="00A633D2">
        <w:t xml:space="preserve"> and the Replacement Reserve (RR) EU market</w:t>
      </w:r>
      <w:r w:rsidRPr="00A633D2">
        <w:t xml:space="preserve"> </w:t>
      </w:r>
      <w:r>
        <w:t>and from imbalances between contracted and actual generation or consumption. The principal business processes involved may be summarised as:</w:t>
      </w:r>
    </w:p>
    <w:p w14:paraId="6118CC55" w14:textId="77777777" w:rsidR="00844D25" w:rsidRDefault="00BA4A00" w:rsidP="00A633D2">
      <w:pPr>
        <w:pStyle w:val="ListBullet"/>
        <w:numPr>
          <w:ilvl w:val="0"/>
          <w:numId w:val="2"/>
        </w:numPr>
      </w:pPr>
      <w:r>
        <w:t>The capture of data relating to the operation of the BM</w:t>
      </w:r>
      <w:r w:rsidR="00A633D2" w:rsidRPr="00A633D2">
        <w:t xml:space="preserve"> and RR</w:t>
      </w:r>
      <w:r>
        <w:t xml:space="preserve"> and the settlement of imbalances in each half hour, from a range of sources;</w:t>
      </w:r>
    </w:p>
    <w:p w14:paraId="0F63C7DA" w14:textId="5008339B" w:rsidR="00844D25" w:rsidRDefault="00BA4A00" w:rsidP="00EB2DDD">
      <w:pPr>
        <w:pStyle w:val="ListBullet"/>
        <w:numPr>
          <w:ilvl w:val="0"/>
          <w:numId w:val="2"/>
        </w:numPr>
      </w:pPr>
      <w:r>
        <w:t>For each Settlement Day, execution of the BM</w:t>
      </w:r>
      <w:r w:rsidR="00EB2DDD" w:rsidRPr="00EB2DDD">
        <w:t xml:space="preserve"> and RR</w:t>
      </w:r>
      <w:r>
        <w:t xml:space="preserve"> and imbalance calculations as dictated by the Settlement Calendar, so that a minimum of six Settlement and Reconciliation runs are carried out for each day over a period of 14 months following the Settlement Date;</w:t>
      </w:r>
    </w:p>
    <w:p w14:paraId="01F6AA0D" w14:textId="77777777" w:rsidR="00844D25" w:rsidRDefault="00BA4A00">
      <w:pPr>
        <w:pStyle w:val="ListBullet"/>
        <w:numPr>
          <w:ilvl w:val="0"/>
          <w:numId w:val="2"/>
        </w:numPr>
        <w:ind w:left="1418" w:hanging="567"/>
      </w:pPr>
      <w:r>
        <w:t>Preparation and distribution of a series of Settlement reports to BSC Parties, the FAA and other parties, detailing the results of each day’s Settlement calculations; and</w:t>
      </w:r>
    </w:p>
    <w:p w14:paraId="6EE65C82" w14:textId="77777777" w:rsidR="00844D25" w:rsidRDefault="00BA4A00">
      <w:pPr>
        <w:pStyle w:val="ListBullet"/>
        <w:numPr>
          <w:ilvl w:val="0"/>
          <w:numId w:val="2"/>
        </w:numPr>
        <w:ind w:left="1418" w:hanging="567"/>
      </w:pPr>
      <w:r>
        <w:t>Support of the Disputes management process which enables BSC Parties to query the reported outcome of the Settlement and Reconciliation runs.</w:t>
      </w:r>
    </w:p>
    <w:p w14:paraId="1677D261" w14:textId="77777777" w:rsidR="00844D25" w:rsidRDefault="00BA4A00">
      <w:pPr>
        <w:ind w:left="851"/>
      </w:pPr>
      <w:r>
        <w:t>The purpose of this document is to provide a complete specification of the set of business requirements which the SAA service must satisfy for all of its various user types. These range from the BSC Parties to BSCCo Ltd and its various agents, including the operators of the SAA itself and the other BSC services. Similar documents will be produced to define the requirements for the other services. A convention has therefore been used for uniquely identifying the requirements in each document, so as to ensure that the fulfilment of each requirement can be unambiguously traced through the subsequent functional specification, design and implementation. This is of particular importance for the implementation of the SAA, CRA and CDCA services, which use a single integrated computer system. This document does not, however, attempt to describe the integration of those services, which would be inappropriate for this SAA User Requirement Specification (URS).</w:t>
      </w:r>
    </w:p>
    <w:p w14:paraId="0DCE940E" w14:textId="77777777" w:rsidR="00844D25" w:rsidRDefault="00BA4A00">
      <w:pPr>
        <w:ind w:left="851"/>
      </w:pPr>
      <w:r>
        <w:t>The requirements which have been identified have been divided into four categories:</w:t>
      </w:r>
    </w:p>
    <w:p w14:paraId="49129522" w14:textId="77777777" w:rsidR="00844D25" w:rsidRDefault="00BA4A00">
      <w:pPr>
        <w:pStyle w:val="ListBullet"/>
        <w:numPr>
          <w:ilvl w:val="0"/>
          <w:numId w:val="2"/>
        </w:numPr>
        <w:ind w:left="1418" w:hanging="567"/>
      </w:pPr>
      <w:r>
        <w:t>Functional requirements - those requirements relating to a specific business activity, usually requiring some degree of automated support;</w:t>
      </w:r>
    </w:p>
    <w:p w14:paraId="68F00E18" w14:textId="77777777" w:rsidR="00844D25" w:rsidRDefault="00BA4A00">
      <w:pPr>
        <w:pStyle w:val="ListBullet"/>
        <w:numPr>
          <w:ilvl w:val="0"/>
          <w:numId w:val="2"/>
        </w:numPr>
        <w:ind w:left="1418" w:hanging="567"/>
      </w:pPr>
      <w:r>
        <w:t>Interface requirements - the detailed requirements for the exchange of data between the SAA, the other BSC services shown above, and the external participants (and covered in more detail in the Interface Definition and Design (IDD) documents);</w:t>
      </w:r>
    </w:p>
    <w:p w14:paraId="5C599944" w14:textId="77777777" w:rsidR="00844D25" w:rsidRDefault="00BA4A00">
      <w:pPr>
        <w:pStyle w:val="ListBullet"/>
        <w:numPr>
          <w:ilvl w:val="0"/>
          <w:numId w:val="2"/>
        </w:numPr>
        <w:ind w:left="1418" w:hanging="567"/>
      </w:pPr>
      <w:r>
        <w:t xml:space="preserve">Non-functional requirements - those requirements relating to such activities as security (both physical and user access related), audit, and system housekeeping </w:t>
      </w:r>
      <w:r>
        <w:lastRenderedPageBreak/>
        <w:t>(systems backups and archiving etc.).  It is anticipated that the majority of these will be common to all of the services to be provided;</w:t>
      </w:r>
    </w:p>
    <w:p w14:paraId="7459AAC7" w14:textId="77777777" w:rsidR="00844D25" w:rsidRDefault="00BA4A00">
      <w:pPr>
        <w:pStyle w:val="ListBullet"/>
        <w:numPr>
          <w:ilvl w:val="0"/>
          <w:numId w:val="2"/>
        </w:numPr>
        <w:ind w:left="1418" w:hanging="567"/>
      </w:pPr>
      <w:r>
        <w:t>Service requirements - the underlying service delivery requirements of the SAA service, including such as issues as performance, volumetrics, number of Settlement runs to be carried out.</w:t>
      </w:r>
    </w:p>
    <w:p w14:paraId="2EF995C5" w14:textId="77777777" w:rsidR="00844D25" w:rsidRDefault="00BA4A00">
      <w:pPr>
        <w:ind w:left="851"/>
      </w:pPr>
      <w:r>
        <w:t>These requirements are catalogued in sections 5 to 8 respectively.</w:t>
      </w:r>
    </w:p>
    <w:p w14:paraId="37F37B9C" w14:textId="77777777" w:rsidR="00844D25" w:rsidRDefault="00BA4A00">
      <w:pPr>
        <w:pStyle w:val="Heading1"/>
        <w:keepNext w:val="0"/>
        <w:keepLines w:val="0"/>
        <w:pageBreakBefore w:val="0"/>
        <w:numPr>
          <w:ilvl w:val="0"/>
          <w:numId w:val="0"/>
        </w:numPr>
        <w:tabs>
          <w:tab w:val="left" w:pos="851"/>
        </w:tabs>
        <w:spacing w:before="0" w:after="240"/>
        <w:ind w:left="851" w:hanging="851"/>
        <w:rPr>
          <w:szCs w:val="28"/>
        </w:rPr>
      </w:pPr>
      <w:bookmarkStart w:id="37" w:name="_Toc242523156"/>
      <w:bookmarkStart w:id="38" w:name="_Toc417560291"/>
      <w:bookmarkStart w:id="39" w:name="_Toc482016391"/>
      <w:bookmarkStart w:id="40" w:name="_Toc529267023"/>
      <w:bookmarkStart w:id="41" w:name="_Toc20904140"/>
      <w:bookmarkStart w:id="42" w:name="_Toc26358392"/>
      <w:r>
        <w:rPr>
          <w:szCs w:val="28"/>
        </w:rPr>
        <w:t>2</w:t>
      </w:r>
      <w:r>
        <w:rPr>
          <w:szCs w:val="28"/>
        </w:rPr>
        <w:tab/>
        <w:t>Introduction</w:t>
      </w:r>
      <w:bookmarkEnd w:id="37"/>
      <w:bookmarkEnd w:id="38"/>
      <w:bookmarkEnd w:id="39"/>
      <w:bookmarkEnd w:id="40"/>
      <w:bookmarkEnd w:id="41"/>
      <w:bookmarkEnd w:id="42"/>
    </w:p>
    <w:p w14:paraId="12D9EFBC" w14:textId="77777777" w:rsidR="00844D25" w:rsidRDefault="00BA4A00">
      <w:pPr>
        <w:ind w:left="851"/>
      </w:pPr>
      <w:r>
        <w:t>This document is the User Requirements Specification (URS) for the Settlement Administration Agent role within the Balancing and Settlement Code Services. It is one of a set of documents forming the baseline for requirements of the seven BSC central system services. This document set comprises:</w:t>
      </w:r>
    </w:p>
    <w:p w14:paraId="4DCEAD87" w14:textId="77777777" w:rsidR="00844D25" w:rsidRDefault="00BA4A00">
      <w:pPr>
        <w:pStyle w:val="ListBullet"/>
        <w:numPr>
          <w:ilvl w:val="0"/>
          <w:numId w:val="2"/>
        </w:numPr>
        <w:ind w:left="1418" w:hanging="567"/>
      </w:pPr>
      <w:r>
        <w:t>BMRA URS;</w:t>
      </w:r>
    </w:p>
    <w:p w14:paraId="0CE3F0A8" w14:textId="77777777" w:rsidR="00844D25" w:rsidRDefault="00BA4A00">
      <w:pPr>
        <w:pStyle w:val="ListBullet"/>
        <w:numPr>
          <w:ilvl w:val="0"/>
          <w:numId w:val="2"/>
        </w:numPr>
        <w:ind w:left="1418" w:hanging="567"/>
      </w:pPr>
      <w:r>
        <w:t>CRA URS;</w:t>
      </w:r>
    </w:p>
    <w:p w14:paraId="1F9423FE" w14:textId="77777777" w:rsidR="00844D25" w:rsidRDefault="00BA4A00">
      <w:pPr>
        <w:pStyle w:val="ListBullet"/>
        <w:numPr>
          <w:ilvl w:val="0"/>
          <w:numId w:val="2"/>
        </w:numPr>
        <w:ind w:left="1418" w:hanging="567"/>
      </w:pPr>
      <w:r>
        <w:t>SAA URS;</w:t>
      </w:r>
    </w:p>
    <w:p w14:paraId="11357B47" w14:textId="77777777" w:rsidR="00844D25" w:rsidRDefault="00BA4A00">
      <w:pPr>
        <w:pStyle w:val="ListBullet"/>
        <w:numPr>
          <w:ilvl w:val="0"/>
          <w:numId w:val="2"/>
        </w:numPr>
        <w:ind w:left="1418" w:hanging="567"/>
      </w:pPr>
      <w:r>
        <w:t>ECVAA URS;</w:t>
      </w:r>
    </w:p>
    <w:p w14:paraId="4BC70884" w14:textId="77777777" w:rsidR="00844D25" w:rsidRDefault="00BA4A00">
      <w:pPr>
        <w:pStyle w:val="ListBullet"/>
        <w:numPr>
          <w:ilvl w:val="0"/>
          <w:numId w:val="2"/>
        </w:numPr>
        <w:ind w:left="1418" w:hanging="567"/>
      </w:pPr>
      <w:r>
        <w:t>CDCA URS;</w:t>
      </w:r>
    </w:p>
    <w:p w14:paraId="2D9E92DC" w14:textId="77777777" w:rsidR="00844D25" w:rsidRDefault="00BA4A00">
      <w:pPr>
        <w:pStyle w:val="ListBullet"/>
        <w:numPr>
          <w:ilvl w:val="0"/>
          <w:numId w:val="2"/>
        </w:numPr>
        <w:ind w:left="1418" w:hanging="567"/>
      </w:pPr>
      <w:r>
        <w:t>FAA URS;</w:t>
      </w:r>
    </w:p>
    <w:p w14:paraId="3774D2C5" w14:textId="77777777" w:rsidR="00844D25" w:rsidRDefault="00BA4A00">
      <w:pPr>
        <w:pStyle w:val="ListBullet"/>
        <w:numPr>
          <w:ilvl w:val="0"/>
          <w:numId w:val="2"/>
        </w:numPr>
        <w:ind w:left="1418" w:hanging="567"/>
      </w:pPr>
      <w:r>
        <w:t>SVAA URS;</w:t>
      </w:r>
    </w:p>
    <w:p w14:paraId="17C6A909" w14:textId="77777777" w:rsidR="00844D25" w:rsidRDefault="00BA4A00">
      <w:pPr>
        <w:pStyle w:val="ListBullet"/>
        <w:numPr>
          <w:ilvl w:val="0"/>
          <w:numId w:val="2"/>
        </w:numPr>
        <w:ind w:left="1418" w:hanging="567"/>
      </w:pPr>
      <w:r>
        <w:t>Interface Specification.</w:t>
      </w:r>
    </w:p>
    <w:p w14:paraId="3B4F6D1A" w14:textId="77777777" w:rsidR="00844D25" w:rsidRDefault="00BA4A00">
      <w:pPr>
        <w:ind w:left="851"/>
      </w:pPr>
      <w:r>
        <w:t>The objective of this document is to provide a complete specification of the requirements that the SAA service must meet, from the users’ point of view. For this purpose, the “users” include BSCCo Ltd, Ofgem, National Electricity Transmission System Operator (NETSO) as the balancing mechanism operator, other Service Providers, BSC Parties (including Distribution companies as parties), and the SAA Service Provider’s own operators.</w:t>
      </w:r>
    </w:p>
    <w:p w14:paraId="71194613" w14:textId="77777777" w:rsidR="00844D25" w:rsidRDefault="00BA4A00">
      <w:pPr>
        <w:ind w:left="851"/>
      </w:pPr>
      <w:r>
        <w:t>This User Requirements Specification forms the input to the System Specification for the SAA Service. The System Specification constitutes the definition of the computer system requirements to be built in support of the SAA Services.</w:t>
      </w:r>
    </w:p>
    <w:p w14:paraId="71A2399D" w14:textId="77777777" w:rsidR="00844D25" w:rsidRDefault="00BA4A00">
      <w:pPr>
        <w:ind w:left="851"/>
      </w:pPr>
      <w:r>
        <w:t xml:space="preserve">It should be noted that whereas this URS describes the requirements of the SAA </w:t>
      </w:r>
      <w:r>
        <w:rPr>
          <w:i/>
        </w:rPr>
        <w:t>Service</w:t>
      </w:r>
      <w:r>
        <w:t xml:space="preserve"> in isolation, the computer system built to support these requirements will be a combined SAA, CRA and CDCA system.</w:t>
      </w:r>
    </w:p>
    <w:p w14:paraId="77893FD5" w14:textId="77777777" w:rsidR="00844D25" w:rsidRDefault="00844D25">
      <w:pPr>
        <w:ind w:left="851"/>
      </w:pPr>
    </w:p>
    <w:p w14:paraId="6762BBB2" w14:textId="77777777" w:rsidR="00844D25" w:rsidRDefault="00BA4A00">
      <w:pPr>
        <w:pStyle w:val="Heading1"/>
        <w:keepNext w:val="0"/>
        <w:keepLines w:val="0"/>
        <w:numPr>
          <w:ilvl w:val="0"/>
          <w:numId w:val="0"/>
        </w:numPr>
        <w:tabs>
          <w:tab w:val="left" w:pos="851"/>
        </w:tabs>
        <w:spacing w:before="0" w:after="240"/>
        <w:ind w:left="851" w:hanging="851"/>
        <w:rPr>
          <w:szCs w:val="28"/>
        </w:rPr>
      </w:pPr>
      <w:bookmarkStart w:id="43" w:name="_Toc242523159"/>
      <w:bookmarkStart w:id="44" w:name="_Toc417560292"/>
      <w:bookmarkStart w:id="45" w:name="_Toc482016392"/>
      <w:bookmarkStart w:id="46" w:name="_Toc529267024"/>
      <w:bookmarkStart w:id="47" w:name="_Toc20904141"/>
      <w:bookmarkStart w:id="48" w:name="_Toc26358393"/>
      <w:r>
        <w:rPr>
          <w:szCs w:val="28"/>
        </w:rPr>
        <w:lastRenderedPageBreak/>
        <w:t>3</w:t>
      </w:r>
      <w:r>
        <w:rPr>
          <w:szCs w:val="28"/>
        </w:rPr>
        <w:tab/>
        <w:t>Scope of Specification</w:t>
      </w:r>
      <w:bookmarkEnd w:id="43"/>
      <w:bookmarkEnd w:id="44"/>
      <w:bookmarkEnd w:id="45"/>
      <w:bookmarkEnd w:id="46"/>
      <w:bookmarkEnd w:id="47"/>
      <w:bookmarkEnd w:id="48"/>
    </w:p>
    <w:p w14:paraId="51C79C77" w14:textId="77777777" w:rsidR="00844D25" w:rsidRDefault="00BA4A00">
      <w:pPr>
        <w:ind w:left="851"/>
      </w:pPr>
      <w:r>
        <w:t>This document provides a specification of the requirements for the Settlement Administration Agent (SAA) Service within the BSC Services Agreement. The requirements are described from the point of view of the SAA Service users.</w:t>
      </w:r>
    </w:p>
    <w:p w14:paraId="71CA6448" w14:textId="77777777" w:rsidR="00844D25" w:rsidRDefault="00BA4A00">
      <w:pPr>
        <w:ind w:left="851"/>
      </w:pPr>
      <w:r>
        <w:t>The document is divided into the following chapters.</w:t>
      </w:r>
    </w:p>
    <w:p w14:paraId="7C76234D" w14:textId="77777777" w:rsidR="00844D25" w:rsidRDefault="00BA4A00">
      <w:pPr>
        <w:pStyle w:val="ListBullet"/>
        <w:numPr>
          <w:ilvl w:val="0"/>
          <w:numId w:val="2"/>
        </w:numPr>
        <w:ind w:left="1418" w:hanging="567"/>
      </w:pPr>
      <w:r>
        <w:t>Chapter 4, Business and System Overview - describes the business context of the SAA Service;</w:t>
      </w:r>
    </w:p>
    <w:p w14:paraId="5B3538A2" w14:textId="77777777" w:rsidR="00844D25" w:rsidRDefault="00BA4A00">
      <w:pPr>
        <w:pStyle w:val="ListBullet"/>
        <w:numPr>
          <w:ilvl w:val="0"/>
          <w:numId w:val="2"/>
        </w:numPr>
        <w:ind w:left="1418" w:hanging="567"/>
      </w:pPr>
      <w:r>
        <w:t>Chapter 5, Functional Requirements - describes the functional requirements of the Service from the point of view of the Service users;</w:t>
      </w:r>
    </w:p>
    <w:p w14:paraId="23CA7BD7" w14:textId="77777777" w:rsidR="00844D25" w:rsidRDefault="00BA4A00">
      <w:pPr>
        <w:pStyle w:val="ListBullet"/>
        <w:numPr>
          <w:ilvl w:val="0"/>
          <w:numId w:val="2"/>
        </w:numPr>
        <w:ind w:left="1418" w:hanging="567"/>
      </w:pPr>
      <w:r>
        <w:t>Chapter 6, Interfaces Requirements - describes the interfaces with the external users of the Service;</w:t>
      </w:r>
    </w:p>
    <w:p w14:paraId="29FDAA8B" w14:textId="77777777" w:rsidR="00844D25" w:rsidRDefault="00BA4A00">
      <w:pPr>
        <w:pStyle w:val="ListBullet"/>
        <w:numPr>
          <w:ilvl w:val="0"/>
          <w:numId w:val="2"/>
        </w:numPr>
        <w:ind w:left="1418" w:hanging="567"/>
      </w:pPr>
      <w:r>
        <w:t>Chapter 7, Non-Functional Requirements - describes the non-functional requirements of the Service, such as auditing, security and resilience;</w:t>
      </w:r>
    </w:p>
    <w:p w14:paraId="03845C42" w14:textId="77777777" w:rsidR="00844D25" w:rsidRDefault="00BA4A00">
      <w:pPr>
        <w:pStyle w:val="ListBullet"/>
        <w:numPr>
          <w:ilvl w:val="0"/>
          <w:numId w:val="2"/>
        </w:numPr>
        <w:ind w:left="1418" w:hanging="567"/>
      </w:pPr>
      <w:r>
        <w:t>Chapter 8, Service Requirements - describes the service delivery requirements of the Service, such as performance and volumetrics;</w:t>
      </w:r>
    </w:p>
    <w:p w14:paraId="07D40794" w14:textId="77777777" w:rsidR="00844D25" w:rsidRDefault="00BA4A00">
      <w:pPr>
        <w:pStyle w:val="ListBullet"/>
        <w:numPr>
          <w:ilvl w:val="0"/>
          <w:numId w:val="2"/>
        </w:numPr>
        <w:ind w:left="1418" w:hanging="567"/>
      </w:pPr>
      <w:r>
        <w:t>Chapter 9, User Roles and Activities - describes the roles supporting day to day operation of the Service and external users of the Service, such as other Service Providers and BSCCo Ltd;</w:t>
      </w:r>
    </w:p>
    <w:p w14:paraId="6C3363B2" w14:textId="77777777" w:rsidR="00844D25" w:rsidRDefault="00BA4A00">
      <w:pPr>
        <w:pStyle w:val="ListBullet"/>
        <w:numPr>
          <w:ilvl w:val="0"/>
          <w:numId w:val="2"/>
        </w:numPr>
        <w:ind w:left="1418" w:hanging="567"/>
      </w:pPr>
      <w:r>
        <w:t>Appendix A: Glossary - includes a glossary of terms and acronyms;</w:t>
      </w:r>
    </w:p>
    <w:p w14:paraId="0A84A6F1" w14:textId="77777777" w:rsidR="00844D25" w:rsidRDefault="00BA4A00">
      <w:pPr>
        <w:pStyle w:val="ListBullet"/>
        <w:numPr>
          <w:ilvl w:val="0"/>
          <w:numId w:val="2"/>
        </w:numPr>
        <w:ind w:left="1418" w:hanging="567"/>
      </w:pPr>
      <w:r>
        <w:t>Appendix B: Requirements Compliance Matrix - shows the mapping of requirements defined by this document to requirements set out in the Customer’s Tender Invitation documents;</w:t>
      </w:r>
    </w:p>
    <w:p w14:paraId="1E052805" w14:textId="77777777" w:rsidR="00844D25" w:rsidRDefault="00BA4A00">
      <w:pPr>
        <w:pStyle w:val="ListBullet"/>
        <w:numPr>
          <w:ilvl w:val="0"/>
          <w:numId w:val="2"/>
        </w:numPr>
        <w:ind w:left="1418" w:hanging="567"/>
      </w:pPr>
      <w:r>
        <w:t>Appendix C: Logical Data Model;</w:t>
      </w:r>
    </w:p>
    <w:p w14:paraId="46DD11B2" w14:textId="77777777" w:rsidR="00844D25" w:rsidRDefault="00BA4A00">
      <w:pPr>
        <w:pStyle w:val="ListBullet"/>
        <w:numPr>
          <w:ilvl w:val="0"/>
          <w:numId w:val="2"/>
        </w:numPr>
        <w:ind w:left="1418" w:hanging="567"/>
      </w:pPr>
      <w:r>
        <w:t>Chapter 14, Appendix D: Business Process Model.</w:t>
      </w:r>
    </w:p>
    <w:p w14:paraId="29FCB740" w14:textId="77777777" w:rsidR="00844D25" w:rsidRDefault="00844D25">
      <w:pPr>
        <w:pStyle w:val="ListBullet"/>
        <w:ind w:left="851" w:firstLine="0"/>
      </w:pPr>
    </w:p>
    <w:p w14:paraId="5F0EE711" w14:textId="77777777" w:rsidR="00844D25" w:rsidRDefault="00BA4A00">
      <w:pPr>
        <w:pStyle w:val="Heading1"/>
        <w:keepNext w:val="0"/>
        <w:keepLines w:val="0"/>
        <w:numPr>
          <w:ilvl w:val="0"/>
          <w:numId w:val="0"/>
        </w:numPr>
        <w:tabs>
          <w:tab w:val="left" w:pos="851"/>
        </w:tabs>
        <w:spacing w:before="0" w:after="240"/>
        <w:ind w:left="851" w:hanging="851"/>
        <w:rPr>
          <w:szCs w:val="28"/>
        </w:rPr>
      </w:pPr>
      <w:bookmarkStart w:id="49" w:name="_Toc242523160"/>
      <w:bookmarkStart w:id="50" w:name="_Toc417560293"/>
      <w:bookmarkStart w:id="51" w:name="_Toc482016393"/>
      <w:bookmarkStart w:id="52" w:name="_Toc529267025"/>
      <w:bookmarkStart w:id="53" w:name="_Toc20904142"/>
      <w:bookmarkStart w:id="54" w:name="_Toc26358394"/>
      <w:r>
        <w:rPr>
          <w:szCs w:val="28"/>
        </w:rPr>
        <w:lastRenderedPageBreak/>
        <w:t>4</w:t>
      </w:r>
      <w:r>
        <w:rPr>
          <w:szCs w:val="28"/>
        </w:rPr>
        <w:tab/>
        <w:t>Business and System Overview</w:t>
      </w:r>
      <w:bookmarkEnd w:id="49"/>
      <w:bookmarkEnd w:id="50"/>
      <w:bookmarkEnd w:id="51"/>
      <w:bookmarkEnd w:id="52"/>
      <w:bookmarkEnd w:id="53"/>
      <w:bookmarkEnd w:id="54"/>
    </w:p>
    <w:p w14:paraId="59C368B1" w14:textId="77777777" w:rsidR="00844D25" w:rsidRDefault="00BA4A00">
      <w:pPr>
        <w:ind w:left="851"/>
      </w:pPr>
      <w:r>
        <w:t>This section provides an overview of the Settlement Administration Agent (SAA) business requirements and is for indicative purposes only. The definitive statement of requirements are given in the following chapters.</w:t>
      </w:r>
    </w:p>
    <w:p w14:paraId="38942F42" w14:textId="77777777" w:rsidR="00844D25" w:rsidRDefault="00BA4A00">
      <w:pPr>
        <w:pStyle w:val="Heading2"/>
        <w:keepNext w:val="0"/>
        <w:keepLines w:val="0"/>
        <w:numPr>
          <w:ilvl w:val="0"/>
          <w:numId w:val="0"/>
        </w:numPr>
        <w:spacing w:before="0" w:after="240"/>
        <w:ind w:left="851" w:hanging="851"/>
      </w:pPr>
      <w:bookmarkStart w:id="55" w:name="_Toc242523161"/>
      <w:bookmarkStart w:id="56" w:name="_Toc417560294"/>
      <w:bookmarkStart w:id="57" w:name="_Toc482016394"/>
      <w:bookmarkStart w:id="58" w:name="_Toc529267026"/>
      <w:bookmarkStart w:id="59" w:name="_Toc20904143"/>
      <w:bookmarkStart w:id="60" w:name="_Toc26358395"/>
      <w:r>
        <w:t>4.1</w:t>
      </w:r>
      <w:r>
        <w:tab/>
        <w:t>Summary of Business Requirements</w:t>
      </w:r>
      <w:bookmarkEnd w:id="55"/>
      <w:bookmarkEnd w:id="56"/>
      <w:bookmarkEnd w:id="57"/>
      <w:bookmarkEnd w:id="58"/>
      <w:bookmarkEnd w:id="59"/>
      <w:bookmarkEnd w:id="60"/>
    </w:p>
    <w:p w14:paraId="27E5D277" w14:textId="77777777" w:rsidR="00844D25" w:rsidRDefault="00BA4A00">
      <w:pPr>
        <w:ind w:left="851"/>
      </w:pPr>
      <w:r>
        <w:t>The SAA will receive the inbound data, provided by other BSC Services, and perform calculations based on the validated data such that the financial debits and credits determined under the BSC of each BSC Party can be determined.  The Funds Administration Agent will then be advised of the required financial transfers. This operation will be performed in accordance with the Settlement Timetable. The SAA service will also produce reports for distribution to BSC Parties and others, such as BSCCo Ltd and the NETSO.</w:t>
      </w:r>
    </w:p>
    <w:p w14:paraId="36C7F0C1" w14:textId="6933CD5A" w:rsidR="00844D25" w:rsidRDefault="00BA4A00">
      <w:pPr>
        <w:ind w:left="851"/>
      </w:pPr>
      <w:r>
        <w:t>The information the SAA service will calculate will include:</w:t>
      </w:r>
    </w:p>
    <w:p w14:paraId="2F6BE791" w14:textId="77777777" w:rsidR="00844D25" w:rsidRDefault="00BA4A00">
      <w:pPr>
        <w:pStyle w:val="ListBullet"/>
        <w:numPr>
          <w:ilvl w:val="0"/>
          <w:numId w:val="2"/>
        </w:numPr>
        <w:ind w:left="1418" w:hanging="567"/>
      </w:pPr>
      <w:r>
        <w:t>Balancing Mechanism accepted bid/offer volumes and prices,</w:t>
      </w:r>
    </w:p>
    <w:p w14:paraId="599F7C24" w14:textId="2E41C4D8" w:rsidR="00E7508B" w:rsidRDefault="00E7508B" w:rsidP="00F77ED5">
      <w:pPr>
        <w:pStyle w:val="ListBullet"/>
        <w:numPr>
          <w:ilvl w:val="0"/>
          <w:numId w:val="2"/>
        </w:numPr>
        <w:ind w:left="1418" w:hanging="567"/>
      </w:pPr>
      <w:r w:rsidRPr="00E7508B">
        <w:t>Volumes and charges,</w:t>
      </w:r>
    </w:p>
    <w:p w14:paraId="566A6272" w14:textId="77777777" w:rsidR="00844D25" w:rsidRDefault="00BA4A00">
      <w:pPr>
        <w:pStyle w:val="ListBullet"/>
        <w:numPr>
          <w:ilvl w:val="0"/>
          <w:numId w:val="2"/>
        </w:numPr>
        <w:ind w:left="1418" w:hanging="567"/>
      </w:pPr>
      <w:r>
        <w:t>System Buy and System Sell price,</w:t>
      </w:r>
    </w:p>
    <w:p w14:paraId="4A4F826F" w14:textId="77777777" w:rsidR="00844D25" w:rsidRDefault="00BA4A00">
      <w:pPr>
        <w:pStyle w:val="ListBullet"/>
        <w:numPr>
          <w:ilvl w:val="0"/>
          <w:numId w:val="2"/>
        </w:numPr>
        <w:ind w:left="1418" w:hanging="567"/>
      </w:pPr>
      <w:r>
        <w:t>BM Unit Transmission Loss Multipliers,</w:t>
      </w:r>
    </w:p>
    <w:p w14:paraId="674BC00D" w14:textId="77777777" w:rsidR="00844D25" w:rsidRDefault="00BA4A00">
      <w:pPr>
        <w:pStyle w:val="ListBullet"/>
        <w:numPr>
          <w:ilvl w:val="0"/>
          <w:numId w:val="2"/>
        </w:numPr>
        <w:ind w:left="1418" w:hanging="567"/>
      </w:pPr>
      <w:r>
        <w:t>Interconnector Error Administrator’s energy volumes,</w:t>
      </w:r>
    </w:p>
    <w:p w14:paraId="6013A9DB" w14:textId="77777777" w:rsidR="00844D25" w:rsidRDefault="00BA4A00">
      <w:pPr>
        <w:pStyle w:val="ListBullet"/>
        <w:numPr>
          <w:ilvl w:val="0"/>
          <w:numId w:val="2"/>
        </w:numPr>
        <w:ind w:left="1418" w:hanging="567"/>
      </w:pPr>
      <w:r>
        <w:t>Information Imbalance Charges,</w:t>
      </w:r>
    </w:p>
    <w:p w14:paraId="6D682F6A" w14:textId="77777777" w:rsidR="00844D25" w:rsidRDefault="00BA4A00">
      <w:pPr>
        <w:pStyle w:val="ListBullet"/>
        <w:numPr>
          <w:ilvl w:val="0"/>
          <w:numId w:val="2"/>
        </w:numPr>
        <w:ind w:left="1418" w:hanging="567"/>
      </w:pPr>
      <w:r>
        <w:t>Credited  energy  volumes,</w:t>
      </w:r>
    </w:p>
    <w:p w14:paraId="50EFF52F" w14:textId="77777777" w:rsidR="00844D25" w:rsidRDefault="00BA4A00">
      <w:pPr>
        <w:pStyle w:val="ListBullet"/>
        <w:numPr>
          <w:ilvl w:val="0"/>
          <w:numId w:val="2"/>
        </w:numPr>
        <w:ind w:left="1418" w:hanging="567"/>
      </w:pPr>
      <w:r>
        <w:t>Non-delivery volumes and charges,</w:t>
      </w:r>
    </w:p>
    <w:p w14:paraId="209DF9B2" w14:textId="77777777" w:rsidR="00844D25" w:rsidRDefault="00BA4A00">
      <w:pPr>
        <w:pStyle w:val="ListBullet"/>
        <w:numPr>
          <w:ilvl w:val="0"/>
          <w:numId w:val="2"/>
        </w:numPr>
        <w:ind w:left="1418" w:hanging="567"/>
      </w:pPr>
      <w:r>
        <w:t>Energy imbalance charges,</w:t>
      </w:r>
    </w:p>
    <w:p w14:paraId="6780F189" w14:textId="77777777" w:rsidR="00844D25" w:rsidRDefault="00BA4A00">
      <w:pPr>
        <w:pStyle w:val="ListBullet"/>
        <w:numPr>
          <w:ilvl w:val="0"/>
          <w:numId w:val="2"/>
        </w:numPr>
        <w:ind w:left="1418" w:hanging="567"/>
      </w:pPr>
      <w:r>
        <w:t>Other costs, including System Operator charge, BSCCo Ltd administration charge, and SAA administration charge and Residual cash-flow reallocation.</w:t>
      </w:r>
    </w:p>
    <w:p w14:paraId="58BF06BC" w14:textId="77777777" w:rsidR="00844D25" w:rsidRDefault="00BA4A00">
      <w:pPr>
        <w:ind w:left="851"/>
      </w:pPr>
      <w:r>
        <w:t>Services will be provided to support the Disputes Process, including re-runs of the Settlement calculations as required.</w:t>
      </w:r>
    </w:p>
    <w:p w14:paraId="33723EB4" w14:textId="77777777" w:rsidR="00844D25" w:rsidRDefault="00BA4A00">
      <w:pPr>
        <w:ind w:left="851"/>
      </w:pPr>
      <w:r>
        <w:t>In addition, the SAA service will produce and publish the Settlement Calendar.</w:t>
      </w:r>
    </w:p>
    <w:p w14:paraId="40DC4227" w14:textId="77777777" w:rsidR="00844D25" w:rsidRDefault="00BA4A00">
      <w:pPr>
        <w:pStyle w:val="Heading2"/>
        <w:keepNext w:val="0"/>
        <w:keepLines w:val="0"/>
        <w:numPr>
          <w:ilvl w:val="0"/>
          <w:numId w:val="0"/>
        </w:numPr>
        <w:spacing w:before="0" w:after="240"/>
        <w:ind w:left="851" w:hanging="851"/>
      </w:pPr>
      <w:bookmarkStart w:id="61" w:name="_Toc242523162"/>
      <w:bookmarkStart w:id="62" w:name="_Toc417560295"/>
      <w:bookmarkStart w:id="63" w:name="_Toc482016395"/>
      <w:bookmarkStart w:id="64" w:name="_Toc529267027"/>
      <w:bookmarkStart w:id="65" w:name="_Toc20904144"/>
      <w:bookmarkStart w:id="66" w:name="_Toc26358396"/>
      <w:r>
        <w:t>4.2</w:t>
      </w:r>
      <w:r>
        <w:tab/>
        <w:t>The Settlement Calendar</w:t>
      </w:r>
      <w:bookmarkEnd w:id="61"/>
      <w:bookmarkEnd w:id="62"/>
      <w:bookmarkEnd w:id="63"/>
      <w:bookmarkEnd w:id="64"/>
      <w:bookmarkEnd w:id="65"/>
      <w:bookmarkEnd w:id="66"/>
    </w:p>
    <w:p w14:paraId="5CE2A5F0" w14:textId="77777777" w:rsidR="00844D25" w:rsidRDefault="00BA4A00">
      <w:pPr>
        <w:ind w:left="851"/>
      </w:pPr>
      <w:r>
        <w:t>The settlement rules require the SAA to perform at least six standard settlement runs in respect of each settlement day, together with any dispute requested under the auspices of the BSC. The set of settlement runs to be carried out for each settlement day will consist of:</w:t>
      </w:r>
    </w:p>
    <w:p w14:paraId="7E04C4DF" w14:textId="77777777" w:rsidR="00844D25" w:rsidRDefault="00BA4A00">
      <w:pPr>
        <w:numPr>
          <w:ilvl w:val="0"/>
          <w:numId w:val="2"/>
        </w:numPr>
        <w:ind w:hanging="566"/>
      </w:pPr>
      <w:r>
        <w:t>Interim Initial Settlement;</w:t>
      </w:r>
    </w:p>
    <w:p w14:paraId="1801934E" w14:textId="77777777" w:rsidR="00844D25" w:rsidRDefault="00BA4A00">
      <w:pPr>
        <w:numPr>
          <w:ilvl w:val="0"/>
          <w:numId w:val="2"/>
        </w:numPr>
        <w:ind w:hanging="566"/>
      </w:pPr>
      <w:r>
        <w:lastRenderedPageBreak/>
        <w:t>Initial Settlement;</w:t>
      </w:r>
    </w:p>
    <w:p w14:paraId="0F7CC738" w14:textId="77777777" w:rsidR="00844D25" w:rsidRDefault="00BA4A00">
      <w:pPr>
        <w:numPr>
          <w:ilvl w:val="0"/>
          <w:numId w:val="2"/>
        </w:numPr>
        <w:ind w:hanging="566"/>
      </w:pPr>
      <w:r>
        <w:t>Reconciliation Settlement (3 runs)</w:t>
      </w:r>
    </w:p>
    <w:p w14:paraId="40F36571" w14:textId="77777777" w:rsidR="00844D25" w:rsidRDefault="00BA4A00">
      <w:pPr>
        <w:numPr>
          <w:ilvl w:val="0"/>
          <w:numId w:val="2"/>
        </w:numPr>
        <w:ind w:hanging="566"/>
      </w:pPr>
      <w:r>
        <w:t>Final Reconciliation;</w:t>
      </w:r>
    </w:p>
    <w:p w14:paraId="54877F6F" w14:textId="77777777" w:rsidR="00844D25" w:rsidRDefault="00BA4A00">
      <w:pPr>
        <w:numPr>
          <w:ilvl w:val="0"/>
          <w:numId w:val="2"/>
        </w:numPr>
        <w:ind w:hanging="566"/>
      </w:pPr>
      <w:r>
        <w:t>Settlement Dispute (runs as necessary).</w:t>
      </w:r>
    </w:p>
    <w:p w14:paraId="6D30A7ED" w14:textId="77777777" w:rsidR="00844D25" w:rsidRDefault="00BA4A00">
      <w:pPr>
        <w:ind w:left="851"/>
      </w:pPr>
      <w:r>
        <w:t>The Settlement Calendar will be constructed so as to smooth the processing of these settlement runs, as necessary, across available working days with the aim of reducing the necessity of running more than ten settlements runs on any given working day and to meet the payment timetable as produced by the FAA.</w:t>
      </w:r>
    </w:p>
    <w:p w14:paraId="7EA730CC" w14:textId="77777777" w:rsidR="00844D25" w:rsidRDefault="00BA4A00">
      <w:pPr>
        <w:ind w:left="851"/>
      </w:pPr>
      <w:r>
        <w:t>The CDCA is required to supply the ECVAA with aggregated BM Unit Meter Volume data for Credit Cover purposes. Although not part of Settlement this 'Credit Cover Volume Allocation Run' will be scheduled from and be part of the Settlement Calendar.</w:t>
      </w:r>
    </w:p>
    <w:p w14:paraId="6F07EC21" w14:textId="77777777" w:rsidR="00844D25" w:rsidRDefault="00844D25">
      <w:pPr>
        <w:ind w:left="851"/>
      </w:pPr>
    </w:p>
    <w:p w14:paraId="1DFAAF18" w14:textId="77777777" w:rsidR="00844D25" w:rsidRDefault="00BA4A00" w:rsidP="0032175D">
      <w:pPr>
        <w:pStyle w:val="Heading2"/>
        <w:keepNext w:val="0"/>
        <w:keepLines w:val="0"/>
        <w:numPr>
          <w:ilvl w:val="0"/>
          <w:numId w:val="0"/>
        </w:numPr>
        <w:spacing w:before="0" w:after="240"/>
        <w:ind w:left="851" w:hanging="851"/>
      </w:pPr>
      <w:bookmarkStart w:id="67" w:name="_Toc242523163"/>
      <w:bookmarkStart w:id="68" w:name="_Toc417560296"/>
      <w:bookmarkStart w:id="69" w:name="_Toc482016396"/>
      <w:bookmarkStart w:id="70" w:name="_Toc529267028"/>
      <w:bookmarkStart w:id="71" w:name="_Toc20904145"/>
      <w:bookmarkStart w:id="72" w:name="_Toc26358397"/>
      <w:r>
        <w:t>4.3</w:t>
      </w:r>
      <w:r>
        <w:tab/>
        <w:t>Service Context</w:t>
      </w:r>
      <w:bookmarkEnd w:id="67"/>
      <w:bookmarkEnd w:id="68"/>
      <w:bookmarkEnd w:id="69"/>
      <w:bookmarkEnd w:id="70"/>
      <w:bookmarkEnd w:id="71"/>
      <w:bookmarkEnd w:id="72"/>
    </w:p>
    <w:p w14:paraId="351BDDFF" w14:textId="77777777" w:rsidR="00844D25" w:rsidRDefault="00BA4A00">
      <w:pPr>
        <w:ind w:left="851"/>
      </w:pPr>
      <w:r>
        <w:t>The following diagram illustrates the context of the SAA service within the wider market of the Balancing and Settlement Code. This is a simplified view for clarity; section 6 describes the interfaces from the SAA service to other parties in detail.</w:t>
      </w:r>
    </w:p>
    <w:p w14:paraId="092054E9" w14:textId="77777777" w:rsidR="00844D25" w:rsidRDefault="00844D25">
      <w:pPr>
        <w:spacing w:after="0"/>
        <w:ind w:left="851"/>
      </w:pPr>
    </w:p>
    <w:p w14:paraId="386616E2" w14:textId="77777777" w:rsidR="00844D25" w:rsidRDefault="004833DE">
      <w:pPr>
        <w:spacing w:after="0"/>
        <w:ind w:left="851"/>
      </w:pPr>
      <w:r>
        <w:object w:dxaOrig="28799" w:dyaOrig="20639" w14:anchorId="239C9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291pt" o:ole="">
            <v:imagedata r:id="rId9" o:title=""/>
          </v:shape>
          <o:OLEObject Type="Embed" ProgID="Visio.Drawing.11" ShapeID="_x0000_i1025" DrawAspect="Content" ObjectID="_1639924178" r:id="rId10"/>
        </w:object>
      </w:r>
    </w:p>
    <w:p w14:paraId="3F88A455" w14:textId="77777777" w:rsidR="00844D25" w:rsidRDefault="00844D25">
      <w:pPr>
        <w:spacing w:after="0"/>
        <w:ind w:left="851"/>
      </w:pPr>
    </w:p>
    <w:p w14:paraId="78152E9C" w14:textId="77777777" w:rsidR="00844D25" w:rsidRDefault="00844D25">
      <w:pPr>
        <w:ind w:left="0"/>
        <w:jc w:val="center"/>
        <w:rPr>
          <w:sz w:val="20"/>
        </w:rPr>
      </w:pPr>
    </w:p>
    <w:p w14:paraId="5FAA1FCA" w14:textId="77777777" w:rsidR="00844D25" w:rsidRDefault="00844D25">
      <w:pPr>
        <w:pageBreakBefore/>
        <w:spacing w:after="0"/>
        <w:ind w:left="0"/>
        <w:jc w:val="left"/>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57"/>
        <w:gridCol w:w="7484"/>
      </w:tblGrid>
      <w:tr w:rsidR="00844D25" w14:paraId="5604C9E2" w14:textId="77777777">
        <w:trPr>
          <w:tblHeader/>
        </w:trPr>
        <w:tc>
          <w:tcPr>
            <w:tcW w:w="861" w:type="pct"/>
            <w:tcBorders>
              <w:top w:val="single" w:sz="12" w:space="0" w:color="auto"/>
              <w:left w:val="single" w:sz="12" w:space="0" w:color="auto"/>
              <w:bottom w:val="single" w:sz="6" w:space="0" w:color="auto"/>
              <w:right w:val="single" w:sz="6" w:space="0" w:color="auto"/>
            </w:tcBorders>
          </w:tcPr>
          <w:p w14:paraId="1C9271CF" w14:textId="77777777" w:rsidR="00844D25" w:rsidRDefault="00BA4A00">
            <w:pPr>
              <w:pStyle w:val="reporttable"/>
              <w:keepNext w:val="0"/>
              <w:keepLines w:val="0"/>
              <w:rPr>
                <w:rFonts w:ascii="Times New Roman" w:hAnsi="Times New Roman"/>
                <w:b/>
                <w:sz w:val="20"/>
              </w:rPr>
            </w:pPr>
            <w:r>
              <w:rPr>
                <w:rFonts w:ascii="Times New Roman" w:hAnsi="Times New Roman"/>
                <w:b/>
                <w:sz w:val="20"/>
              </w:rPr>
              <w:t>Item</w:t>
            </w:r>
          </w:p>
        </w:tc>
        <w:tc>
          <w:tcPr>
            <w:tcW w:w="4139" w:type="pct"/>
            <w:tcBorders>
              <w:top w:val="single" w:sz="12" w:space="0" w:color="auto"/>
              <w:left w:val="single" w:sz="6" w:space="0" w:color="auto"/>
              <w:bottom w:val="single" w:sz="6" w:space="0" w:color="auto"/>
              <w:right w:val="single" w:sz="12" w:space="0" w:color="auto"/>
            </w:tcBorders>
          </w:tcPr>
          <w:p w14:paraId="3924DB7B" w14:textId="77777777" w:rsidR="00844D25" w:rsidRDefault="00BA4A00">
            <w:pPr>
              <w:pStyle w:val="reporttable"/>
              <w:keepNext w:val="0"/>
              <w:keepLines w:val="0"/>
              <w:rPr>
                <w:rFonts w:ascii="Times New Roman" w:hAnsi="Times New Roman"/>
                <w:b/>
                <w:sz w:val="20"/>
              </w:rPr>
            </w:pPr>
            <w:r>
              <w:rPr>
                <w:rFonts w:ascii="Times New Roman" w:hAnsi="Times New Roman"/>
                <w:b/>
                <w:sz w:val="20"/>
              </w:rPr>
              <w:t>Description</w:t>
            </w:r>
          </w:p>
        </w:tc>
      </w:tr>
      <w:tr w:rsidR="00844D25" w14:paraId="5FD71C50" w14:textId="77777777">
        <w:tc>
          <w:tcPr>
            <w:tcW w:w="861" w:type="pct"/>
            <w:tcBorders>
              <w:top w:val="single" w:sz="6" w:space="0" w:color="auto"/>
              <w:left w:val="single" w:sz="12" w:space="0" w:color="auto"/>
              <w:bottom w:val="single" w:sz="6" w:space="0" w:color="auto"/>
              <w:right w:val="single" w:sz="6" w:space="0" w:color="auto"/>
            </w:tcBorders>
          </w:tcPr>
          <w:p w14:paraId="10C1D8E4" w14:textId="77777777" w:rsidR="00844D25" w:rsidRDefault="00BA4A00">
            <w:pPr>
              <w:pStyle w:val="reporttable"/>
              <w:keepNext w:val="0"/>
              <w:keepLines w:val="0"/>
              <w:rPr>
                <w:rFonts w:ascii="Times New Roman" w:hAnsi="Times New Roman"/>
                <w:sz w:val="20"/>
              </w:rPr>
            </w:pPr>
            <w:r>
              <w:rPr>
                <w:rFonts w:ascii="Times New Roman" w:hAnsi="Times New Roman"/>
                <w:sz w:val="20"/>
              </w:rPr>
              <w:t>Bank</w:t>
            </w:r>
          </w:p>
        </w:tc>
        <w:tc>
          <w:tcPr>
            <w:tcW w:w="4139" w:type="pct"/>
            <w:tcBorders>
              <w:top w:val="single" w:sz="6" w:space="0" w:color="auto"/>
              <w:left w:val="single" w:sz="6" w:space="0" w:color="auto"/>
              <w:bottom w:val="single" w:sz="6" w:space="0" w:color="auto"/>
              <w:right w:val="single" w:sz="12" w:space="0" w:color="auto"/>
            </w:tcBorders>
          </w:tcPr>
          <w:p w14:paraId="77AA6AFB" w14:textId="77777777" w:rsidR="00844D25" w:rsidRDefault="00BA4A00">
            <w:pPr>
              <w:pStyle w:val="reporttable"/>
              <w:keepNext w:val="0"/>
              <w:keepLines w:val="0"/>
              <w:rPr>
                <w:rFonts w:ascii="Times New Roman" w:hAnsi="Times New Roman"/>
                <w:sz w:val="20"/>
              </w:rPr>
            </w:pPr>
            <w:r>
              <w:rPr>
                <w:rFonts w:ascii="Times New Roman" w:hAnsi="Times New Roman"/>
                <w:sz w:val="20"/>
              </w:rPr>
              <w:t>A bank which receives debit and credit instructions from the Funds Administration Agent.</w:t>
            </w:r>
          </w:p>
        </w:tc>
      </w:tr>
      <w:tr w:rsidR="00844D25" w14:paraId="1DD32C01" w14:textId="77777777">
        <w:tc>
          <w:tcPr>
            <w:tcW w:w="861" w:type="pct"/>
            <w:tcBorders>
              <w:top w:val="single" w:sz="6" w:space="0" w:color="auto"/>
              <w:left w:val="single" w:sz="12" w:space="0" w:color="auto"/>
              <w:bottom w:val="single" w:sz="6" w:space="0" w:color="auto"/>
              <w:right w:val="single" w:sz="6" w:space="0" w:color="auto"/>
            </w:tcBorders>
          </w:tcPr>
          <w:p w14:paraId="5A661016" w14:textId="77777777" w:rsidR="00844D25" w:rsidRDefault="00BA4A00">
            <w:pPr>
              <w:pStyle w:val="reporttable"/>
              <w:keepNext w:val="0"/>
              <w:keepLines w:val="0"/>
              <w:rPr>
                <w:rFonts w:ascii="Times New Roman" w:hAnsi="Times New Roman"/>
                <w:sz w:val="20"/>
              </w:rPr>
            </w:pPr>
            <w:r>
              <w:rPr>
                <w:rFonts w:ascii="Times New Roman" w:hAnsi="Times New Roman"/>
                <w:sz w:val="20"/>
              </w:rPr>
              <w:t>BMRA</w:t>
            </w:r>
          </w:p>
        </w:tc>
        <w:tc>
          <w:tcPr>
            <w:tcW w:w="4139" w:type="pct"/>
            <w:tcBorders>
              <w:top w:val="single" w:sz="6" w:space="0" w:color="auto"/>
              <w:left w:val="single" w:sz="6" w:space="0" w:color="auto"/>
              <w:bottom w:val="single" w:sz="6" w:space="0" w:color="auto"/>
              <w:right w:val="single" w:sz="12" w:space="0" w:color="auto"/>
            </w:tcBorders>
          </w:tcPr>
          <w:p w14:paraId="188412D5" w14:textId="77777777" w:rsidR="00844D25" w:rsidRDefault="00BA4A00">
            <w:pPr>
              <w:pStyle w:val="reporttable"/>
              <w:keepNext w:val="0"/>
              <w:keepLines w:val="0"/>
              <w:rPr>
                <w:rFonts w:ascii="Times New Roman" w:hAnsi="Times New Roman"/>
                <w:sz w:val="20"/>
              </w:rPr>
            </w:pPr>
            <w:r>
              <w:rPr>
                <w:rFonts w:ascii="Times New Roman" w:hAnsi="Times New Roman"/>
                <w:sz w:val="20"/>
              </w:rPr>
              <w:t>Balancing Mechanism Reporting Agent.</w:t>
            </w:r>
          </w:p>
        </w:tc>
      </w:tr>
      <w:tr w:rsidR="00844D25" w14:paraId="5E3E4864" w14:textId="77777777">
        <w:tc>
          <w:tcPr>
            <w:tcW w:w="861" w:type="pct"/>
            <w:tcBorders>
              <w:top w:val="single" w:sz="6" w:space="0" w:color="auto"/>
              <w:left w:val="single" w:sz="12" w:space="0" w:color="auto"/>
              <w:bottom w:val="single" w:sz="6" w:space="0" w:color="auto"/>
              <w:right w:val="single" w:sz="6" w:space="0" w:color="auto"/>
            </w:tcBorders>
          </w:tcPr>
          <w:p w14:paraId="494BE5CC" w14:textId="77777777" w:rsidR="00844D25" w:rsidRDefault="00BA4A00">
            <w:pPr>
              <w:pStyle w:val="reporttable"/>
              <w:keepNext w:val="0"/>
              <w:keepLines w:val="0"/>
              <w:rPr>
                <w:rFonts w:ascii="Times New Roman" w:hAnsi="Times New Roman"/>
                <w:sz w:val="20"/>
              </w:rPr>
            </w:pPr>
            <w:r>
              <w:rPr>
                <w:rFonts w:ascii="Times New Roman" w:hAnsi="Times New Roman"/>
                <w:sz w:val="20"/>
              </w:rPr>
              <w:t>BSC Party</w:t>
            </w:r>
          </w:p>
        </w:tc>
        <w:tc>
          <w:tcPr>
            <w:tcW w:w="4139" w:type="pct"/>
            <w:tcBorders>
              <w:top w:val="single" w:sz="6" w:space="0" w:color="auto"/>
              <w:left w:val="single" w:sz="6" w:space="0" w:color="auto"/>
              <w:bottom w:val="single" w:sz="6" w:space="0" w:color="auto"/>
              <w:right w:val="single" w:sz="12" w:space="0" w:color="auto"/>
            </w:tcBorders>
          </w:tcPr>
          <w:p w14:paraId="7FBBAF3A" w14:textId="77777777" w:rsidR="00844D25" w:rsidRDefault="00BA4A00">
            <w:pPr>
              <w:pStyle w:val="reporttable"/>
              <w:keepNext w:val="0"/>
              <w:keepLines w:val="0"/>
              <w:rPr>
                <w:rFonts w:ascii="Times New Roman" w:hAnsi="Times New Roman"/>
                <w:sz w:val="20"/>
              </w:rPr>
            </w:pPr>
            <w:r>
              <w:rPr>
                <w:rFonts w:ascii="Times New Roman" w:hAnsi="Times New Roman"/>
                <w:sz w:val="20"/>
              </w:rPr>
              <w:t>A signatory to the Balancing and Settlement Code</w:t>
            </w:r>
          </w:p>
        </w:tc>
      </w:tr>
      <w:tr w:rsidR="00844D25" w14:paraId="725F4FE6" w14:textId="77777777">
        <w:tc>
          <w:tcPr>
            <w:tcW w:w="861" w:type="pct"/>
            <w:tcBorders>
              <w:top w:val="single" w:sz="6" w:space="0" w:color="auto"/>
              <w:left w:val="single" w:sz="12" w:space="0" w:color="auto"/>
              <w:bottom w:val="single" w:sz="6" w:space="0" w:color="auto"/>
              <w:right w:val="single" w:sz="6" w:space="0" w:color="auto"/>
            </w:tcBorders>
          </w:tcPr>
          <w:p w14:paraId="166C1C24"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4139" w:type="pct"/>
            <w:tcBorders>
              <w:top w:val="single" w:sz="6" w:space="0" w:color="auto"/>
              <w:left w:val="single" w:sz="6" w:space="0" w:color="auto"/>
              <w:bottom w:val="single" w:sz="6" w:space="0" w:color="auto"/>
              <w:right w:val="single" w:sz="12" w:space="0" w:color="auto"/>
            </w:tcBorders>
          </w:tcPr>
          <w:p w14:paraId="4C805590" w14:textId="77777777" w:rsidR="00844D25" w:rsidRDefault="00BA4A00">
            <w:pPr>
              <w:pStyle w:val="reporttable"/>
              <w:keepNext w:val="0"/>
              <w:keepLines w:val="0"/>
              <w:rPr>
                <w:rFonts w:ascii="Times New Roman" w:hAnsi="Times New Roman"/>
                <w:sz w:val="20"/>
              </w:rPr>
            </w:pPr>
            <w:r>
              <w:rPr>
                <w:rFonts w:ascii="Times New Roman" w:hAnsi="Times New Roman"/>
                <w:sz w:val="20"/>
              </w:rPr>
              <w:t>The Balancing and Settlement Code Company.</w:t>
            </w:r>
          </w:p>
        </w:tc>
      </w:tr>
      <w:tr w:rsidR="00844D25" w14:paraId="3A006164" w14:textId="77777777">
        <w:tc>
          <w:tcPr>
            <w:tcW w:w="861" w:type="pct"/>
            <w:tcBorders>
              <w:top w:val="single" w:sz="6" w:space="0" w:color="auto"/>
              <w:left w:val="single" w:sz="12" w:space="0" w:color="auto"/>
              <w:bottom w:val="single" w:sz="6" w:space="0" w:color="auto"/>
              <w:right w:val="single" w:sz="6" w:space="0" w:color="auto"/>
            </w:tcBorders>
          </w:tcPr>
          <w:p w14:paraId="4D891B8C" w14:textId="77777777" w:rsidR="00844D25" w:rsidRDefault="00BA4A00">
            <w:pPr>
              <w:pStyle w:val="reporttable"/>
              <w:keepNext w:val="0"/>
              <w:keepLines w:val="0"/>
              <w:rPr>
                <w:rFonts w:ascii="Times New Roman" w:hAnsi="Times New Roman"/>
                <w:sz w:val="20"/>
              </w:rPr>
            </w:pPr>
            <w:r>
              <w:rPr>
                <w:rFonts w:ascii="Times New Roman" w:hAnsi="Times New Roman"/>
                <w:sz w:val="20"/>
              </w:rPr>
              <w:t>CDCA</w:t>
            </w:r>
          </w:p>
        </w:tc>
        <w:tc>
          <w:tcPr>
            <w:tcW w:w="4139" w:type="pct"/>
            <w:tcBorders>
              <w:top w:val="single" w:sz="6" w:space="0" w:color="auto"/>
              <w:left w:val="single" w:sz="6" w:space="0" w:color="auto"/>
              <w:bottom w:val="single" w:sz="6" w:space="0" w:color="auto"/>
              <w:right w:val="single" w:sz="12" w:space="0" w:color="auto"/>
            </w:tcBorders>
          </w:tcPr>
          <w:p w14:paraId="1FF2A067" w14:textId="77777777" w:rsidR="00844D25" w:rsidRDefault="00BA4A00">
            <w:pPr>
              <w:pStyle w:val="reporttable"/>
              <w:keepNext w:val="0"/>
              <w:keepLines w:val="0"/>
              <w:rPr>
                <w:rFonts w:ascii="Times New Roman" w:hAnsi="Times New Roman"/>
                <w:sz w:val="20"/>
              </w:rPr>
            </w:pPr>
            <w:r>
              <w:rPr>
                <w:rFonts w:ascii="Times New Roman" w:hAnsi="Times New Roman"/>
                <w:sz w:val="20"/>
              </w:rPr>
              <w:t>Central Data Collection Agent.</w:t>
            </w:r>
          </w:p>
        </w:tc>
      </w:tr>
      <w:tr w:rsidR="00844D25" w14:paraId="4983F499" w14:textId="77777777">
        <w:tc>
          <w:tcPr>
            <w:tcW w:w="861" w:type="pct"/>
            <w:tcBorders>
              <w:top w:val="single" w:sz="6" w:space="0" w:color="auto"/>
              <w:left w:val="single" w:sz="12" w:space="0" w:color="auto"/>
              <w:bottom w:val="single" w:sz="6" w:space="0" w:color="auto"/>
              <w:right w:val="single" w:sz="6" w:space="0" w:color="auto"/>
            </w:tcBorders>
          </w:tcPr>
          <w:p w14:paraId="3BA5083A" w14:textId="77777777" w:rsidR="00844D25" w:rsidRDefault="00BA4A00">
            <w:pPr>
              <w:pStyle w:val="reporttable"/>
              <w:keepNext w:val="0"/>
              <w:keepLines w:val="0"/>
              <w:rPr>
                <w:rFonts w:ascii="Times New Roman" w:hAnsi="Times New Roman"/>
                <w:sz w:val="20"/>
              </w:rPr>
            </w:pPr>
            <w:r>
              <w:rPr>
                <w:rFonts w:ascii="Times New Roman" w:hAnsi="Times New Roman"/>
                <w:sz w:val="20"/>
              </w:rPr>
              <w:t>CRA</w:t>
            </w:r>
          </w:p>
        </w:tc>
        <w:tc>
          <w:tcPr>
            <w:tcW w:w="4139" w:type="pct"/>
            <w:tcBorders>
              <w:top w:val="single" w:sz="6" w:space="0" w:color="auto"/>
              <w:left w:val="single" w:sz="6" w:space="0" w:color="auto"/>
              <w:bottom w:val="single" w:sz="6" w:space="0" w:color="auto"/>
              <w:right w:val="single" w:sz="12" w:space="0" w:color="auto"/>
            </w:tcBorders>
          </w:tcPr>
          <w:p w14:paraId="45397D2D" w14:textId="77777777" w:rsidR="00844D25" w:rsidRDefault="00BA4A00">
            <w:pPr>
              <w:pStyle w:val="reporttable"/>
              <w:keepNext w:val="0"/>
              <w:keepLines w:val="0"/>
              <w:rPr>
                <w:rFonts w:ascii="Times New Roman" w:hAnsi="Times New Roman"/>
                <w:sz w:val="20"/>
              </w:rPr>
            </w:pPr>
            <w:r>
              <w:rPr>
                <w:rFonts w:ascii="Times New Roman" w:hAnsi="Times New Roman"/>
                <w:sz w:val="20"/>
              </w:rPr>
              <w:t>Central Registration Agent</w:t>
            </w:r>
          </w:p>
        </w:tc>
      </w:tr>
      <w:tr w:rsidR="00844D25" w14:paraId="772A1F78" w14:textId="77777777">
        <w:tc>
          <w:tcPr>
            <w:tcW w:w="861" w:type="pct"/>
            <w:tcBorders>
              <w:top w:val="single" w:sz="6" w:space="0" w:color="auto"/>
              <w:left w:val="single" w:sz="12" w:space="0" w:color="auto"/>
              <w:bottom w:val="single" w:sz="6" w:space="0" w:color="auto"/>
              <w:right w:val="single" w:sz="6" w:space="0" w:color="auto"/>
            </w:tcBorders>
          </w:tcPr>
          <w:p w14:paraId="664B75D6" w14:textId="77777777" w:rsidR="00844D25" w:rsidRDefault="00BA4A00">
            <w:pPr>
              <w:pStyle w:val="reporttable"/>
              <w:keepNext w:val="0"/>
              <w:keepLines w:val="0"/>
              <w:rPr>
                <w:rFonts w:ascii="Times New Roman" w:hAnsi="Times New Roman"/>
                <w:sz w:val="20"/>
              </w:rPr>
            </w:pPr>
            <w:r>
              <w:rPr>
                <w:rFonts w:ascii="Times New Roman" w:hAnsi="Times New Roman"/>
                <w:sz w:val="20"/>
              </w:rPr>
              <w:t>Credit Agency</w:t>
            </w:r>
          </w:p>
        </w:tc>
        <w:tc>
          <w:tcPr>
            <w:tcW w:w="4139" w:type="pct"/>
            <w:tcBorders>
              <w:top w:val="single" w:sz="6" w:space="0" w:color="auto"/>
              <w:left w:val="single" w:sz="6" w:space="0" w:color="auto"/>
              <w:bottom w:val="single" w:sz="6" w:space="0" w:color="auto"/>
              <w:right w:val="single" w:sz="12" w:space="0" w:color="auto"/>
            </w:tcBorders>
          </w:tcPr>
          <w:p w14:paraId="77F46DED" w14:textId="77777777" w:rsidR="00844D25" w:rsidRDefault="00BA4A00">
            <w:pPr>
              <w:pStyle w:val="reporttable"/>
              <w:keepNext w:val="0"/>
              <w:keepLines w:val="0"/>
              <w:rPr>
                <w:rFonts w:ascii="Times New Roman" w:hAnsi="Times New Roman"/>
                <w:sz w:val="20"/>
              </w:rPr>
            </w:pPr>
            <w:r>
              <w:rPr>
                <w:rFonts w:ascii="Times New Roman" w:hAnsi="Times New Roman"/>
                <w:sz w:val="20"/>
              </w:rPr>
              <w:t>A credit agency which provides credit rating data on BSC Parties.</w:t>
            </w:r>
          </w:p>
        </w:tc>
      </w:tr>
      <w:tr w:rsidR="00844D25" w14:paraId="3302EBDB" w14:textId="77777777">
        <w:tc>
          <w:tcPr>
            <w:tcW w:w="861" w:type="pct"/>
            <w:tcBorders>
              <w:top w:val="single" w:sz="6" w:space="0" w:color="auto"/>
              <w:left w:val="single" w:sz="12" w:space="0" w:color="auto"/>
              <w:bottom w:val="single" w:sz="6" w:space="0" w:color="auto"/>
              <w:right w:val="single" w:sz="6" w:space="0" w:color="auto"/>
            </w:tcBorders>
          </w:tcPr>
          <w:p w14:paraId="260640E5" w14:textId="77777777" w:rsidR="00844D25" w:rsidRDefault="00BA4A00">
            <w:pPr>
              <w:pStyle w:val="reporttable"/>
              <w:keepNext w:val="0"/>
              <w:keepLines w:val="0"/>
              <w:rPr>
                <w:rFonts w:ascii="Times New Roman" w:hAnsi="Times New Roman"/>
                <w:sz w:val="20"/>
              </w:rPr>
            </w:pPr>
            <w:r>
              <w:rPr>
                <w:rFonts w:ascii="Times New Roman" w:hAnsi="Times New Roman"/>
                <w:sz w:val="20"/>
              </w:rPr>
              <w:t>ECVAA</w:t>
            </w:r>
          </w:p>
        </w:tc>
        <w:tc>
          <w:tcPr>
            <w:tcW w:w="4139" w:type="pct"/>
            <w:tcBorders>
              <w:top w:val="single" w:sz="6" w:space="0" w:color="auto"/>
              <w:left w:val="single" w:sz="6" w:space="0" w:color="auto"/>
              <w:bottom w:val="single" w:sz="6" w:space="0" w:color="auto"/>
              <w:right w:val="single" w:sz="12" w:space="0" w:color="auto"/>
            </w:tcBorders>
          </w:tcPr>
          <w:p w14:paraId="58F4663C" w14:textId="77777777" w:rsidR="00844D25" w:rsidRDefault="00BA4A00">
            <w:pPr>
              <w:pStyle w:val="reporttable"/>
              <w:keepNext w:val="0"/>
              <w:keepLines w:val="0"/>
              <w:rPr>
                <w:rFonts w:ascii="Times New Roman" w:hAnsi="Times New Roman"/>
                <w:sz w:val="20"/>
              </w:rPr>
            </w:pPr>
            <w:r>
              <w:rPr>
                <w:rFonts w:ascii="Times New Roman" w:hAnsi="Times New Roman"/>
                <w:sz w:val="20"/>
              </w:rPr>
              <w:t>Energy Contract Volume Aggregation Agent.</w:t>
            </w:r>
          </w:p>
        </w:tc>
      </w:tr>
      <w:tr w:rsidR="00844D25" w14:paraId="13BA109E" w14:textId="77777777">
        <w:tc>
          <w:tcPr>
            <w:tcW w:w="861" w:type="pct"/>
            <w:tcBorders>
              <w:top w:val="single" w:sz="6" w:space="0" w:color="auto"/>
              <w:left w:val="single" w:sz="12" w:space="0" w:color="auto"/>
              <w:bottom w:val="single" w:sz="6" w:space="0" w:color="auto"/>
              <w:right w:val="single" w:sz="6" w:space="0" w:color="auto"/>
            </w:tcBorders>
          </w:tcPr>
          <w:p w14:paraId="121F0528" w14:textId="77777777" w:rsidR="00844D25" w:rsidRDefault="00BA4A00">
            <w:pPr>
              <w:pStyle w:val="reporttable"/>
              <w:keepNext w:val="0"/>
              <w:keepLines w:val="0"/>
              <w:rPr>
                <w:rFonts w:ascii="Times New Roman" w:hAnsi="Times New Roman"/>
                <w:sz w:val="20"/>
              </w:rPr>
            </w:pPr>
            <w:r>
              <w:rPr>
                <w:rFonts w:ascii="Times New Roman" w:hAnsi="Times New Roman"/>
                <w:sz w:val="20"/>
              </w:rPr>
              <w:t>ECVNA</w:t>
            </w:r>
          </w:p>
        </w:tc>
        <w:tc>
          <w:tcPr>
            <w:tcW w:w="4139" w:type="pct"/>
            <w:tcBorders>
              <w:top w:val="single" w:sz="6" w:space="0" w:color="auto"/>
              <w:left w:val="single" w:sz="6" w:space="0" w:color="auto"/>
              <w:bottom w:val="single" w:sz="6" w:space="0" w:color="auto"/>
              <w:right w:val="single" w:sz="12" w:space="0" w:color="auto"/>
            </w:tcBorders>
          </w:tcPr>
          <w:p w14:paraId="4B1585C7" w14:textId="77777777" w:rsidR="00844D25" w:rsidRDefault="00BA4A00">
            <w:pPr>
              <w:pStyle w:val="reporttable"/>
              <w:keepNext w:val="0"/>
              <w:keepLines w:val="0"/>
              <w:rPr>
                <w:rFonts w:ascii="Times New Roman" w:hAnsi="Times New Roman"/>
                <w:sz w:val="20"/>
              </w:rPr>
            </w:pPr>
            <w:r>
              <w:rPr>
                <w:rFonts w:ascii="Times New Roman" w:hAnsi="Times New Roman"/>
                <w:sz w:val="20"/>
              </w:rPr>
              <w:t>Energy Contract Volume Notification Agent.</w:t>
            </w:r>
          </w:p>
        </w:tc>
      </w:tr>
      <w:tr w:rsidR="00844D25" w14:paraId="1B1931FC" w14:textId="77777777">
        <w:tc>
          <w:tcPr>
            <w:tcW w:w="861" w:type="pct"/>
            <w:tcBorders>
              <w:top w:val="single" w:sz="6" w:space="0" w:color="auto"/>
              <w:left w:val="single" w:sz="12" w:space="0" w:color="auto"/>
              <w:bottom w:val="single" w:sz="6" w:space="0" w:color="auto"/>
              <w:right w:val="single" w:sz="6" w:space="0" w:color="auto"/>
            </w:tcBorders>
          </w:tcPr>
          <w:p w14:paraId="641C3166" w14:textId="77777777" w:rsidR="00844D25" w:rsidRDefault="00BA4A00">
            <w:pPr>
              <w:pStyle w:val="reporttable"/>
              <w:keepNext w:val="0"/>
              <w:keepLines w:val="0"/>
              <w:rPr>
                <w:rFonts w:ascii="Times New Roman" w:hAnsi="Times New Roman"/>
                <w:sz w:val="20"/>
              </w:rPr>
            </w:pPr>
            <w:r>
              <w:rPr>
                <w:rFonts w:ascii="Times New Roman" w:hAnsi="Times New Roman"/>
                <w:sz w:val="20"/>
              </w:rPr>
              <w:t>FAA</w:t>
            </w:r>
          </w:p>
        </w:tc>
        <w:tc>
          <w:tcPr>
            <w:tcW w:w="4139" w:type="pct"/>
            <w:tcBorders>
              <w:top w:val="single" w:sz="6" w:space="0" w:color="auto"/>
              <w:left w:val="single" w:sz="6" w:space="0" w:color="auto"/>
              <w:bottom w:val="single" w:sz="6" w:space="0" w:color="auto"/>
              <w:right w:val="single" w:sz="12" w:space="0" w:color="auto"/>
            </w:tcBorders>
          </w:tcPr>
          <w:p w14:paraId="289FF225" w14:textId="77777777" w:rsidR="00844D25" w:rsidRDefault="00BA4A00">
            <w:pPr>
              <w:pStyle w:val="reporttable"/>
              <w:keepNext w:val="0"/>
              <w:keepLines w:val="0"/>
              <w:rPr>
                <w:rFonts w:ascii="Times New Roman" w:hAnsi="Times New Roman"/>
                <w:sz w:val="20"/>
              </w:rPr>
            </w:pPr>
            <w:r>
              <w:rPr>
                <w:rFonts w:ascii="Times New Roman" w:hAnsi="Times New Roman"/>
                <w:sz w:val="20"/>
              </w:rPr>
              <w:t>Funds Administration Agent.</w:t>
            </w:r>
          </w:p>
        </w:tc>
      </w:tr>
      <w:tr w:rsidR="00844D25" w14:paraId="526588B9" w14:textId="77777777">
        <w:tc>
          <w:tcPr>
            <w:tcW w:w="861" w:type="pct"/>
            <w:tcBorders>
              <w:top w:val="single" w:sz="6" w:space="0" w:color="auto"/>
              <w:left w:val="single" w:sz="12" w:space="0" w:color="auto"/>
              <w:bottom w:val="single" w:sz="6" w:space="0" w:color="auto"/>
              <w:right w:val="single" w:sz="6" w:space="0" w:color="auto"/>
            </w:tcBorders>
          </w:tcPr>
          <w:p w14:paraId="309F6165" w14:textId="77777777" w:rsidR="00844D25" w:rsidRDefault="00BA4A00">
            <w:pPr>
              <w:pStyle w:val="reporttable"/>
              <w:keepNext w:val="0"/>
              <w:keepLines w:val="0"/>
              <w:rPr>
                <w:rFonts w:ascii="Times New Roman" w:hAnsi="Times New Roman"/>
                <w:sz w:val="20"/>
              </w:rPr>
            </w:pPr>
            <w:r>
              <w:rPr>
                <w:rFonts w:ascii="Times New Roman" w:hAnsi="Times New Roman"/>
                <w:sz w:val="20"/>
              </w:rPr>
              <w:t>IA</w:t>
            </w:r>
          </w:p>
        </w:tc>
        <w:tc>
          <w:tcPr>
            <w:tcW w:w="4139" w:type="pct"/>
            <w:tcBorders>
              <w:top w:val="single" w:sz="6" w:space="0" w:color="auto"/>
              <w:left w:val="single" w:sz="6" w:space="0" w:color="auto"/>
              <w:bottom w:val="single" w:sz="6" w:space="0" w:color="auto"/>
              <w:right w:val="single" w:sz="12" w:space="0" w:color="auto"/>
            </w:tcBorders>
          </w:tcPr>
          <w:p w14:paraId="6D683927" w14:textId="77777777" w:rsidR="00844D25" w:rsidRDefault="00BA4A00">
            <w:pPr>
              <w:pStyle w:val="reporttable"/>
              <w:keepNext w:val="0"/>
              <w:keepLines w:val="0"/>
              <w:rPr>
                <w:rFonts w:ascii="Times New Roman" w:hAnsi="Times New Roman"/>
                <w:sz w:val="20"/>
              </w:rPr>
            </w:pPr>
            <w:r>
              <w:rPr>
                <w:rFonts w:ascii="Times New Roman" w:hAnsi="Times New Roman"/>
                <w:sz w:val="20"/>
              </w:rPr>
              <w:t>Interconnector Administrator.</w:t>
            </w:r>
          </w:p>
        </w:tc>
      </w:tr>
      <w:tr w:rsidR="00844D25" w14:paraId="63B333C6" w14:textId="77777777">
        <w:tc>
          <w:tcPr>
            <w:tcW w:w="861" w:type="pct"/>
            <w:tcBorders>
              <w:top w:val="single" w:sz="6" w:space="0" w:color="auto"/>
              <w:left w:val="single" w:sz="12" w:space="0" w:color="auto"/>
              <w:bottom w:val="single" w:sz="6" w:space="0" w:color="auto"/>
              <w:right w:val="single" w:sz="6" w:space="0" w:color="auto"/>
            </w:tcBorders>
          </w:tcPr>
          <w:p w14:paraId="1C3B0F47" w14:textId="77777777" w:rsidR="00844D25" w:rsidRDefault="00BA4A00">
            <w:pPr>
              <w:pStyle w:val="reporttable"/>
              <w:keepNext w:val="0"/>
              <w:keepLines w:val="0"/>
              <w:rPr>
                <w:rFonts w:ascii="Times New Roman" w:hAnsi="Times New Roman"/>
                <w:sz w:val="20"/>
              </w:rPr>
            </w:pPr>
            <w:r>
              <w:rPr>
                <w:rFonts w:ascii="Times New Roman" w:hAnsi="Times New Roman"/>
                <w:sz w:val="20"/>
              </w:rPr>
              <w:t>IEA</w:t>
            </w:r>
          </w:p>
        </w:tc>
        <w:tc>
          <w:tcPr>
            <w:tcW w:w="4139" w:type="pct"/>
            <w:tcBorders>
              <w:top w:val="single" w:sz="6" w:space="0" w:color="auto"/>
              <w:left w:val="single" w:sz="6" w:space="0" w:color="auto"/>
              <w:bottom w:val="single" w:sz="6" w:space="0" w:color="auto"/>
              <w:right w:val="single" w:sz="12" w:space="0" w:color="auto"/>
            </w:tcBorders>
          </w:tcPr>
          <w:p w14:paraId="20C5EA1E" w14:textId="77777777" w:rsidR="00844D25" w:rsidRDefault="00BA4A00">
            <w:pPr>
              <w:pStyle w:val="reporttable"/>
              <w:keepNext w:val="0"/>
              <w:keepLines w:val="0"/>
              <w:rPr>
                <w:rFonts w:ascii="Times New Roman" w:hAnsi="Times New Roman"/>
                <w:sz w:val="20"/>
              </w:rPr>
            </w:pPr>
            <w:r>
              <w:rPr>
                <w:rFonts w:ascii="Times New Roman" w:hAnsi="Times New Roman"/>
                <w:sz w:val="20"/>
              </w:rPr>
              <w:t>Interconnector Error Administrator</w:t>
            </w:r>
          </w:p>
        </w:tc>
      </w:tr>
      <w:tr w:rsidR="00844D25" w14:paraId="5A55BFED" w14:textId="77777777">
        <w:tc>
          <w:tcPr>
            <w:tcW w:w="861" w:type="pct"/>
            <w:tcBorders>
              <w:top w:val="single" w:sz="6" w:space="0" w:color="auto"/>
              <w:left w:val="single" w:sz="12" w:space="0" w:color="auto"/>
              <w:bottom w:val="single" w:sz="6" w:space="0" w:color="auto"/>
              <w:right w:val="single" w:sz="6" w:space="0" w:color="auto"/>
            </w:tcBorders>
          </w:tcPr>
          <w:p w14:paraId="6CD61994" w14:textId="77777777" w:rsidR="00844D25" w:rsidRDefault="00BA4A00">
            <w:pPr>
              <w:pStyle w:val="reporttable"/>
              <w:keepNext w:val="0"/>
              <w:keepLines w:val="0"/>
              <w:rPr>
                <w:rFonts w:ascii="Times New Roman" w:hAnsi="Times New Roman"/>
                <w:sz w:val="20"/>
              </w:rPr>
            </w:pPr>
            <w:r>
              <w:rPr>
                <w:rFonts w:ascii="Times New Roman" w:hAnsi="Times New Roman"/>
                <w:sz w:val="20"/>
              </w:rPr>
              <w:t>Meter</w:t>
            </w:r>
          </w:p>
        </w:tc>
        <w:tc>
          <w:tcPr>
            <w:tcW w:w="4139" w:type="pct"/>
            <w:tcBorders>
              <w:top w:val="single" w:sz="6" w:space="0" w:color="auto"/>
              <w:left w:val="single" w:sz="6" w:space="0" w:color="auto"/>
              <w:bottom w:val="single" w:sz="6" w:space="0" w:color="auto"/>
              <w:right w:val="single" w:sz="12" w:space="0" w:color="auto"/>
            </w:tcBorders>
          </w:tcPr>
          <w:p w14:paraId="6CA03D1F" w14:textId="77777777" w:rsidR="00844D25" w:rsidRDefault="00BA4A00">
            <w:pPr>
              <w:pStyle w:val="reporttable"/>
              <w:keepNext w:val="0"/>
              <w:keepLines w:val="0"/>
              <w:rPr>
                <w:rFonts w:ascii="Times New Roman" w:hAnsi="Times New Roman"/>
                <w:sz w:val="20"/>
              </w:rPr>
            </w:pPr>
            <w:r>
              <w:rPr>
                <w:rFonts w:ascii="Times New Roman" w:hAnsi="Times New Roman"/>
                <w:sz w:val="20"/>
              </w:rPr>
              <w:t>A physical meter registered within the Balancing and Settlement Code arrangements.</w:t>
            </w:r>
          </w:p>
        </w:tc>
      </w:tr>
      <w:tr w:rsidR="00844D25" w14:paraId="51ADDE7A" w14:textId="77777777">
        <w:tc>
          <w:tcPr>
            <w:tcW w:w="861" w:type="pct"/>
            <w:tcBorders>
              <w:top w:val="single" w:sz="6" w:space="0" w:color="auto"/>
              <w:left w:val="single" w:sz="12" w:space="0" w:color="auto"/>
              <w:bottom w:val="single" w:sz="6" w:space="0" w:color="auto"/>
              <w:right w:val="single" w:sz="6" w:space="0" w:color="auto"/>
            </w:tcBorders>
          </w:tcPr>
          <w:p w14:paraId="26B0D611" w14:textId="77777777" w:rsidR="00844D25" w:rsidRDefault="00BA4A00">
            <w:pPr>
              <w:pStyle w:val="reporttable"/>
              <w:keepNext w:val="0"/>
              <w:keepLines w:val="0"/>
              <w:rPr>
                <w:rFonts w:ascii="Times New Roman" w:hAnsi="Times New Roman"/>
                <w:sz w:val="20"/>
              </w:rPr>
            </w:pPr>
            <w:r>
              <w:rPr>
                <w:rFonts w:ascii="Times New Roman" w:hAnsi="Times New Roman"/>
                <w:sz w:val="20"/>
              </w:rPr>
              <w:t>MIDP</w:t>
            </w:r>
          </w:p>
        </w:tc>
        <w:tc>
          <w:tcPr>
            <w:tcW w:w="4139" w:type="pct"/>
            <w:tcBorders>
              <w:top w:val="single" w:sz="6" w:space="0" w:color="auto"/>
              <w:left w:val="single" w:sz="6" w:space="0" w:color="auto"/>
              <w:bottom w:val="single" w:sz="6" w:space="0" w:color="auto"/>
              <w:right w:val="single" w:sz="12" w:space="0" w:color="auto"/>
            </w:tcBorders>
          </w:tcPr>
          <w:p w14:paraId="69112463" w14:textId="77777777" w:rsidR="00844D25" w:rsidRDefault="00BA4A00">
            <w:pPr>
              <w:pStyle w:val="reporttable"/>
              <w:keepNext w:val="0"/>
              <w:keepLines w:val="0"/>
              <w:rPr>
                <w:rFonts w:ascii="Times New Roman" w:hAnsi="Times New Roman"/>
                <w:sz w:val="20"/>
              </w:rPr>
            </w:pPr>
            <w:r>
              <w:rPr>
                <w:rFonts w:ascii="Times New Roman" w:hAnsi="Times New Roman"/>
                <w:sz w:val="20"/>
              </w:rPr>
              <w:t>Market Index Data Provider</w:t>
            </w:r>
          </w:p>
        </w:tc>
      </w:tr>
      <w:tr w:rsidR="00844D25" w14:paraId="507486CF" w14:textId="77777777">
        <w:tc>
          <w:tcPr>
            <w:tcW w:w="861" w:type="pct"/>
            <w:tcBorders>
              <w:top w:val="single" w:sz="6" w:space="0" w:color="auto"/>
              <w:left w:val="single" w:sz="12" w:space="0" w:color="auto"/>
              <w:bottom w:val="single" w:sz="6" w:space="0" w:color="auto"/>
              <w:right w:val="single" w:sz="6" w:space="0" w:color="auto"/>
            </w:tcBorders>
          </w:tcPr>
          <w:p w14:paraId="163CD978" w14:textId="77777777" w:rsidR="00844D25" w:rsidRDefault="00BA4A00">
            <w:pPr>
              <w:pStyle w:val="reporttable"/>
              <w:keepNext w:val="0"/>
              <w:keepLines w:val="0"/>
              <w:rPr>
                <w:rFonts w:ascii="Times New Roman" w:hAnsi="Times New Roman"/>
                <w:sz w:val="20"/>
              </w:rPr>
            </w:pPr>
            <w:r>
              <w:rPr>
                <w:rFonts w:ascii="Times New Roman" w:hAnsi="Times New Roman"/>
                <w:sz w:val="20"/>
              </w:rPr>
              <w:t>MVRNA</w:t>
            </w:r>
          </w:p>
        </w:tc>
        <w:tc>
          <w:tcPr>
            <w:tcW w:w="4139" w:type="pct"/>
            <w:tcBorders>
              <w:top w:val="single" w:sz="6" w:space="0" w:color="auto"/>
              <w:left w:val="single" w:sz="6" w:space="0" w:color="auto"/>
              <w:bottom w:val="single" w:sz="6" w:space="0" w:color="auto"/>
              <w:right w:val="single" w:sz="12" w:space="0" w:color="auto"/>
            </w:tcBorders>
          </w:tcPr>
          <w:p w14:paraId="376FA0B1" w14:textId="77777777" w:rsidR="00844D25" w:rsidRDefault="00BA4A00">
            <w:pPr>
              <w:pStyle w:val="reporttable"/>
              <w:keepNext w:val="0"/>
              <w:keepLines w:val="0"/>
              <w:rPr>
                <w:rFonts w:ascii="Times New Roman" w:hAnsi="Times New Roman"/>
                <w:sz w:val="20"/>
              </w:rPr>
            </w:pPr>
            <w:r>
              <w:rPr>
                <w:rFonts w:ascii="Times New Roman" w:hAnsi="Times New Roman"/>
                <w:sz w:val="20"/>
              </w:rPr>
              <w:t>Metered Volume Reallocation Notification Agent</w:t>
            </w:r>
          </w:p>
        </w:tc>
      </w:tr>
      <w:tr w:rsidR="00844D25" w14:paraId="5FC3BE59" w14:textId="77777777">
        <w:tc>
          <w:tcPr>
            <w:tcW w:w="861" w:type="pct"/>
            <w:tcBorders>
              <w:top w:val="single" w:sz="6" w:space="0" w:color="auto"/>
              <w:left w:val="single" w:sz="12" w:space="0" w:color="auto"/>
              <w:bottom w:val="single" w:sz="6" w:space="0" w:color="auto"/>
              <w:right w:val="single" w:sz="6" w:space="0" w:color="auto"/>
            </w:tcBorders>
          </w:tcPr>
          <w:p w14:paraId="21648B3E" w14:textId="77777777" w:rsidR="00844D25" w:rsidRDefault="00BA4A00">
            <w:pPr>
              <w:pStyle w:val="reporttable"/>
              <w:keepNext w:val="0"/>
              <w:keepLines w:val="0"/>
              <w:rPr>
                <w:rFonts w:ascii="Times New Roman" w:hAnsi="Times New Roman"/>
                <w:sz w:val="20"/>
              </w:rPr>
            </w:pPr>
            <w:r>
              <w:rPr>
                <w:rFonts w:ascii="Times New Roman" w:hAnsi="Times New Roman"/>
                <w:sz w:val="20"/>
              </w:rPr>
              <w:t>NETSO</w:t>
            </w:r>
          </w:p>
        </w:tc>
        <w:tc>
          <w:tcPr>
            <w:tcW w:w="4139" w:type="pct"/>
            <w:tcBorders>
              <w:top w:val="single" w:sz="6" w:space="0" w:color="auto"/>
              <w:left w:val="single" w:sz="6" w:space="0" w:color="auto"/>
              <w:bottom w:val="single" w:sz="6" w:space="0" w:color="auto"/>
              <w:right w:val="single" w:sz="12" w:space="0" w:color="auto"/>
            </w:tcBorders>
          </w:tcPr>
          <w:p w14:paraId="293E8D69" w14:textId="77777777" w:rsidR="00844D25" w:rsidRDefault="00BA4A00">
            <w:pPr>
              <w:pStyle w:val="reporttable"/>
              <w:keepNext w:val="0"/>
              <w:keepLines w:val="0"/>
              <w:rPr>
                <w:rFonts w:ascii="Times New Roman" w:hAnsi="Times New Roman"/>
                <w:sz w:val="20"/>
              </w:rPr>
            </w:pPr>
            <w:r>
              <w:rPr>
                <w:rFonts w:ascii="Times New Roman" w:hAnsi="Times New Roman"/>
                <w:sz w:val="20"/>
              </w:rPr>
              <w:t>National Electricity Transmission System Operator as the holder of the Transmission Licence and any reference to "NETSO", "NGESO", "National Grid Company" or "NGC" in the Code or any Subsidiary Document shall have the same meaning.</w:t>
            </w:r>
          </w:p>
        </w:tc>
      </w:tr>
      <w:tr w:rsidR="00844D25" w14:paraId="3C3B9995" w14:textId="77777777">
        <w:tc>
          <w:tcPr>
            <w:tcW w:w="861" w:type="pct"/>
            <w:tcBorders>
              <w:top w:val="single" w:sz="6" w:space="0" w:color="auto"/>
              <w:left w:val="single" w:sz="12" w:space="0" w:color="auto"/>
              <w:bottom w:val="single" w:sz="6" w:space="0" w:color="auto"/>
              <w:right w:val="single" w:sz="6" w:space="0" w:color="auto"/>
            </w:tcBorders>
          </w:tcPr>
          <w:p w14:paraId="736A47ED" w14:textId="77777777" w:rsidR="00844D25" w:rsidRDefault="00BA4A00">
            <w:pPr>
              <w:pStyle w:val="reporttable"/>
              <w:keepNext w:val="0"/>
              <w:keepLines w:val="0"/>
              <w:rPr>
                <w:rFonts w:ascii="Times New Roman" w:hAnsi="Times New Roman"/>
                <w:sz w:val="20"/>
              </w:rPr>
            </w:pPr>
            <w:r>
              <w:rPr>
                <w:rFonts w:ascii="Times New Roman" w:hAnsi="Times New Roman"/>
                <w:sz w:val="20"/>
              </w:rPr>
              <w:t>MOA</w:t>
            </w:r>
          </w:p>
        </w:tc>
        <w:tc>
          <w:tcPr>
            <w:tcW w:w="4139" w:type="pct"/>
            <w:tcBorders>
              <w:top w:val="single" w:sz="6" w:space="0" w:color="auto"/>
              <w:left w:val="single" w:sz="6" w:space="0" w:color="auto"/>
              <w:bottom w:val="single" w:sz="6" w:space="0" w:color="auto"/>
              <w:right w:val="single" w:sz="12" w:space="0" w:color="auto"/>
            </w:tcBorders>
          </w:tcPr>
          <w:p w14:paraId="4F564901" w14:textId="77777777" w:rsidR="00844D25" w:rsidRDefault="00BA4A00">
            <w:pPr>
              <w:pStyle w:val="reporttable"/>
              <w:keepNext w:val="0"/>
              <w:keepLines w:val="0"/>
              <w:rPr>
                <w:rFonts w:ascii="Times New Roman" w:hAnsi="Times New Roman"/>
                <w:sz w:val="20"/>
              </w:rPr>
            </w:pPr>
            <w:r>
              <w:rPr>
                <w:rFonts w:ascii="Times New Roman" w:hAnsi="Times New Roman"/>
                <w:sz w:val="20"/>
              </w:rPr>
              <w:t>Meter Operation Agent.</w:t>
            </w:r>
          </w:p>
        </w:tc>
      </w:tr>
      <w:tr w:rsidR="00844D25" w14:paraId="3E58ACC5" w14:textId="77777777">
        <w:tc>
          <w:tcPr>
            <w:tcW w:w="861" w:type="pct"/>
            <w:tcBorders>
              <w:top w:val="single" w:sz="6" w:space="0" w:color="auto"/>
              <w:left w:val="single" w:sz="12" w:space="0" w:color="auto"/>
              <w:bottom w:val="single" w:sz="6" w:space="0" w:color="auto"/>
              <w:right w:val="single" w:sz="6" w:space="0" w:color="auto"/>
            </w:tcBorders>
          </w:tcPr>
          <w:p w14:paraId="557FCA63" w14:textId="77777777" w:rsidR="00844D25" w:rsidRDefault="00BA4A00">
            <w:pPr>
              <w:pStyle w:val="reporttable"/>
              <w:keepNext w:val="0"/>
              <w:keepLines w:val="0"/>
              <w:rPr>
                <w:rFonts w:ascii="Times New Roman" w:hAnsi="Times New Roman"/>
                <w:sz w:val="20"/>
              </w:rPr>
            </w:pPr>
            <w:r>
              <w:rPr>
                <w:rFonts w:ascii="Times New Roman" w:hAnsi="Times New Roman"/>
                <w:sz w:val="20"/>
              </w:rPr>
              <w:t>Public</w:t>
            </w:r>
          </w:p>
        </w:tc>
        <w:tc>
          <w:tcPr>
            <w:tcW w:w="4139" w:type="pct"/>
            <w:tcBorders>
              <w:top w:val="single" w:sz="6" w:space="0" w:color="auto"/>
              <w:left w:val="single" w:sz="6" w:space="0" w:color="auto"/>
              <w:bottom w:val="single" w:sz="6" w:space="0" w:color="auto"/>
              <w:right w:val="single" w:sz="12" w:space="0" w:color="auto"/>
            </w:tcBorders>
          </w:tcPr>
          <w:p w14:paraId="228408F7" w14:textId="77777777" w:rsidR="00844D25" w:rsidRDefault="00BA4A00">
            <w:pPr>
              <w:pStyle w:val="reporttable"/>
              <w:keepNext w:val="0"/>
              <w:keepLines w:val="0"/>
              <w:rPr>
                <w:rFonts w:ascii="Times New Roman" w:hAnsi="Times New Roman"/>
                <w:sz w:val="20"/>
              </w:rPr>
            </w:pPr>
            <w:r>
              <w:rPr>
                <w:rFonts w:ascii="Times New Roman" w:hAnsi="Times New Roman"/>
                <w:sz w:val="20"/>
              </w:rPr>
              <w:t>A member of the general public.</w:t>
            </w:r>
          </w:p>
        </w:tc>
      </w:tr>
      <w:tr w:rsidR="00844D25" w14:paraId="53ED747C" w14:textId="77777777">
        <w:tc>
          <w:tcPr>
            <w:tcW w:w="861" w:type="pct"/>
            <w:tcBorders>
              <w:top w:val="single" w:sz="6" w:space="0" w:color="auto"/>
              <w:left w:val="single" w:sz="12" w:space="0" w:color="auto"/>
              <w:bottom w:val="single" w:sz="6" w:space="0" w:color="auto"/>
              <w:right w:val="single" w:sz="6" w:space="0" w:color="auto"/>
            </w:tcBorders>
          </w:tcPr>
          <w:p w14:paraId="6AE8CE84" w14:textId="77777777" w:rsidR="00844D25" w:rsidRDefault="00BA4A00">
            <w:pPr>
              <w:pStyle w:val="reporttable"/>
              <w:keepNext w:val="0"/>
              <w:keepLines w:val="0"/>
              <w:rPr>
                <w:rFonts w:ascii="Times New Roman" w:hAnsi="Times New Roman"/>
                <w:sz w:val="20"/>
              </w:rPr>
            </w:pPr>
            <w:r>
              <w:rPr>
                <w:rFonts w:ascii="Times New Roman" w:hAnsi="Times New Roman"/>
                <w:sz w:val="20"/>
              </w:rPr>
              <w:t>SAA</w:t>
            </w:r>
          </w:p>
        </w:tc>
        <w:tc>
          <w:tcPr>
            <w:tcW w:w="4139" w:type="pct"/>
            <w:tcBorders>
              <w:top w:val="single" w:sz="6" w:space="0" w:color="auto"/>
              <w:left w:val="single" w:sz="6" w:space="0" w:color="auto"/>
              <w:bottom w:val="single" w:sz="6" w:space="0" w:color="auto"/>
              <w:right w:val="single" w:sz="12" w:space="0" w:color="auto"/>
            </w:tcBorders>
          </w:tcPr>
          <w:p w14:paraId="00478CB4" w14:textId="77777777" w:rsidR="00844D25" w:rsidRDefault="00BA4A00">
            <w:pPr>
              <w:pStyle w:val="reporttable"/>
              <w:keepNext w:val="0"/>
              <w:keepLines w:val="0"/>
              <w:rPr>
                <w:rFonts w:ascii="Times New Roman" w:hAnsi="Times New Roman"/>
                <w:sz w:val="20"/>
              </w:rPr>
            </w:pPr>
            <w:r>
              <w:rPr>
                <w:rFonts w:ascii="Times New Roman" w:hAnsi="Times New Roman"/>
                <w:sz w:val="20"/>
              </w:rPr>
              <w:t>Settlement Administration Agent.</w:t>
            </w:r>
          </w:p>
        </w:tc>
      </w:tr>
      <w:tr w:rsidR="00844D25" w14:paraId="44CB07F4" w14:textId="77777777">
        <w:tc>
          <w:tcPr>
            <w:tcW w:w="861" w:type="pct"/>
            <w:tcBorders>
              <w:top w:val="single" w:sz="6" w:space="0" w:color="auto"/>
              <w:left w:val="single" w:sz="12" w:space="0" w:color="auto"/>
              <w:bottom w:val="single" w:sz="6" w:space="0" w:color="auto"/>
              <w:right w:val="single" w:sz="6" w:space="0" w:color="auto"/>
            </w:tcBorders>
          </w:tcPr>
          <w:p w14:paraId="579AA17F" w14:textId="77777777" w:rsidR="00844D25" w:rsidRDefault="00BA4A00">
            <w:pPr>
              <w:pStyle w:val="reporttable"/>
              <w:keepNext w:val="0"/>
              <w:keepLines w:val="0"/>
              <w:rPr>
                <w:rFonts w:ascii="Times New Roman" w:hAnsi="Times New Roman"/>
                <w:sz w:val="20"/>
              </w:rPr>
            </w:pPr>
            <w:r>
              <w:rPr>
                <w:rFonts w:ascii="Times New Roman" w:hAnsi="Times New Roman"/>
                <w:sz w:val="20"/>
              </w:rPr>
              <w:t>SVAA</w:t>
            </w:r>
          </w:p>
        </w:tc>
        <w:tc>
          <w:tcPr>
            <w:tcW w:w="4139" w:type="pct"/>
            <w:tcBorders>
              <w:top w:val="single" w:sz="6" w:space="0" w:color="auto"/>
              <w:left w:val="single" w:sz="6" w:space="0" w:color="auto"/>
              <w:bottom w:val="single" w:sz="6" w:space="0" w:color="auto"/>
              <w:right w:val="single" w:sz="12" w:space="0" w:color="auto"/>
            </w:tcBorders>
          </w:tcPr>
          <w:p w14:paraId="6232754D" w14:textId="77777777" w:rsidR="00844D25" w:rsidRDefault="00BA4A00">
            <w:pPr>
              <w:pStyle w:val="reporttable"/>
              <w:keepNext w:val="0"/>
              <w:keepLines w:val="0"/>
              <w:rPr>
                <w:rFonts w:ascii="Times New Roman" w:hAnsi="Times New Roman"/>
                <w:sz w:val="20"/>
              </w:rPr>
            </w:pPr>
            <w:r>
              <w:rPr>
                <w:rFonts w:ascii="Times New Roman" w:hAnsi="Times New Roman"/>
                <w:sz w:val="20"/>
              </w:rPr>
              <w:t>Supplier Volume Aggregation Agent, equivalent to the current Initial Settlement and Reconciliation Agent (ISRA).</w:t>
            </w:r>
          </w:p>
        </w:tc>
      </w:tr>
      <w:tr w:rsidR="00844D25" w14:paraId="132522C3" w14:textId="77777777">
        <w:tc>
          <w:tcPr>
            <w:tcW w:w="861" w:type="pct"/>
            <w:tcBorders>
              <w:top w:val="single" w:sz="6" w:space="0" w:color="auto"/>
              <w:left w:val="single" w:sz="12" w:space="0" w:color="auto"/>
              <w:bottom w:val="single" w:sz="12" w:space="0" w:color="auto"/>
              <w:right w:val="single" w:sz="6" w:space="0" w:color="auto"/>
            </w:tcBorders>
          </w:tcPr>
          <w:p w14:paraId="3BFCF495" w14:textId="77777777" w:rsidR="00844D25" w:rsidRDefault="00BA4A00">
            <w:pPr>
              <w:pStyle w:val="reporttable"/>
              <w:keepNext w:val="0"/>
              <w:keepLines w:val="0"/>
              <w:rPr>
                <w:rFonts w:ascii="Times New Roman" w:hAnsi="Times New Roman"/>
                <w:sz w:val="20"/>
              </w:rPr>
            </w:pPr>
            <w:r>
              <w:rPr>
                <w:rFonts w:ascii="Times New Roman" w:hAnsi="Times New Roman"/>
                <w:sz w:val="20"/>
              </w:rPr>
              <w:t>TAA</w:t>
            </w:r>
          </w:p>
        </w:tc>
        <w:tc>
          <w:tcPr>
            <w:tcW w:w="4139" w:type="pct"/>
            <w:tcBorders>
              <w:top w:val="single" w:sz="6" w:space="0" w:color="auto"/>
              <w:left w:val="single" w:sz="6" w:space="0" w:color="auto"/>
              <w:bottom w:val="single" w:sz="12" w:space="0" w:color="auto"/>
              <w:right w:val="single" w:sz="12" w:space="0" w:color="auto"/>
            </w:tcBorders>
          </w:tcPr>
          <w:p w14:paraId="723FC2E8" w14:textId="77777777" w:rsidR="00844D25" w:rsidRDefault="00BA4A00">
            <w:pPr>
              <w:pStyle w:val="reporttable"/>
              <w:keepNext w:val="0"/>
              <w:keepLines w:val="0"/>
              <w:rPr>
                <w:rFonts w:ascii="Times New Roman" w:hAnsi="Times New Roman"/>
                <w:sz w:val="20"/>
              </w:rPr>
            </w:pPr>
            <w:r>
              <w:rPr>
                <w:rFonts w:ascii="Times New Roman" w:hAnsi="Times New Roman"/>
                <w:sz w:val="20"/>
              </w:rPr>
              <w:t>Technical Assurance Agent.</w:t>
            </w:r>
          </w:p>
        </w:tc>
      </w:tr>
    </w:tbl>
    <w:p w14:paraId="12B35CA6" w14:textId="77777777" w:rsidR="00844D25" w:rsidRDefault="00844D25">
      <w:pPr>
        <w:spacing w:after="0"/>
        <w:ind w:left="0"/>
      </w:pPr>
      <w:bookmarkStart w:id="73" w:name="_Toc242523165"/>
    </w:p>
    <w:p w14:paraId="05F5FC90" w14:textId="77777777" w:rsidR="00844D25" w:rsidRDefault="00BA4A00">
      <w:pPr>
        <w:pStyle w:val="Heading2"/>
        <w:keepNext w:val="0"/>
        <w:keepLines w:val="0"/>
        <w:numPr>
          <w:ilvl w:val="0"/>
          <w:numId w:val="0"/>
        </w:numPr>
        <w:spacing w:before="0" w:after="240"/>
        <w:ind w:left="851" w:hanging="851"/>
      </w:pPr>
      <w:bookmarkStart w:id="74" w:name="_Toc417560297"/>
      <w:bookmarkStart w:id="75" w:name="_Toc482016397"/>
      <w:bookmarkStart w:id="76" w:name="_Toc529267029"/>
      <w:bookmarkStart w:id="77" w:name="_Toc20904146"/>
      <w:bookmarkStart w:id="78" w:name="_Toc26358398"/>
      <w:r>
        <w:t>4.4</w:t>
      </w:r>
      <w:r>
        <w:tab/>
        <w:t>Requirements Summary</w:t>
      </w:r>
      <w:bookmarkEnd w:id="73"/>
      <w:bookmarkEnd w:id="74"/>
      <w:bookmarkEnd w:id="75"/>
      <w:bookmarkEnd w:id="76"/>
      <w:bookmarkEnd w:id="77"/>
      <w:bookmarkEnd w:id="78"/>
    </w:p>
    <w:p w14:paraId="48E6D2E4" w14:textId="4569B6F7" w:rsidR="00844D25" w:rsidRDefault="00BA4A00">
      <w:pPr>
        <w:ind w:left="0"/>
      </w:pPr>
      <w:r>
        <w:t>The following table summarises the requirements of the SAA service. These are then described in detail in section 5, including the source reference for each requirement.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745"/>
        <w:gridCol w:w="7296"/>
      </w:tblGrid>
      <w:tr w:rsidR="00844D25" w14:paraId="780F6C1C" w14:textId="77777777">
        <w:trPr>
          <w:tblHeader/>
        </w:trPr>
        <w:tc>
          <w:tcPr>
            <w:tcW w:w="965" w:type="pct"/>
            <w:tcBorders>
              <w:top w:val="single" w:sz="12" w:space="0" w:color="auto"/>
              <w:left w:val="single" w:sz="12" w:space="0" w:color="auto"/>
              <w:bottom w:val="single" w:sz="6" w:space="0" w:color="auto"/>
              <w:right w:val="single" w:sz="6" w:space="0" w:color="auto"/>
            </w:tcBorders>
          </w:tcPr>
          <w:p w14:paraId="5A353F9B" w14:textId="77777777" w:rsidR="00844D25" w:rsidRDefault="00BA4A00">
            <w:pPr>
              <w:pStyle w:val="reporttable"/>
              <w:keepNext w:val="0"/>
              <w:keepLines w:val="0"/>
              <w:rPr>
                <w:rFonts w:ascii="Times New Roman" w:hAnsi="Times New Roman"/>
                <w:b/>
                <w:sz w:val="20"/>
              </w:rPr>
            </w:pPr>
            <w:r>
              <w:rPr>
                <w:rFonts w:ascii="Times New Roman" w:hAnsi="Times New Roman"/>
                <w:b/>
                <w:sz w:val="20"/>
              </w:rPr>
              <w:t>Requirement ID.</w:t>
            </w:r>
          </w:p>
        </w:tc>
        <w:tc>
          <w:tcPr>
            <w:tcW w:w="4035" w:type="pct"/>
            <w:tcBorders>
              <w:top w:val="single" w:sz="12" w:space="0" w:color="auto"/>
              <w:left w:val="single" w:sz="6" w:space="0" w:color="auto"/>
              <w:bottom w:val="single" w:sz="6" w:space="0" w:color="auto"/>
              <w:right w:val="single" w:sz="12" w:space="0" w:color="auto"/>
            </w:tcBorders>
          </w:tcPr>
          <w:p w14:paraId="47D601CA" w14:textId="77777777" w:rsidR="00844D25" w:rsidRDefault="00BA4A00">
            <w:pPr>
              <w:pStyle w:val="reporttable"/>
              <w:keepNext w:val="0"/>
              <w:keepLines w:val="0"/>
              <w:rPr>
                <w:rFonts w:ascii="Times New Roman" w:hAnsi="Times New Roman"/>
                <w:b/>
                <w:sz w:val="20"/>
              </w:rPr>
            </w:pPr>
            <w:r>
              <w:rPr>
                <w:rFonts w:ascii="Times New Roman" w:hAnsi="Times New Roman"/>
                <w:b/>
                <w:sz w:val="20"/>
              </w:rPr>
              <w:t>User Requirement</w:t>
            </w:r>
          </w:p>
        </w:tc>
      </w:tr>
      <w:tr w:rsidR="00844D25" w14:paraId="116DB4FF" w14:textId="77777777">
        <w:tc>
          <w:tcPr>
            <w:tcW w:w="965" w:type="pct"/>
            <w:tcBorders>
              <w:top w:val="single" w:sz="6" w:space="0" w:color="auto"/>
              <w:left w:val="single" w:sz="12" w:space="0" w:color="auto"/>
              <w:bottom w:val="single" w:sz="6" w:space="0" w:color="auto"/>
              <w:right w:val="single" w:sz="6" w:space="0" w:color="auto"/>
            </w:tcBorders>
          </w:tcPr>
          <w:p w14:paraId="02B36430" w14:textId="77777777" w:rsidR="00844D25" w:rsidRDefault="00BA4A00">
            <w:pPr>
              <w:pStyle w:val="reporttable"/>
              <w:keepNext w:val="0"/>
              <w:keepLines w:val="0"/>
              <w:rPr>
                <w:rFonts w:ascii="Times New Roman" w:hAnsi="Times New Roman"/>
                <w:sz w:val="20"/>
              </w:rPr>
            </w:pPr>
            <w:r>
              <w:rPr>
                <w:rFonts w:ascii="Times New Roman" w:hAnsi="Times New Roman"/>
                <w:i/>
                <w:sz w:val="20"/>
              </w:rPr>
              <w:t>Functional</w:t>
            </w:r>
          </w:p>
        </w:tc>
        <w:tc>
          <w:tcPr>
            <w:tcW w:w="4035" w:type="pct"/>
            <w:tcBorders>
              <w:top w:val="single" w:sz="6" w:space="0" w:color="auto"/>
              <w:left w:val="single" w:sz="6" w:space="0" w:color="auto"/>
              <w:bottom w:val="single" w:sz="6" w:space="0" w:color="auto"/>
              <w:right w:val="single" w:sz="12" w:space="0" w:color="auto"/>
            </w:tcBorders>
          </w:tcPr>
          <w:p w14:paraId="37173C36" w14:textId="77777777" w:rsidR="00844D25" w:rsidRDefault="00844D25">
            <w:pPr>
              <w:pStyle w:val="reporttable"/>
              <w:keepNext w:val="0"/>
              <w:keepLines w:val="0"/>
              <w:rPr>
                <w:rFonts w:ascii="Times New Roman" w:hAnsi="Times New Roman"/>
                <w:sz w:val="20"/>
              </w:rPr>
            </w:pPr>
          </w:p>
        </w:tc>
      </w:tr>
      <w:tr w:rsidR="00844D25" w14:paraId="5685EC68" w14:textId="77777777">
        <w:tc>
          <w:tcPr>
            <w:tcW w:w="965" w:type="pct"/>
            <w:tcBorders>
              <w:top w:val="single" w:sz="6" w:space="0" w:color="auto"/>
              <w:left w:val="single" w:sz="12" w:space="0" w:color="auto"/>
              <w:bottom w:val="single" w:sz="6" w:space="0" w:color="auto"/>
              <w:right w:val="single" w:sz="6" w:space="0" w:color="auto"/>
            </w:tcBorders>
          </w:tcPr>
          <w:p w14:paraId="38C548CB"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SAA-F001</w:t>
            </w:r>
          </w:p>
        </w:tc>
        <w:tc>
          <w:tcPr>
            <w:tcW w:w="4035" w:type="pct"/>
            <w:tcBorders>
              <w:top w:val="single" w:sz="6" w:space="0" w:color="auto"/>
              <w:left w:val="single" w:sz="6" w:space="0" w:color="auto"/>
              <w:bottom w:val="single" w:sz="6" w:space="0" w:color="auto"/>
              <w:right w:val="single" w:sz="12" w:space="0" w:color="auto"/>
            </w:tcBorders>
          </w:tcPr>
          <w:p w14:paraId="03866965" w14:textId="77777777" w:rsidR="00844D25" w:rsidRDefault="00BA4A00">
            <w:pPr>
              <w:pStyle w:val="reporttable"/>
              <w:keepNext w:val="0"/>
              <w:keepLines w:val="0"/>
              <w:rPr>
                <w:rFonts w:ascii="Times New Roman" w:hAnsi="Times New Roman"/>
                <w:sz w:val="20"/>
              </w:rPr>
            </w:pPr>
            <w:r>
              <w:rPr>
                <w:rFonts w:ascii="Times New Roman" w:hAnsi="Times New Roman"/>
                <w:sz w:val="20"/>
              </w:rPr>
              <w:t>Produce Settlement Calendar</w:t>
            </w:r>
          </w:p>
        </w:tc>
      </w:tr>
      <w:tr w:rsidR="00844D25" w14:paraId="31BC037F" w14:textId="77777777">
        <w:tc>
          <w:tcPr>
            <w:tcW w:w="965" w:type="pct"/>
            <w:tcBorders>
              <w:top w:val="single" w:sz="6" w:space="0" w:color="auto"/>
              <w:left w:val="single" w:sz="12" w:space="0" w:color="auto"/>
              <w:bottom w:val="single" w:sz="6" w:space="0" w:color="auto"/>
              <w:right w:val="single" w:sz="6" w:space="0" w:color="auto"/>
            </w:tcBorders>
          </w:tcPr>
          <w:p w14:paraId="6ACB2BC5"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SAA-F002</w:t>
            </w:r>
          </w:p>
        </w:tc>
        <w:tc>
          <w:tcPr>
            <w:tcW w:w="4035" w:type="pct"/>
            <w:tcBorders>
              <w:top w:val="single" w:sz="6" w:space="0" w:color="auto"/>
              <w:left w:val="single" w:sz="6" w:space="0" w:color="auto"/>
              <w:bottom w:val="single" w:sz="6" w:space="0" w:color="auto"/>
              <w:right w:val="single" w:sz="12" w:space="0" w:color="auto"/>
            </w:tcBorders>
          </w:tcPr>
          <w:p w14:paraId="0F5B042E" w14:textId="77777777" w:rsidR="00844D25" w:rsidRDefault="00BA4A00">
            <w:pPr>
              <w:pStyle w:val="reporttable"/>
              <w:keepNext w:val="0"/>
              <w:keepLines w:val="0"/>
              <w:rPr>
                <w:rFonts w:ascii="Times New Roman" w:hAnsi="Times New Roman"/>
                <w:sz w:val="20"/>
              </w:rPr>
            </w:pPr>
            <w:r>
              <w:rPr>
                <w:rFonts w:ascii="Times New Roman" w:hAnsi="Times New Roman"/>
                <w:sz w:val="20"/>
              </w:rPr>
              <w:t>Validate settlement data</w:t>
            </w:r>
          </w:p>
        </w:tc>
      </w:tr>
      <w:tr w:rsidR="00844D25" w14:paraId="055AA105" w14:textId="77777777">
        <w:tc>
          <w:tcPr>
            <w:tcW w:w="965" w:type="pct"/>
            <w:tcBorders>
              <w:top w:val="single" w:sz="6" w:space="0" w:color="auto"/>
              <w:left w:val="single" w:sz="12" w:space="0" w:color="auto"/>
              <w:bottom w:val="single" w:sz="6" w:space="0" w:color="auto"/>
              <w:right w:val="single" w:sz="6" w:space="0" w:color="auto"/>
            </w:tcBorders>
          </w:tcPr>
          <w:p w14:paraId="14DEEE1D"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SAA-F003</w:t>
            </w:r>
          </w:p>
        </w:tc>
        <w:tc>
          <w:tcPr>
            <w:tcW w:w="4035" w:type="pct"/>
            <w:tcBorders>
              <w:top w:val="single" w:sz="6" w:space="0" w:color="auto"/>
              <w:left w:val="single" w:sz="6" w:space="0" w:color="auto"/>
              <w:bottom w:val="single" w:sz="6" w:space="0" w:color="auto"/>
              <w:right w:val="single" w:sz="12" w:space="0" w:color="auto"/>
            </w:tcBorders>
          </w:tcPr>
          <w:p w14:paraId="4761933F" w14:textId="77777777" w:rsidR="00844D25" w:rsidRDefault="00BA4A00">
            <w:pPr>
              <w:pStyle w:val="reporttable"/>
              <w:keepNext w:val="0"/>
              <w:keepLines w:val="0"/>
              <w:rPr>
                <w:rFonts w:ascii="Times New Roman" w:hAnsi="Times New Roman"/>
                <w:sz w:val="20"/>
              </w:rPr>
            </w:pPr>
            <w:r>
              <w:rPr>
                <w:rFonts w:ascii="Times New Roman" w:hAnsi="Times New Roman"/>
                <w:sz w:val="20"/>
              </w:rPr>
              <w:t>Validate SVAA meter data</w:t>
            </w:r>
          </w:p>
        </w:tc>
      </w:tr>
      <w:tr w:rsidR="00844D25" w14:paraId="20A02705" w14:textId="77777777">
        <w:tc>
          <w:tcPr>
            <w:tcW w:w="965" w:type="pct"/>
            <w:tcBorders>
              <w:top w:val="single" w:sz="6" w:space="0" w:color="auto"/>
              <w:left w:val="single" w:sz="12" w:space="0" w:color="auto"/>
              <w:bottom w:val="single" w:sz="6" w:space="0" w:color="auto"/>
              <w:right w:val="single" w:sz="6" w:space="0" w:color="auto"/>
            </w:tcBorders>
          </w:tcPr>
          <w:p w14:paraId="00DFFB16"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SAA-F004</w:t>
            </w:r>
          </w:p>
        </w:tc>
        <w:tc>
          <w:tcPr>
            <w:tcW w:w="4035" w:type="pct"/>
            <w:tcBorders>
              <w:top w:val="single" w:sz="6" w:space="0" w:color="auto"/>
              <w:left w:val="single" w:sz="6" w:space="0" w:color="auto"/>
              <w:bottom w:val="single" w:sz="6" w:space="0" w:color="auto"/>
              <w:right w:val="single" w:sz="12" w:space="0" w:color="auto"/>
            </w:tcBorders>
          </w:tcPr>
          <w:p w14:paraId="2BB02C4C"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Supplier BM Unit Metered Volumes</w:t>
            </w:r>
          </w:p>
        </w:tc>
      </w:tr>
      <w:tr w:rsidR="00844D25" w14:paraId="57DC9F38" w14:textId="77777777">
        <w:tc>
          <w:tcPr>
            <w:tcW w:w="965" w:type="pct"/>
            <w:tcBorders>
              <w:top w:val="single" w:sz="6" w:space="0" w:color="auto"/>
              <w:left w:val="single" w:sz="12" w:space="0" w:color="auto"/>
              <w:bottom w:val="single" w:sz="6" w:space="0" w:color="auto"/>
              <w:right w:val="single" w:sz="6" w:space="0" w:color="auto"/>
            </w:tcBorders>
          </w:tcPr>
          <w:p w14:paraId="3B05ADC4"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SAA-F005</w:t>
            </w:r>
          </w:p>
        </w:tc>
        <w:tc>
          <w:tcPr>
            <w:tcW w:w="4035" w:type="pct"/>
            <w:tcBorders>
              <w:top w:val="single" w:sz="6" w:space="0" w:color="auto"/>
              <w:left w:val="single" w:sz="6" w:space="0" w:color="auto"/>
              <w:bottom w:val="single" w:sz="6" w:space="0" w:color="auto"/>
              <w:right w:val="single" w:sz="12" w:space="0" w:color="auto"/>
            </w:tcBorders>
          </w:tcPr>
          <w:p w14:paraId="63E80A36"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balancing mechanism volumes</w:t>
            </w:r>
            <w:r w:rsidR="00E7508B" w:rsidRPr="00E7508B">
              <w:rPr>
                <w:rFonts w:ascii="Times New Roman" w:hAnsi="Times New Roman"/>
                <w:sz w:val="20"/>
              </w:rPr>
              <w:t xml:space="preserve"> and Replacement Reserve volumes</w:t>
            </w:r>
          </w:p>
        </w:tc>
      </w:tr>
      <w:tr w:rsidR="00844D25" w14:paraId="6BEBB4B8" w14:textId="77777777">
        <w:tc>
          <w:tcPr>
            <w:tcW w:w="965" w:type="pct"/>
            <w:tcBorders>
              <w:top w:val="single" w:sz="6" w:space="0" w:color="auto"/>
              <w:left w:val="single" w:sz="12" w:space="0" w:color="auto"/>
              <w:bottom w:val="single" w:sz="6" w:space="0" w:color="auto"/>
              <w:right w:val="single" w:sz="6" w:space="0" w:color="auto"/>
            </w:tcBorders>
          </w:tcPr>
          <w:p w14:paraId="45D50CDF"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SAA-F006</w:t>
            </w:r>
          </w:p>
        </w:tc>
        <w:tc>
          <w:tcPr>
            <w:tcW w:w="4035" w:type="pct"/>
            <w:tcBorders>
              <w:top w:val="single" w:sz="6" w:space="0" w:color="auto"/>
              <w:left w:val="single" w:sz="6" w:space="0" w:color="auto"/>
              <w:bottom w:val="single" w:sz="6" w:space="0" w:color="auto"/>
              <w:right w:val="single" w:sz="12" w:space="0" w:color="auto"/>
            </w:tcBorders>
          </w:tcPr>
          <w:p w14:paraId="195BA593"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BM unit transmission loss multipliers</w:t>
            </w:r>
          </w:p>
        </w:tc>
      </w:tr>
      <w:tr w:rsidR="00844D25" w14:paraId="4BAF56EC" w14:textId="77777777">
        <w:tc>
          <w:tcPr>
            <w:tcW w:w="965" w:type="pct"/>
            <w:tcBorders>
              <w:top w:val="single" w:sz="6" w:space="0" w:color="auto"/>
              <w:left w:val="single" w:sz="12" w:space="0" w:color="auto"/>
              <w:bottom w:val="single" w:sz="6" w:space="0" w:color="auto"/>
              <w:right w:val="single" w:sz="6" w:space="0" w:color="auto"/>
            </w:tcBorders>
          </w:tcPr>
          <w:p w14:paraId="4C80D926"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SAA-F007</w:t>
            </w:r>
          </w:p>
        </w:tc>
        <w:tc>
          <w:tcPr>
            <w:tcW w:w="4035" w:type="pct"/>
            <w:tcBorders>
              <w:top w:val="single" w:sz="6" w:space="0" w:color="auto"/>
              <w:left w:val="single" w:sz="6" w:space="0" w:color="auto"/>
              <w:bottom w:val="single" w:sz="6" w:space="0" w:color="auto"/>
              <w:right w:val="single" w:sz="12" w:space="0" w:color="auto"/>
            </w:tcBorders>
          </w:tcPr>
          <w:p w14:paraId="06176CA3"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balancing mechanism cashflows</w:t>
            </w:r>
          </w:p>
        </w:tc>
      </w:tr>
      <w:tr w:rsidR="00844D25" w14:paraId="04F33373" w14:textId="77777777">
        <w:tc>
          <w:tcPr>
            <w:tcW w:w="965" w:type="pct"/>
            <w:tcBorders>
              <w:top w:val="single" w:sz="6" w:space="0" w:color="auto"/>
              <w:left w:val="single" w:sz="12" w:space="0" w:color="auto"/>
              <w:bottom w:val="single" w:sz="6" w:space="0" w:color="auto"/>
              <w:right w:val="single" w:sz="6" w:space="0" w:color="auto"/>
            </w:tcBorders>
          </w:tcPr>
          <w:p w14:paraId="20A66DEF"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SAA-F008</w:t>
            </w:r>
          </w:p>
        </w:tc>
        <w:tc>
          <w:tcPr>
            <w:tcW w:w="4035" w:type="pct"/>
            <w:tcBorders>
              <w:top w:val="single" w:sz="6" w:space="0" w:color="auto"/>
              <w:left w:val="single" w:sz="6" w:space="0" w:color="auto"/>
              <w:bottom w:val="single" w:sz="6" w:space="0" w:color="auto"/>
              <w:right w:val="single" w:sz="12" w:space="0" w:color="auto"/>
            </w:tcBorders>
          </w:tcPr>
          <w:p w14:paraId="2BD42744"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Credited Energy Volumes</w:t>
            </w:r>
          </w:p>
        </w:tc>
      </w:tr>
      <w:tr w:rsidR="00844D25" w14:paraId="39FA19A4" w14:textId="77777777">
        <w:tc>
          <w:tcPr>
            <w:tcW w:w="965" w:type="pct"/>
            <w:tcBorders>
              <w:top w:val="single" w:sz="6" w:space="0" w:color="auto"/>
              <w:left w:val="single" w:sz="12" w:space="0" w:color="auto"/>
              <w:bottom w:val="single" w:sz="6" w:space="0" w:color="auto"/>
              <w:right w:val="single" w:sz="6" w:space="0" w:color="auto"/>
            </w:tcBorders>
          </w:tcPr>
          <w:p w14:paraId="01096ACB" w14:textId="77777777" w:rsidR="00844D25" w:rsidRDefault="00BA4A00">
            <w:pPr>
              <w:pStyle w:val="reporttable"/>
              <w:keepNext w:val="0"/>
              <w:keepLines w:val="0"/>
              <w:rPr>
                <w:rFonts w:ascii="Times New Roman" w:hAnsi="Times New Roman"/>
                <w:sz w:val="20"/>
              </w:rPr>
            </w:pPr>
            <w:r>
              <w:rPr>
                <w:rFonts w:ascii="Times New Roman" w:hAnsi="Times New Roman"/>
                <w:sz w:val="20"/>
              </w:rPr>
              <w:t>SAA-F009</w:t>
            </w:r>
          </w:p>
        </w:tc>
        <w:tc>
          <w:tcPr>
            <w:tcW w:w="4035" w:type="pct"/>
            <w:tcBorders>
              <w:top w:val="single" w:sz="6" w:space="0" w:color="auto"/>
              <w:left w:val="single" w:sz="6" w:space="0" w:color="auto"/>
              <w:bottom w:val="single" w:sz="6" w:space="0" w:color="auto"/>
              <w:right w:val="single" w:sz="12" w:space="0" w:color="auto"/>
            </w:tcBorders>
          </w:tcPr>
          <w:p w14:paraId="6152A112"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energy imbalance prices</w:t>
            </w:r>
          </w:p>
        </w:tc>
      </w:tr>
      <w:tr w:rsidR="00844D25" w14:paraId="4A1B77C4" w14:textId="77777777">
        <w:tc>
          <w:tcPr>
            <w:tcW w:w="965" w:type="pct"/>
            <w:tcBorders>
              <w:top w:val="single" w:sz="6" w:space="0" w:color="auto"/>
              <w:left w:val="single" w:sz="12" w:space="0" w:color="auto"/>
              <w:bottom w:val="single" w:sz="6" w:space="0" w:color="auto"/>
              <w:right w:val="single" w:sz="6" w:space="0" w:color="auto"/>
            </w:tcBorders>
          </w:tcPr>
          <w:p w14:paraId="4AB66F4F"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SAA-F010</w:t>
            </w:r>
          </w:p>
        </w:tc>
        <w:tc>
          <w:tcPr>
            <w:tcW w:w="4035" w:type="pct"/>
            <w:tcBorders>
              <w:top w:val="single" w:sz="6" w:space="0" w:color="auto"/>
              <w:left w:val="single" w:sz="6" w:space="0" w:color="auto"/>
              <w:bottom w:val="single" w:sz="6" w:space="0" w:color="auto"/>
              <w:right w:val="single" w:sz="12" w:space="0" w:color="auto"/>
            </w:tcBorders>
          </w:tcPr>
          <w:p w14:paraId="53D91585"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interconnector error</w:t>
            </w:r>
          </w:p>
        </w:tc>
      </w:tr>
      <w:tr w:rsidR="00844D25" w14:paraId="41F6A0EC" w14:textId="77777777">
        <w:tc>
          <w:tcPr>
            <w:tcW w:w="965" w:type="pct"/>
            <w:tcBorders>
              <w:top w:val="single" w:sz="6" w:space="0" w:color="auto"/>
              <w:left w:val="single" w:sz="12" w:space="0" w:color="auto"/>
              <w:bottom w:val="single" w:sz="6" w:space="0" w:color="auto"/>
              <w:right w:val="single" w:sz="6" w:space="0" w:color="auto"/>
            </w:tcBorders>
          </w:tcPr>
          <w:p w14:paraId="1ACE7BFD"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SAA-F011</w:t>
            </w:r>
          </w:p>
        </w:tc>
        <w:tc>
          <w:tcPr>
            <w:tcW w:w="4035" w:type="pct"/>
            <w:tcBorders>
              <w:top w:val="single" w:sz="6" w:space="0" w:color="auto"/>
              <w:left w:val="single" w:sz="6" w:space="0" w:color="auto"/>
              <w:bottom w:val="single" w:sz="6" w:space="0" w:color="auto"/>
              <w:right w:val="single" w:sz="12" w:space="0" w:color="auto"/>
            </w:tcBorders>
          </w:tcPr>
          <w:p w14:paraId="7E774DF5"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energy imbalance cashflows</w:t>
            </w:r>
          </w:p>
        </w:tc>
      </w:tr>
      <w:tr w:rsidR="00844D25" w14:paraId="5ECD9529" w14:textId="77777777">
        <w:tc>
          <w:tcPr>
            <w:tcW w:w="965" w:type="pct"/>
            <w:tcBorders>
              <w:top w:val="single" w:sz="6" w:space="0" w:color="auto"/>
              <w:left w:val="single" w:sz="12" w:space="0" w:color="auto"/>
              <w:bottom w:val="single" w:sz="6" w:space="0" w:color="auto"/>
              <w:right w:val="single" w:sz="6" w:space="0" w:color="auto"/>
            </w:tcBorders>
          </w:tcPr>
          <w:p w14:paraId="2D884D62"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SAA-F012</w:t>
            </w:r>
          </w:p>
        </w:tc>
        <w:tc>
          <w:tcPr>
            <w:tcW w:w="4035" w:type="pct"/>
            <w:tcBorders>
              <w:top w:val="single" w:sz="6" w:space="0" w:color="auto"/>
              <w:left w:val="single" w:sz="6" w:space="0" w:color="auto"/>
              <w:bottom w:val="single" w:sz="6" w:space="0" w:color="auto"/>
              <w:right w:val="single" w:sz="12" w:space="0" w:color="auto"/>
            </w:tcBorders>
          </w:tcPr>
          <w:p w14:paraId="610D85A9" w14:textId="77777777" w:rsidR="00844D25" w:rsidRDefault="00BA4A00">
            <w:pPr>
              <w:pStyle w:val="reporttable"/>
              <w:keepNext w:val="0"/>
              <w:keepLines w:val="0"/>
              <w:rPr>
                <w:rFonts w:ascii="Times New Roman" w:hAnsi="Times New Roman"/>
                <w:sz w:val="20"/>
              </w:rPr>
            </w:pPr>
            <w:r>
              <w:rPr>
                <w:rFonts w:ascii="Times New Roman" w:hAnsi="Times New Roman"/>
                <w:iCs/>
                <w:sz w:val="20"/>
              </w:rPr>
              <w:t>Validate Adjustment Data</w:t>
            </w:r>
          </w:p>
        </w:tc>
      </w:tr>
      <w:tr w:rsidR="00844D25" w14:paraId="077B70D3" w14:textId="77777777">
        <w:tc>
          <w:tcPr>
            <w:tcW w:w="965" w:type="pct"/>
            <w:tcBorders>
              <w:top w:val="single" w:sz="6" w:space="0" w:color="auto"/>
              <w:left w:val="single" w:sz="12" w:space="0" w:color="auto"/>
              <w:bottom w:val="single" w:sz="6" w:space="0" w:color="auto"/>
              <w:right w:val="single" w:sz="6" w:space="0" w:color="auto"/>
            </w:tcBorders>
          </w:tcPr>
          <w:p w14:paraId="0FE02DE6"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SAA-F013</w:t>
            </w:r>
          </w:p>
        </w:tc>
        <w:tc>
          <w:tcPr>
            <w:tcW w:w="4035" w:type="pct"/>
            <w:tcBorders>
              <w:top w:val="single" w:sz="6" w:space="0" w:color="auto"/>
              <w:left w:val="single" w:sz="6" w:space="0" w:color="auto"/>
              <w:bottom w:val="single" w:sz="6" w:space="0" w:color="auto"/>
              <w:right w:val="single" w:sz="12" w:space="0" w:color="auto"/>
            </w:tcBorders>
          </w:tcPr>
          <w:p w14:paraId="264D8887"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information imbalance charges</w:t>
            </w:r>
          </w:p>
        </w:tc>
      </w:tr>
      <w:tr w:rsidR="00844D25" w14:paraId="686ECB5E" w14:textId="77777777">
        <w:tc>
          <w:tcPr>
            <w:tcW w:w="965" w:type="pct"/>
            <w:tcBorders>
              <w:top w:val="single" w:sz="6" w:space="0" w:color="auto"/>
              <w:left w:val="single" w:sz="12" w:space="0" w:color="auto"/>
              <w:bottom w:val="single" w:sz="6" w:space="0" w:color="auto"/>
              <w:right w:val="single" w:sz="6" w:space="0" w:color="auto"/>
            </w:tcBorders>
          </w:tcPr>
          <w:p w14:paraId="25A3F099"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SAA-F014</w:t>
            </w:r>
          </w:p>
        </w:tc>
        <w:tc>
          <w:tcPr>
            <w:tcW w:w="4035" w:type="pct"/>
            <w:tcBorders>
              <w:top w:val="single" w:sz="6" w:space="0" w:color="auto"/>
              <w:left w:val="single" w:sz="6" w:space="0" w:color="auto"/>
              <w:bottom w:val="single" w:sz="6" w:space="0" w:color="auto"/>
              <w:right w:val="single" w:sz="12" w:space="0" w:color="auto"/>
            </w:tcBorders>
          </w:tcPr>
          <w:p w14:paraId="1D51DBED"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non-delivery volumes</w:t>
            </w:r>
          </w:p>
        </w:tc>
      </w:tr>
      <w:tr w:rsidR="00844D25" w14:paraId="4DB70186" w14:textId="77777777">
        <w:tc>
          <w:tcPr>
            <w:tcW w:w="965" w:type="pct"/>
            <w:tcBorders>
              <w:top w:val="single" w:sz="6" w:space="0" w:color="auto"/>
              <w:left w:val="single" w:sz="12" w:space="0" w:color="auto"/>
              <w:bottom w:val="single" w:sz="6" w:space="0" w:color="auto"/>
              <w:right w:val="single" w:sz="6" w:space="0" w:color="auto"/>
            </w:tcBorders>
          </w:tcPr>
          <w:p w14:paraId="7D7CBECB"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SAA-F015</w:t>
            </w:r>
          </w:p>
        </w:tc>
        <w:tc>
          <w:tcPr>
            <w:tcW w:w="4035" w:type="pct"/>
            <w:tcBorders>
              <w:top w:val="single" w:sz="6" w:space="0" w:color="auto"/>
              <w:left w:val="single" w:sz="6" w:space="0" w:color="auto"/>
              <w:bottom w:val="single" w:sz="6" w:space="0" w:color="auto"/>
              <w:right w:val="single" w:sz="12" w:space="0" w:color="auto"/>
            </w:tcBorders>
          </w:tcPr>
          <w:p w14:paraId="35B0764C"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non-delivery charges</w:t>
            </w:r>
          </w:p>
        </w:tc>
      </w:tr>
      <w:tr w:rsidR="00844D25" w14:paraId="76D736B0" w14:textId="77777777">
        <w:tc>
          <w:tcPr>
            <w:tcW w:w="965" w:type="pct"/>
            <w:tcBorders>
              <w:top w:val="single" w:sz="6" w:space="0" w:color="auto"/>
              <w:left w:val="single" w:sz="12" w:space="0" w:color="auto"/>
              <w:bottom w:val="single" w:sz="6" w:space="0" w:color="auto"/>
              <w:right w:val="single" w:sz="6" w:space="0" w:color="auto"/>
            </w:tcBorders>
          </w:tcPr>
          <w:p w14:paraId="00C24933"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SAA-F016</w:t>
            </w:r>
          </w:p>
        </w:tc>
        <w:tc>
          <w:tcPr>
            <w:tcW w:w="4035" w:type="pct"/>
            <w:tcBorders>
              <w:top w:val="single" w:sz="6" w:space="0" w:color="auto"/>
              <w:left w:val="single" w:sz="6" w:space="0" w:color="auto"/>
              <w:bottom w:val="single" w:sz="6" w:space="0" w:color="auto"/>
              <w:right w:val="single" w:sz="12" w:space="0" w:color="auto"/>
            </w:tcBorders>
          </w:tcPr>
          <w:p w14:paraId="387EE300"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system operator BM cashflow</w:t>
            </w:r>
          </w:p>
        </w:tc>
      </w:tr>
      <w:tr w:rsidR="00844D25" w14:paraId="7DD07A0B" w14:textId="77777777">
        <w:tc>
          <w:tcPr>
            <w:tcW w:w="965" w:type="pct"/>
            <w:tcBorders>
              <w:top w:val="single" w:sz="6" w:space="0" w:color="auto"/>
              <w:left w:val="single" w:sz="12" w:space="0" w:color="auto"/>
              <w:bottom w:val="single" w:sz="6" w:space="0" w:color="auto"/>
              <w:right w:val="single" w:sz="6" w:space="0" w:color="auto"/>
            </w:tcBorders>
          </w:tcPr>
          <w:p w14:paraId="3959F260"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SAA-F017</w:t>
            </w:r>
          </w:p>
        </w:tc>
        <w:tc>
          <w:tcPr>
            <w:tcW w:w="4035" w:type="pct"/>
            <w:tcBorders>
              <w:top w:val="single" w:sz="6" w:space="0" w:color="auto"/>
              <w:left w:val="single" w:sz="6" w:space="0" w:color="auto"/>
              <w:bottom w:val="single" w:sz="6" w:space="0" w:color="auto"/>
              <w:right w:val="single" w:sz="12" w:space="0" w:color="auto"/>
            </w:tcBorders>
          </w:tcPr>
          <w:p w14:paraId="4AB43134"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residual cashflows</w:t>
            </w:r>
          </w:p>
        </w:tc>
      </w:tr>
      <w:tr w:rsidR="00844D25" w14:paraId="135432A2" w14:textId="77777777">
        <w:tc>
          <w:tcPr>
            <w:tcW w:w="965" w:type="pct"/>
            <w:tcBorders>
              <w:top w:val="single" w:sz="6" w:space="0" w:color="auto"/>
              <w:left w:val="single" w:sz="12" w:space="0" w:color="auto"/>
              <w:bottom w:val="single" w:sz="6" w:space="0" w:color="auto"/>
              <w:right w:val="single" w:sz="6" w:space="0" w:color="auto"/>
            </w:tcBorders>
          </w:tcPr>
          <w:p w14:paraId="41E6F640"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SAA-F018</w:t>
            </w:r>
          </w:p>
        </w:tc>
        <w:tc>
          <w:tcPr>
            <w:tcW w:w="4035" w:type="pct"/>
            <w:tcBorders>
              <w:top w:val="single" w:sz="6" w:space="0" w:color="auto"/>
              <w:left w:val="single" w:sz="6" w:space="0" w:color="auto"/>
              <w:bottom w:val="single" w:sz="6" w:space="0" w:color="auto"/>
              <w:right w:val="single" w:sz="12" w:space="0" w:color="auto"/>
            </w:tcBorders>
          </w:tcPr>
          <w:p w14:paraId="5481D1A3" w14:textId="77777777" w:rsidR="00844D25" w:rsidRDefault="00BA4A00">
            <w:pPr>
              <w:pStyle w:val="reporttable"/>
              <w:keepNext w:val="0"/>
              <w:keepLines w:val="0"/>
              <w:rPr>
                <w:rFonts w:ascii="Times New Roman" w:hAnsi="Times New Roman"/>
                <w:sz w:val="20"/>
              </w:rPr>
            </w:pPr>
            <w:r>
              <w:rPr>
                <w:rFonts w:ascii="Times New Roman" w:hAnsi="Times New Roman"/>
                <w:sz w:val="20"/>
              </w:rPr>
              <w:t>Allocate BSCCo Ltd Costs (Redundant)</w:t>
            </w:r>
          </w:p>
        </w:tc>
      </w:tr>
      <w:tr w:rsidR="00844D25" w14:paraId="505D3C05" w14:textId="77777777">
        <w:tc>
          <w:tcPr>
            <w:tcW w:w="965" w:type="pct"/>
            <w:tcBorders>
              <w:top w:val="single" w:sz="6" w:space="0" w:color="auto"/>
              <w:left w:val="single" w:sz="12" w:space="0" w:color="auto"/>
              <w:bottom w:val="single" w:sz="6" w:space="0" w:color="auto"/>
              <w:right w:val="single" w:sz="6" w:space="0" w:color="auto"/>
            </w:tcBorders>
          </w:tcPr>
          <w:p w14:paraId="20273138" w14:textId="77777777" w:rsidR="00844D25" w:rsidRDefault="00BA4A00">
            <w:pPr>
              <w:pStyle w:val="reporttable"/>
              <w:keepNext w:val="0"/>
              <w:keepLines w:val="0"/>
              <w:rPr>
                <w:rFonts w:ascii="Times New Roman" w:hAnsi="Times New Roman"/>
                <w:sz w:val="20"/>
              </w:rPr>
            </w:pPr>
            <w:r>
              <w:rPr>
                <w:rFonts w:ascii="Times New Roman" w:hAnsi="Times New Roman"/>
                <w:sz w:val="20"/>
              </w:rPr>
              <w:t>SAA-F019</w:t>
            </w:r>
          </w:p>
        </w:tc>
        <w:tc>
          <w:tcPr>
            <w:tcW w:w="4035" w:type="pct"/>
            <w:tcBorders>
              <w:top w:val="single" w:sz="6" w:space="0" w:color="auto"/>
              <w:left w:val="single" w:sz="6" w:space="0" w:color="auto"/>
              <w:bottom w:val="single" w:sz="6" w:space="0" w:color="auto"/>
              <w:right w:val="single" w:sz="12" w:space="0" w:color="auto"/>
            </w:tcBorders>
          </w:tcPr>
          <w:p w14:paraId="1A97E5F2" w14:textId="77777777" w:rsidR="00844D25" w:rsidRDefault="00BA4A00">
            <w:pPr>
              <w:pStyle w:val="reporttable"/>
              <w:keepNext w:val="0"/>
              <w:keepLines w:val="0"/>
              <w:rPr>
                <w:rFonts w:ascii="Times New Roman" w:hAnsi="Times New Roman"/>
                <w:sz w:val="20"/>
              </w:rPr>
            </w:pPr>
            <w:r>
              <w:rPr>
                <w:rFonts w:ascii="Times New Roman" w:hAnsi="Times New Roman"/>
                <w:sz w:val="20"/>
              </w:rPr>
              <w:t>Aggregate charges and payments</w:t>
            </w:r>
          </w:p>
        </w:tc>
      </w:tr>
      <w:tr w:rsidR="00844D25" w14:paraId="0A133AAF" w14:textId="77777777">
        <w:tc>
          <w:tcPr>
            <w:tcW w:w="965" w:type="pct"/>
            <w:tcBorders>
              <w:top w:val="single" w:sz="6" w:space="0" w:color="auto"/>
              <w:left w:val="single" w:sz="12" w:space="0" w:color="auto"/>
              <w:bottom w:val="single" w:sz="6" w:space="0" w:color="auto"/>
              <w:right w:val="single" w:sz="6" w:space="0" w:color="auto"/>
            </w:tcBorders>
          </w:tcPr>
          <w:p w14:paraId="23D4741E" w14:textId="77777777" w:rsidR="00844D25" w:rsidRDefault="00BA4A00">
            <w:pPr>
              <w:pStyle w:val="reporttable"/>
              <w:keepNext w:val="0"/>
              <w:keepLines w:val="0"/>
              <w:rPr>
                <w:rFonts w:ascii="Times New Roman" w:hAnsi="Times New Roman"/>
                <w:sz w:val="20"/>
              </w:rPr>
            </w:pPr>
            <w:r>
              <w:rPr>
                <w:rFonts w:ascii="Times New Roman" w:hAnsi="Times New Roman"/>
                <w:sz w:val="20"/>
              </w:rPr>
              <w:t>SAA-F020</w:t>
            </w:r>
          </w:p>
        </w:tc>
        <w:tc>
          <w:tcPr>
            <w:tcW w:w="4035" w:type="pct"/>
            <w:tcBorders>
              <w:top w:val="single" w:sz="6" w:space="0" w:color="auto"/>
              <w:left w:val="single" w:sz="6" w:space="0" w:color="auto"/>
              <w:bottom w:val="single" w:sz="6" w:space="0" w:color="auto"/>
              <w:right w:val="single" w:sz="12" w:space="0" w:color="auto"/>
            </w:tcBorders>
          </w:tcPr>
          <w:p w14:paraId="287776BF" w14:textId="77777777" w:rsidR="00844D25" w:rsidRDefault="00BA4A00">
            <w:pPr>
              <w:pStyle w:val="reporttable"/>
              <w:keepNext w:val="0"/>
              <w:keepLines w:val="0"/>
              <w:rPr>
                <w:rFonts w:ascii="Times New Roman" w:hAnsi="Times New Roman"/>
                <w:sz w:val="20"/>
              </w:rPr>
            </w:pPr>
            <w:r>
              <w:rPr>
                <w:rFonts w:ascii="Times New Roman" w:hAnsi="Times New Roman"/>
                <w:sz w:val="20"/>
              </w:rPr>
              <w:t>Validate Market Index Data</w:t>
            </w:r>
          </w:p>
        </w:tc>
      </w:tr>
      <w:tr w:rsidR="00844D25" w14:paraId="58EDE27A" w14:textId="77777777">
        <w:tc>
          <w:tcPr>
            <w:tcW w:w="965" w:type="pct"/>
            <w:tcBorders>
              <w:top w:val="single" w:sz="6" w:space="0" w:color="auto"/>
              <w:left w:val="single" w:sz="12" w:space="0" w:color="auto"/>
              <w:bottom w:val="single" w:sz="6" w:space="0" w:color="auto"/>
              <w:right w:val="single" w:sz="6" w:space="0" w:color="auto"/>
            </w:tcBorders>
          </w:tcPr>
          <w:p w14:paraId="1EBEEF05" w14:textId="77777777" w:rsidR="00844D25" w:rsidRDefault="00BA4A00">
            <w:pPr>
              <w:pStyle w:val="reporttable"/>
              <w:keepNext w:val="0"/>
              <w:keepLines w:val="0"/>
              <w:rPr>
                <w:rFonts w:ascii="Times New Roman" w:hAnsi="Times New Roman"/>
                <w:sz w:val="20"/>
              </w:rPr>
            </w:pPr>
            <w:r>
              <w:rPr>
                <w:rFonts w:ascii="Times New Roman" w:hAnsi="Times New Roman"/>
                <w:sz w:val="20"/>
              </w:rPr>
              <w:t>SAA-F021</w:t>
            </w:r>
          </w:p>
        </w:tc>
        <w:tc>
          <w:tcPr>
            <w:tcW w:w="4035" w:type="pct"/>
            <w:tcBorders>
              <w:top w:val="single" w:sz="6" w:space="0" w:color="auto"/>
              <w:left w:val="single" w:sz="6" w:space="0" w:color="auto"/>
              <w:bottom w:val="single" w:sz="6" w:space="0" w:color="auto"/>
              <w:right w:val="single" w:sz="12" w:space="0" w:color="auto"/>
            </w:tcBorders>
          </w:tcPr>
          <w:p w14:paraId="1DE44313" w14:textId="77777777" w:rsidR="00844D25" w:rsidRDefault="00BA4A00">
            <w:pPr>
              <w:pStyle w:val="reporttable"/>
              <w:keepNext w:val="0"/>
              <w:keepLines w:val="0"/>
              <w:rPr>
                <w:rFonts w:ascii="Times New Roman" w:hAnsi="Times New Roman"/>
                <w:sz w:val="20"/>
              </w:rPr>
            </w:pPr>
            <w:r>
              <w:rPr>
                <w:rFonts w:ascii="Times New Roman" w:hAnsi="Times New Roman"/>
                <w:sz w:val="20"/>
              </w:rPr>
              <w:t>Manage settlement disputes</w:t>
            </w:r>
          </w:p>
        </w:tc>
      </w:tr>
      <w:tr w:rsidR="00844D25" w14:paraId="39D5B210" w14:textId="77777777">
        <w:tc>
          <w:tcPr>
            <w:tcW w:w="965" w:type="pct"/>
            <w:tcBorders>
              <w:top w:val="single" w:sz="6" w:space="0" w:color="auto"/>
              <w:left w:val="single" w:sz="12" w:space="0" w:color="auto"/>
              <w:bottom w:val="single" w:sz="6" w:space="0" w:color="auto"/>
              <w:right w:val="single" w:sz="6" w:space="0" w:color="auto"/>
            </w:tcBorders>
          </w:tcPr>
          <w:p w14:paraId="39165376" w14:textId="77777777" w:rsidR="00844D25" w:rsidRDefault="00BA4A00">
            <w:pPr>
              <w:pStyle w:val="reporttable"/>
              <w:keepNext w:val="0"/>
              <w:keepLines w:val="0"/>
              <w:rPr>
                <w:rFonts w:ascii="Times New Roman" w:hAnsi="Times New Roman"/>
                <w:sz w:val="20"/>
              </w:rPr>
            </w:pPr>
            <w:r>
              <w:rPr>
                <w:rFonts w:ascii="Times New Roman" w:hAnsi="Times New Roman"/>
                <w:sz w:val="20"/>
              </w:rPr>
              <w:t>SAA-F022</w:t>
            </w:r>
          </w:p>
        </w:tc>
        <w:tc>
          <w:tcPr>
            <w:tcW w:w="4035" w:type="pct"/>
            <w:tcBorders>
              <w:top w:val="single" w:sz="6" w:space="0" w:color="auto"/>
              <w:left w:val="single" w:sz="6" w:space="0" w:color="auto"/>
              <w:bottom w:val="single" w:sz="6" w:space="0" w:color="auto"/>
              <w:right w:val="single" w:sz="12" w:space="0" w:color="auto"/>
            </w:tcBorders>
          </w:tcPr>
          <w:p w14:paraId="288CBA59" w14:textId="77777777" w:rsidR="00844D25" w:rsidRDefault="00BA4A00">
            <w:pPr>
              <w:pStyle w:val="reporttable"/>
              <w:keepNext w:val="0"/>
              <w:keepLines w:val="0"/>
              <w:rPr>
                <w:rFonts w:ascii="Times New Roman" w:hAnsi="Times New Roman"/>
                <w:sz w:val="20"/>
              </w:rPr>
            </w:pPr>
            <w:r>
              <w:rPr>
                <w:rFonts w:ascii="Times New Roman" w:hAnsi="Times New Roman"/>
                <w:sz w:val="20"/>
              </w:rPr>
              <w:t>Provide settlement reports</w:t>
            </w:r>
          </w:p>
        </w:tc>
      </w:tr>
      <w:tr w:rsidR="00844D25" w14:paraId="4C390ADD" w14:textId="77777777">
        <w:tc>
          <w:tcPr>
            <w:tcW w:w="965" w:type="pct"/>
            <w:tcBorders>
              <w:top w:val="single" w:sz="6" w:space="0" w:color="auto"/>
              <w:left w:val="single" w:sz="12" w:space="0" w:color="auto"/>
              <w:bottom w:val="single" w:sz="6" w:space="0" w:color="auto"/>
              <w:right w:val="single" w:sz="6" w:space="0" w:color="auto"/>
            </w:tcBorders>
          </w:tcPr>
          <w:p w14:paraId="561CDF76" w14:textId="77777777" w:rsidR="00844D25" w:rsidRDefault="00BA4A00">
            <w:pPr>
              <w:pStyle w:val="reporttable"/>
              <w:keepNext w:val="0"/>
              <w:keepLines w:val="0"/>
              <w:rPr>
                <w:rFonts w:ascii="Times New Roman" w:hAnsi="Times New Roman"/>
                <w:sz w:val="20"/>
              </w:rPr>
            </w:pPr>
            <w:r>
              <w:rPr>
                <w:rFonts w:ascii="Times New Roman" w:hAnsi="Times New Roman"/>
                <w:sz w:val="20"/>
              </w:rPr>
              <w:lastRenderedPageBreak/>
              <w:t>SAA-F023</w:t>
            </w:r>
          </w:p>
        </w:tc>
        <w:tc>
          <w:tcPr>
            <w:tcW w:w="4035" w:type="pct"/>
            <w:tcBorders>
              <w:top w:val="single" w:sz="6" w:space="0" w:color="auto"/>
              <w:left w:val="single" w:sz="6" w:space="0" w:color="auto"/>
              <w:bottom w:val="single" w:sz="6" w:space="0" w:color="auto"/>
              <w:right w:val="single" w:sz="12" w:space="0" w:color="auto"/>
            </w:tcBorders>
          </w:tcPr>
          <w:p w14:paraId="2CB58EEE" w14:textId="77777777" w:rsidR="00844D25" w:rsidRDefault="00BA4A00">
            <w:pPr>
              <w:pStyle w:val="reporttable"/>
              <w:keepNext w:val="0"/>
              <w:keepLines w:val="0"/>
              <w:rPr>
                <w:rFonts w:ascii="Times New Roman" w:hAnsi="Times New Roman"/>
                <w:sz w:val="20"/>
              </w:rPr>
            </w:pPr>
            <w:r>
              <w:rPr>
                <w:rFonts w:ascii="Times New Roman" w:hAnsi="Times New Roman"/>
                <w:sz w:val="20"/>
              </w:rPr>
              <w:t>Process Market Index Data Provider Liquidity Thresholds</w:t>
            </w:r>
          </w:p>
        </w:tc>
      </w:tr>
      <w:tr w:rsidR="00844D25" w14:paraId="11E55D56" w14:textId="77777777">
        <w:tc>
          <w:tcPr>
            <w:tcW w:w="965" w:type="pct"/>
            <w:tcBorders>
              <w:top w:val="single" w:sz="6" w:space="0" w:color="auto"/>
              <w:left w:val="single" w:sz="12" w:space="0" w:color="auto"/>
              <w:bottom w:val="single" w:sz="6" w:space="0" w:color="auto"/>
              <w:right w:val="single" w:sz="6" w:space="0" w:color="auto"/>
            </w:tcBorders>
          </w:tcPr>
          <w:p w14:paraId="4362A849" w14:textId="77777777" w:rsidR="00844D25" w:rsidRDefault="00BA4A00">
            <w:pPr>
              <w:pStyle w:val="reporttable"/>
              <w:keepNext w:val="0"/>
              <w:keepLines w:val="0"/>
              <w:rPr>
                <w:rFonts w:ascii="Times New Roman" w:hAnsi="Times New Roman"/>
                <w:sz w:val="20"/>
              </w:rPr>
            </w:pPr>
            <w:r>
              <w:rPr>
                <w:rFonts w:ascii="Times New Roman" w:hAnsi="Times New Roman"/>
                <w:sz w:val="20"/>
              </w:rPr>
              <w:t>SAA-F024</w:t>
            </w:r>
          </w:p>
        </w:tc>
        <w:tc>
          <w:tcPr>
            <w:tcW w:w="4035" w:type="pct"/>
            <w:tcBorders>
              <w:top w:val="single" w:sz="6" w:space="0" w:color="auto"/>
              <w:left w:val="single" w:sz="6" w:space="0" w:color="auto"/>
              <w:bottom w:val="single" w:sz="6" w:space="0" w:color="auto"/>
              <w:right w:val="single" w:sz="12" w:space="0" w:color="auto"/>
            </w:tcBorders>
          </w:tcPr>
          <w:p w14:paraId="3ADED6DB" w14:textId="77777777" w:rsidR="00844D25" w:rsidRDefault="00BA4A00">
            <w:pPr>
              <w:pStyle w:val="reporttable"/>
              <w:keepNext w:val="0"/>
              <w:keepLines w:val="0"/>
              <w:rPr>
                <w:rFonts w:ascii="Times New Roman" w:hAnsi="Times New Roman"/>
                <w:sz w:val="20"/>
              </w:rPr>
            </w:pPr>
            <w:r>
              <w:rPr>
                <w:rFonts w:ascii="Times New Roman" w:hAnsi="Times New Roman"/>
                <w:sz w:val="20"/>
              </w:rPr>
              <w:t>Daily Check for Missing Settlement Calculation Data Flows</w:t>
            </w:r>
          </w:p>
        </w:tc>
      </w:tr>
      <w:tr w:rsidR="00844D25" w14:paraId="7E1389F2" w14:textId="77777777">
        <w:tc>
          <w:tcPr>
            <w:tcW w:w="965" w:type="pct"/>
            <w:tcBorders>
              <w:top w:val="single" w:sz="6" w:space="0" w:color="auto"/>
              <w:left w:val="single" w:sz="12" w:space="0" w:color="auto"/>
              <w:bottom w:val="single" w:sz="6" w:space="0" w:color="auto"/>
              <w:right w:val="single" w:sz="6" w:space="0" w:color="auto"/>
            </w:tcBorders>
          </w:tcPr>
          <w:p w14:paraId="273A748D" w14:textId="77777777" w:rsidR="00844D25" w:rsidRDefault="00BA4A00">
            <w:pPr>
              <w:pStyle w:val="reporttable"/>
              <w:keepNext w:val="0"/>
              <w:keepLines w:val="0"/>
              <w:rPr>
                <w:rFonts w:ascii="Times New Roman" w:hAnsi="Times New Roman"/>
                <w:sz w:val="20"/>
              </w:rPr>
            </w:pPr>
            <w:r>
              <w:rPr>
                <w:rFonts w:ascii="Times New Roman" w:hAnsi="Times New Roman"/>
                <w:sz w:val="20"/>
              </w:rPr>
              <w:t>SAA-F025</w:t>
            </w:r>
          </w:p>
        </w:tc>
        <w:tc>
          <w:tcPr>
            <w:tcW w:w="4035" w:type="pct"/>
            <w:tcBorders>
              <w:top w:val="single" w:sz="6" w:space="0" w:color="auto"/>
              <w:left w:val="single" w:sz="6" w:space="0" w:color="auto"/>
              <w:bottom w:val="single" w:sz="6" w:space="0" w:color="auto"/>
              <w:right w:val="single" w:sz="12" w:space="0" w:color="auto"/>
            </w:tcBorders>
          </w:tcPr>
          <w:p w14:paraId="08960391" w14:textId="77777777" w:rsidR="00844D25" w:rsidRDefault="00BA4A00">
            <w:pPr>
              <w:pStyle w:val="reporttable"/>
              <w:keepNext w:val="0"/>
              <w:keepLines w:val="0"/>
              <w:rPr>
                <w:rFonts w:ascii="Times New Roman" w:hAnsi="Times New Roman"/>
                <w:sz w:val="20"/>
              </w:rPr>
            </w:pPr>
            <w:r>
              <w:rPr>
                <w:rFonts w:ascii="Times New Roman" w:hAnsi="Times New Roman"/>
                <w:sz w:val="20"/>
              </w:rPr>
              <w:t>Process Withdrawals Party Settlement Details</w:t>
            </w:r>
          </w:p>
        </w:tc>
      </w:tr>
      <w:tr w:rsidR="00844D25" w14:paraId="72D41A14" w14:textId="77777777">
        <w:tc>
          <w:tcPr>
            <w:tcW w:w="965" w:type="pct"/>
            <w:tcBorders>
              <w:top w:val="single" w:sz="6" w:space="0" w:color="auto"/>
              <w:left w:val="single" w:sz="12" w:space="0" w:color="auto"/>
              <w:bottom w:val="single" w:sz="6" w:space="0" w:color="auto"/>
              <w:right w:val="single" w:sz="6" w:space="0" w:color="auto"/>
            </w:tcBorders>
          </w:tcPr>
          <w:p w14:paraId="4E9FF290" w14:textId="77777777" w:rsidR="00844D25" w:rsidRDefault="00BA4A00">
            <w:pPr>
              <w:pStyle w:val="reporttable"/>
              <w:keepNext w:val="0"/>
              <w:keepLines w:val="0"/>
              <w:rPr>
                <w:rFonts w:ascii="Times New Roman" w:hAnsi="Times New Roman"/>
                <w:sz w:val="20"/>
              </w:rPr>
            </w:pPr>
            <w:r>
              <w:rPr>
                <w:rFonts w:ascii="Times New Roman" w:hAnsi="Times New Roman"/>
                <w:sz w:val="20"/>
              </w:rPr>
              <w:t>SAA-F026</w:t>
            </w:r>
          </w:p>
        </w:tc>
        <w:tc>
          <w:tcPr>
            <w:tcW w:w="4035" w:type="pct"/>
            <w:tcBorders>
              <w:top w:val="single" w:sz="6" w:space="0" w:color="auto"/>
              <w:left w:val="single" w:sz="6" w:space="0" w:color="auto"/>
              <w:bottom w:val="single" w:sz="6" w:space="0" w:color="auto"/>
              <w:right w:val="single" w:sz="12" w:space="0" w:color="auto"/>
            </w:tcBorders>
          </w:tcPr>
          <w:p w14:paraId="69295CA5" w14:textId="77777777" w:rsidR="00844D25" w:rsidRDefault="00BA4A00">
            <w:pPr>
              <w:pStyle w:val="reporttable"/>
              <w:keepNext w:val="0"/>
              <w:keepLines w:val="0"/>
              <w:rPr>
                <w:rFonts w:ascii="Times New Roman" w:hAnsi="Times New Roman"/>
                <w:sz w:val="20"/>
              </w:rPr>
            </w:pPr>
            <w:r>
              <w:rPr>
                <w:rFonts w:ascii="Times New Roman" w:hAnsi="Times New Roman"/>
                <w:sz w:val="20"/>
              </w:rPr>
              <w:t>Process Emergency Acceptance Data</w:t>
            </w:r>
          </w:p>
        </w:tc>
      </w:tr>
      <w:tr w:rsidR="00844D25" w14:paraId="6BA2518C" w14:textId="77777777">
        <w:tc>
          <w:tcPr>
            <w:tcW w:w="965" w:type="pct"/>
            <w:tcBorders>
              <w:top w:val="single" w:sz="6" w:space="0" w:color="auto"/>
              <w:left w:val="single" w:sz="12" w:space="0" w:color="auto"/>
              <w:bottom w:val="single" w:sz="6" w:space="0" w:color="auto"/>
              <w:right w:val="single" w:sz="6" w:space="0" w:color="auto"/>
            </w:tcBorders>
          </w:tcPr>
          <w:p w14:paraId="4DF95FEF" w14:textId="77777777" w:rsidR="00844D25" w:rsidRDefault="00BA4A00">
            <w:pPr>
              <w:pStyle w:val="reporttable"/>
              <w:keepNext w:val="0"/>
              <w:keepLines w:val="0"/>
              <w:rPr>
                <w:rFonts w:ascii="Times New Roman" w:hAnsi="Times New Roman"/>
                <w:sz w:val="20"/>
              </w:rPr>
            </w:pPr>
            <w:r>
              <w:rPr>
                <w:rFonts w:ascii="Times New Roman" w:hAnsi="Times New Roman"/>
                <w:sz w:val="20"/>
              </w:rPr>
              <w:t>SAA-F027</w:t>
            </w:r>
          </w:p>
        </w:tc>
        <w:tc>
          <w:tcPr>
            <w:tcW w:w="4035" w:type="pct"/>
            <w:tcBorders>
              <w:top w:val="single" w:sz="6" w:space="0" w:color="auto"/>
              <w:left w:val="single" w:sz="6" w:space="0" w:color="auto"/>
              <w:bottom w:val="single" w:sz="6" w:space="0" w:color="auto"/>
              <w:right w:val="single" w:sz="12" w:space="0" w:color="auto"/>
            </w:tcBorders>
          </w:tcPr>
          <w:p w14:paraId="72E2389A" w14:textId="77777777" w:rsidR="00844D25" w:rsidRDefault="00BA4A00">
            <w:pPr>
              <w:pStyle w:val="reporttable"/>
              <w:keepNext w:val="0"/>
              <w:keepLines w:val="0"/>
              <w:rPr>
                <w:rFonts w:ascii="Times New Roman" w:hAnsi="Times New Roman"/>
                <w:sz w:val="20"/>
              </w:rPr>
            </w:pPr>
            <w:r>
              <w:rPr>
                <w:rFonts w:ascii="Times New Roman" w:hAnsi="Times New Roman"/>
                <w:sz w:val="20"/>
              </w:rPr>
              <w:t>Calculate BM Unit Gross Demand for EMR</w:t>
            </w:r>
          </w:p>
        </w:tc>
      </w:tr>
      <w:tr w:rsidR="00844D25" w14:paraId="2D58B03B" w14:textId="77777777">
        <w:tc>
          <w:tcPr>
            <w:tcW w:w="965" w:type="pct"/>
            <w:tcBorders>
              <w:top w:val="single" w:sz="6" w:space="0" w:color="auto"/>
              <w:left w:val="single" w:sz="12" w:space="0" w:color="auto"/>
              <w:bottom w:val="single" w:sz="6" w:space="0" w:color="auto"/>
              <w:right w:val="single" w:sz="6" w:space="0" w:color="auto"/>
            </w:tcBorders>
          </w:tcPr>
          <w:p w14:paraId="4D1F4D63"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SAA-F029</w:t>
            </w:r>
          </w:p>
        </w:tc>
        <w:tc>
          <w:tcPr>
            <w:tcW w:w="4035" w:type="pct"/>
            <w:tcBorders>
              <w:top w:val="single" w:sz="6" w:space="0" w:color="auto"/>
              <w:left w:val="single" w:sz="6" w:space="0" w:color="auto"/>
              <w:bottom w:val="single" w:sz="6" w:space="0" w:color="auto"/>
              <w:right w:val="single" w:sz="12" w:space="0" w:color="auto"/>
            </w:tcBorders>
          </w:tcPr>
          <w:p w14:paraId="44E8AD99"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Calculate Trading Unit Data</w:t>
            </w:r>
          </w:p>
        </w:tc>
      </w:tr>
      <w:tr w:rsidR="00E7508B" w14:paraId="7726D87D" w14:textId="77777777">
        <w:tc>
          <w:tcPr>
            <w:tcW w:w="965" w:type="pct"/>
            <w:tcBorders>
              <w:top w:val="single" w:sz="6" w:space="0" w:color="auto"/>
              <w:left w:val="single" w:sz="12" w:space="0" w:color="auto"/>
              <w:bottom w:val="single" w:sz="6" w:space="0" w:color="auto"/>
              <w:right w:val="single" w:sz="6" w:space="0" w:color="auto"/>
            </w:tcBorders>
          </w:tcPr>
          <w:p w14:paraId="3E6DA59E"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SAA-F030</w:t>
            </w:r>
          </w:p>
        </w:tc>
        <w:tc>
          <w:tcPr>
            <w:tcW w:w="4035" w:type="pct"/>
            <w:tcBorders>
              <w:top w:val="single" w:sz="6" w:space="0" w:color="auto"/>
              <w:left w:val="single" w:sz="6" w:space="0" w:color="auto"/>
              <w:bottom w:val="single" w:sz="6" w:space="0" w:color="auto"/>
              <w:right w:val="single" w:sz="12" w:space="0" w:color="auto"/>
            </w:tcBorders>
          </w:tcPr>
          <w:p w14:paraId="0F77849B"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Determine Replacement Reserve Schedules</w:t>
            </w:r>
          </w:p>
        </w:tc>
      </w:tr>
      <w:tr w:rsidR="00E7508B" w14:paraId="760E931F" w14:textId="77777777">
        <w:tc>
          <w:tcPr>
            <w:tcW w:w="965" w:type="pct"/>
            <w:tcBorders>
              <w:top w:val="single" w:sz="6" w:space="0" w:color="auto"/>
              <w:left w:val="single" w:sz="12" w:space="0" w:color="auto"/>
              <w:bottom w:val="single" w:sz="6" w:space="0" w:color="auto"/>
              <w:right w:val="single" w:sz="6" w:space="0" w:color="auto"/>
            </w:tcBorders>
          </w:tcPr>
          <w:p w14:paraId="284C3DBB"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SAA-F031</w:t>
            </w:r>
          </w:p>
        </w:tc>
        <w:tc>
          <w:tcPr>
            <w:tcW w:w="4035" w:type="pct"/>
            <w:tcBorders>
              <w:top w:val="single" w:sz="6" w:space="0" w:color="auto"/>
              <w:left w:val="single" w:sz="6" w:space="0" w:color="auto"/>
              <w:bottom w:val="single" w:sz="6" w:space="0" w:color="auto"/>
              <w:right w:val="single" w:sz="12" w:space="0" w:color="auto"/>
            </w:tcBorders>
          </w:tcPr>
          <w:p w14:paraId="0FE8EE67"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Determine Deemed Standard Product Variables</w:t>
            </w:r>
          </w:p>
        </w:tc>
      </w:tr>
      <w:tr w:rsidR="00E7508B" w14:paraId="4EB6E054" w14:textId="77777777">
        <w:tc>
          <w:tcPr>
            <w:tcW w:w="965" w:type="pct"/>
            <w:tcBorders>
              <w:top w:val="single" w:sz="6" w:space="0" w:color="auto"/>
              <w:left w:val="single" w:sz="12" w:space="0" w:color="auto"/>
              <w:bottom w:val="single" w:sz="6" w:space="0" w:color="auto"/>
              <w:right w:val="single" w:sz="6" w:space="0" w:color="auto"/>
            </w:tcBorders>
          </w:tcPr>
          <w:p w14:paraId="282F04D3"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SAA-F032</w:t>
            </w:r>
          </w:p>
        </w:tc>
        <w:tc>
          <w:tcPr>
            <w:tcW w:w="4035" w:type="pct"/>
            <w:tcBorders>
              <w:top w:val="single" w:sz="6" w:space="0" w:color="auto"/>
              <w:left w:val="single" w:sz="6" w:space="0" w:color="auto"/>
              <w:bottom w:val="single" w:sz="6" w:space="0" w:color="auto"/>
              <w:right w:val="single" w:sz="12" w:space="0" w:color="auto"/>
            </w:tcBorders>
          </w:tcPr>
          <w:p w14:paraId="2ED8D02B"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 xml:space="preserve">Determine </w:t>
            </w:r>
            <w:r w:rsidRPr="00691349">
              <w:rPr>
                <w:rFonts w:ascii="Times" w:hAnsi="Times" w:cs="Times"/>
                <w:bCs/>
                <w:sz w:val="20"/>
              </w:rPr>
              <w:t>Period Supplier BM Unit Delivered Volume for Secondary BM Units</w:t>
            </w:r>
          </w:p>
        </w:tc>
      </w:tr>
      <w:tr w:rsidR="00E7508B" w14:paraId="7BD61215" w14:textId="77777777">
        <w:tc>
          <w:tcPr>
            <w:tcW w:w="965" w:type="pct"/>
            <w:tcBorders>
              <w:top w:val="single" w:sz="6" w:space="0" w:color="auto"/>
              <w:left w:val="single" w:sz="12" w:space="0" w:color="auto"/>
              <w:bottom w:val="single" w:sz="6" w:space="0" w:color="auto"/>
              <w:right w:val="single" w:sz="6" w:space="0" w:color="auto"/>
            </w:tcBorders>
          </w:tcPr>
          <w:p w14:paraId="58C8E722"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SAA-F033</w:t>
            </w:r>
          </w:p>
        </w:tc>
        <w:tc>
          <w:tcPr>
            <w:tcW w:w="4035" w:type="pct"/>
            <w:tcBorders>
              <w:top w:val="single" w:sz="6" w:space="0" w:color="auto"/>
              <w:left w:val="single" w:sz="6" w:space="0" w:color="auto"/>
              <w:bottom w:val="single" w:sz="6" w:space="0" w:color="auto"/>
              <w:right w:val="single" w:sz="12" w:space="0" w:color="auto"/>
            </w:tcBorders>
          </w:tcPr>
          <w:p w14:paraId="2E57DD6B"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Calculate Deemed Standard Volumes and RR Instructed Deviation Volumes</w:t>
            </w:r>
          </w:p>
        </w:tc>
      </w:tr>
      <w:tr w:rsidR="00E7508B" w14:paraId="3A9120CF" w14:textId="77777777">
        <w:tc>
          <w:tcPr>
            <w:tcW w:w="965" w:type="pct"/>
            <w:tcBorders>
              <w:top w:val="single" w:sz="6" w:space="0" w:color="auto"/>
              <w:left w:val="single" w:sz="12" w:space="0" w:color="auto"/>
              <w:bottom w:val="single" w:sz="6" w:space="0" w:color="auto"/>
              <w:right w:val="single" w:sz="6" w:space="0" w:color="auto"/>
            </w:tcBorders>
          </w:tcPr>
          <w:p w14:paraId="5E80A304"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i/>
                <w:color w:val="000000"/>
                <w:sz w:val="20"/>
              </w:rPr>
              <w:t>Interface</w:t>
            </w:r>
          </w:p>
        </w:tc>
        <w:tc>
          <w:tcPr>
            <w:tcW w:w="4035" w:type="pct"/>
            <w:tcBorders>
              <w:top w:val="single" w:sz="6" w:space="0" w:color="auto"/>
              <w:left w:val="single" w:sz="6" w:space="0" w:color="auto"/>
              <w:bottom w:val="single" w:sz="6" w:space="0" w:color="auto"/>
              <w:right w:val="single" w:sz="12" w:space="0" w:color="auto"/>
            </w:tcBorders>
          </w:tcPr>
          <w:p w14:paraId="07FAC62B" w14:textId="77777777" w:rsidR="00E7508B" w:rsidRDefault="00E7508B" w:rsidP="00E7508B">
            <w:pPr>
              <w:pStyle w:val="reporttable"/>
              <w:keepNext w:val="0"/>
              <w:keepLines w:val="0"/>
              <w:rPr>
                <w:rFonts w:ascii="Times New Roman" w:hAnsi="Times New Roman"/>
                <w:color w:val="000000"/>
                <w:sz w:val="20"/>
              </w:rPr>
            </w:pPr>
          </w:p>
        </w:tc>
      </w:tr>
      <w:tr w:rsidR="00E7508B" w14:paraId="17167833" w14:textId="77777777">
        <w:tc>
          <w:tcPr>
            <w:tcW w:w="965" w:type="pct"/>
            <w:tcBorders>
              <w:top w:val="single" w:sz="6" w:space="0" w:color="auto"/>
              <w:left w:val="single" w:sz="12" w:space="0" w:color="auto"/>
              <w:bottom w:val="single" w:sz="6" w:space="0" w:color="auto"/>
              <w:right w:val="single" w:sz="6" w:space="0" w:color="auto"/>
            </w:tcBorders>
          </w:tcPr>
          <w:p w14:paraId="6CA48016"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SAA-I001</w:t>
            </w:r>
          </w:p>
        </w:tc>
        <w:tc>
          <w:tcPr>
            <w:tcW w:w="4035" w:type="pct"/>
            <w:tcBorders>
              <w:top w:val="single" w:sz="6" w:space="0" w:color="auto"/>
              <w:left w:val="single" w:sz="6" w:space="0" w:color="auto"/>
              <w:bottom w:val="single" w:sz="6" w:space="0" w:color="auto"/>
              <w:right w:val="single" w:sz="12" w:space="0" w:color="auto"/>
            </w:tcBorders>
          </w:tcPr>
          <w:p w14:paraId="7DD2B27E"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Receive Registration Data</w:t>
            </w:r>
          </w:p>
        </w:tc>
      </w:tr>
      <w:tr w:rsidR="00E7508B" w14:paraId="059AFBD9" w14:textId="77777777">
        <w:tc>
          <w:tcPr>
            <w:tcW w:w="965" w:type="pct"/>
            <w:tcBorders>
              <w:top w:val="single" w:sz="6" w:space="0" w:color="auto"/>
              <w:left w:val="single" w:sz="12" w:space="0" w:color="auto"/>
              <w:bottom w:val="single" w:sz="6" w:space="0" w:color="auto"/>
              <w:right w:val="single" w:sz="6" w:space="0" w:color="auto"/>
            </w:tcBorders>
          </w:tcPr>
          <w:p w14:paraId="540DE9B5"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SAA-I002</w:t>
            </w:r>
          </w:p>
        </w:tc>
        <w:tc>
          <w:tcPr>
            <w:tcW w:w="4035" w:type="pct"/>
            <w:tcBorders>
              <w:top w:val="single" w:sz="6" w:space="0" w:color="auto"/>
              <w:left w:val="single" w:sz="6" w:space="0" w:color="auto"/>
              <w:bottom w:val="single" w:sz="6" w:space="0" w:color="auto"/>
              <w:right w:val="single" w:sz="12" w:space="0" w:color="auto"/>
            </w:tcBorders>
          </w:tcPr>
          <w:p w14:paraId="34CBB2E6"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Receive Credit Assessment Load Factor</w:t>
            </w:r>
          </w:p>
        </w:tc>
      </w:tr>
      <w:tr w:rsidR="00E7508B" w14:paraId="0AA3EDCB" w14:textId="77777777">
        <w:tc>
          <w:tcPr>
            <w:tcW w:w="965" w:type="pct"/>
            <w:tcBorders>
              <w:top w:val="single" w:sz="6" w:space="0" w:color="auto"/>
              <w:left w:val="single" w:sz="12" w:space="0" w:color="auto"/>
              <w:bottom w:val="single" w:sz="6" w:space="0" w:color="auto"/>
              <w:right w:val="single" w:sz="6" w:space="0" w:color="auto"/>
            </w:tcBorders>
          </w:tcPr>
          <w:p w14:paraId="25BC6297"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SAA-I003</w:t>
            </w:r>
          </w:p>
        </w:tc>
        <w:tc>
          <w:tcPr>
            <w:tcW w:w="4035" w:type="pct"/>
            <w:tcBorders>
              <w:top w:val="single" w:sz="6" w:space="0" w:color="auto"/>
              <w:left w:val="single" w:sz="6" w:space="0" w:color="auto"/>
              <w:bottom w:val="single" w:sz="6" w:space="0" w:color="auto"/>
              <w:right w:val="single" w:sz="12" w:space="0" w:color="auto"/>
            </w:tcBorders>
          </w:tcPr>
          <w:p w14:paraId="471EFB85"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Receive Balancing Mechanism Data</w:t>
            </w:r>
          </w:p>
        </w:tc>
      </w:tr>
      <w:tr w:rsidR="00E7508B" w14:paraId="1E2D260A" w14:textId="77777777">
        <w:tc>
          <w:tcPr>
            <w:tcW w:w="965" w:type="pct"/>
            <w:tcBorders>
              <w:top w:val="single" w:sz="6" w:space="0" w:color="auto"/>
              <w:left w:val="single" w:sz="12" w:space="0" w:color="auto"/>
              <w:bottom w:val="single" w:sz="6" w:space="0" w:color="auto"/>
              <w:right w:val="single" w:sz="6" w:space="0" w:color="auto"/>
            </w:tcBorders>
          </w:tcPr>
          <w:p w14:paraId="4DE63B5E"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SAA-I004</w:t>
            </w:r>
          </w:p>
        </w:tc>
        <w:tc>
          <w:tcPr>
            <w:tcW w:w="4035" w:type="pct"/>
            <w:tcBorders>
              <w:top w:val="single" w:sz="6" w:space="0" w:color="auto"/>
              <w:left w:val="single" w:sz="6" w:space="0" w:color="auto"/>
              <w:bottom w:val="single" w:sz="6" w:space="0" w:color="auto"/>
              <w:right w:val="single" w:sz="12" w:space="0" w:color="auto"/>
            </w:tcBorders>
          </w:tcPr>
          <w:p w14:paraId="14806EF3"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Receive Period Meter Data</w:t>
            </w:r>
          </w:p>
        </w:tc>
      </w:tr>
      <w:tr w:rsidR="00E7508B" w14:paraId="1D4CD7D9" w14:textId="77777777">
        <w:tc>
          <w:tcPr>
            <w:tcW w:w="965" w:type="pct"/>
            <w:tcBorders>
              <w:top w:val="single" w:sz="6" w:space="0" w:color="auto"/>
              <w:left w:val="single" w:sz="12" w:space="0" w:color="auto"/>
              <w:bottom w:val="single" w:sz="6" w:space="0" w:color="auto"/>
              <w:right w:val="single" w:sz="6" w:space="0" w:color="auto"/>
            </w:tcBorders>
          </w:tcPr>
          <w:p w14:paraId="4519053B"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SAA-I005</w:t>
            </w:r>
          </w:p>
        </w:tc>
        <w:tc>
          <w:tcPr>
            <w:tcW w:w="4035" w:type="pct"/>
            <w:tcBorders>
              <w:top w:val="single" w:sz="6" w:space="0" w:color="auto"/>
              <w:left w:val="single" w:sz="6" w:space="0" w:color="auto"/>
              <w:bottom w:val="single" w:sz="6" w:space="0" w:color="auto"/>
              <w:right w:val="single" w:sz="12" w:space="0" w:color="auto"/>
            </w:tcBorders>
          </w:tcPr>
          <w:p w14:paraId="6BEA79BA" w14:textId="77777777" w:rsidR="00E7508B" w:rsidRDefault="00E7508B" w:rsidP="00E7508B">
            <w:pPr>
              <w:pStyle w:val="reporttable"/>
              <w:keepNext w:val="0"/>
              <w:keepLines w:val="0"/>
              <w:rPr>
                <w:rFonts w:ascii="Times New Roman" w:hAnsi="Times New Roman"/>
                <w:sz w:val="20"/>
              </w:rPr>
            </w:pPr>
            <w:r>
              <w:rPr>
                <w:rFonts w:ascii="Times New Roman" w:hAnsi="Times New Roman"/>
                <w:i/>
                <w:sz w:val="20"/>
              </w:rPr>
              <w:t>Requirement not currently used</w:t>
            </w:r>
          </w:p>
        </w:tc>
      </w:tr>
      <w:tr w:rsidR="00E7508B" w14:paraId="1D52EBC8" w14:textId="77777777">
        <w:tc>
          <w:tcPr>
            <w:tcW w:w="965" w:type="pct"/>
            <w:tcBorders>
              <w:top w:val="single" w:sz="6" w:space="0" w:color="auto"/>
              <w:left w:val="single" w:sz="12" w:space="0" w:color="auto"/>
              <w:bottom w:val="single" w:sz="6" w:space="0" w:color="auto"/>
              <w:right w:val="single" w:sz="6" w:space="0" w:color="auto"/>
            </w:tcBorders>
          </w:tcPr>
          <w:p w14:paraId="28015C4D"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SAA-I006</w:t>
            </w:r>
          </w:p>
        </w:tc>
        <w:tc>
          <w:tcPr>
            <w:tcW w:w="4035" w:type="pct"/>
            <w:tcBorders>
              <w:top w:val="single" w:sz="6" w:space="0" w:color="auto"/>
              <w:left w:val="single" w:sz="6" w:space="0" w:color="auto"/>
              <w:bottom w:val="single" w:sz="6" w:space="0" w:color="auto"/>
              <w:right w:val="single" w:sz="12" w:space="0" w:color="auto"/>
            </w:tcBorders>
          </w:tcPr>
          <w:p w14:paraId="573EBFDA"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Receive Interconnector User BM Unit Metered Volumes</w:t>
            </w:r>
          </w:p>
        </w:tc>
      </w:tr>
      <w:tr w:rsidR="00E7508B" w14:paraId="7E6575E9" w14:textId="77777777">
        <w:tc>
          <w:tcPr>
            <w:tcW w:w="965" w:type="pct"/>
            <w:tcBorders>
              <w:top w:val="single" w:sz="6" w:space="0" w:color="auto"/>
              <w:left w:val="single" w:sz="12" w:space="0" w:color="auto"/>
              <w:bottom w:val="single" w:sz="6" w:space="0" w:color="auto"/>
              <w:right w:val="single" w:sz="6" w:space="0" w:color="auto"/>
            </w:tcBorders>
          </w:tcPr>
          <w:p w14:paraId="112C2C7A"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SAA-I007</w:t>
            </w:r>
          </w:p>
        </w:tc>
        <w:tc>
          <w:tcPr>
            <w:tcW w:w="4035" w:type="pct"/>
            <w:tcBorders>
              <w:top w:val="single" w:sz="6" w:space="0" w:color="auto"/>
              <w:left w:val="single" w:sz="6" w:space="0" w:color="auto"/>
              <w:bottom w:val="single" w:sz="6" w:space="0" w:color="auto"/>
              <w:right w:val="single" w:sz="12" w:space="0" w:color="auto"/>
            </w:tcBorders>
          </w:tcPr>
          <w:p w14:paraId="66B30F79"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Receive BM Unit Allocated Demand Volume</w:t>
            </w:r>
          </w:p>
        </w:tc>
      </w:tr>
      <w:tr w:rsidR="00E7508B" w14:paraId="283068B8" w14:textId="77777777">
        <w:tc>
          <w:tcPr>
            <w:tcW w:w="965" w:type="pct"/>
            <w:tcBorders>
              <w:top w:val="single" w:sz="6" w:space="0" w:color="auto"/>
              <w:left w:val="single" w:sz="12" w:space="0" w:color="auto"/>
              <w:bottom w:val="single" w:sz="6" w:space="0" w:color="auto"/>
              <w:right w:val="single" w:sz="6" w:space="0" w:color="auto"/>
            </w:tcBorders>
          </w:tcPr>
          <w:p w14:paraId="15696D80"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SAA-I008</w:t>
            </w:r>
          </w:p>
        </w:tc>
        <w:tc>
          <w:tcPr>
            <w:tcW w:w="4035" w:type="pct"/>
            <w:tcBorders>
              <w:top w:val="single" w:sz="6" w:space="0" w:color="auto"/>
              <w:left w:val="single" w:sz="6" w:space="0" w:color="auto"/>
              <w:bottom w:val="single" w:sz="6" w:space="0" w:color="auto"/>
              <w:right w:val="single" w:sz="12" w:space="0" w:color="auto"/>
            </w:tcBorders>
          </w:tcPr>
          <w:p w14:paraId="089A72BD"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Receive Energy Contract Data</w:t>
            </w:r>
          </w:p>
        </w:tc>
      </w:tr>
      <w:tr w:rsidR="00E7508B" w14:paraId="4110C036" w14:textId="77777777">
        <w:tc>
          <w:tcPr>
            <w:tcW w:w="965" w:type="pct"/>
            <w:tcBorders>
              <w:top w:val="single" w:sz="6" w:space="0" w:color="auto"/>
              <w:left w:val="single" w:sz="12" w:space="0" w:color="auto"/>
              <w:bottom w:val="single" w:sz="6" w:space="0" w:color="auto"/>
              <w:right w:val="single" w:sz="6" w:space="0" w:color="auto"/>
            </w:tcBorders>
          </w:tcPr>
          <w:p w14:paraId="642E2D30"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SAA-I009</w:t>
            </w:r>
          </w:p>
        </w:tc>
        <w:tc>
          <w:tcPr>
            <w:tcW w:w="4035" w:type="pct"/>
            <w:tcBorders>
              <w:top w:val="single" w:sz="6" w:space="0" w:color="auto"/>
              <w:left w:val="single" w:sz="6" w:space="0" w:color="auto"/>
              <w:bottom w:val="single" w:sz="6" w:space="0" w:color="auto"/>
              <w:right w:val="single" w:sz="12" w:space="0" w:color="auto"/>
            </w:tcBorders>
          </w:tcPr>
          <w:p w14:paraId="5A887C2D"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Receive Transmission Loss Data</w:t>
            </w:r>
          </w:p>
        </w:tc>
      </w:tr>
      <w:tr w:rsidR="00E7508B" w14:paraId="00D31C60" w14:textId="77777777">
        <w:tc>
          <w:tcPr>
            <w:tcW w:w="965" w:type="pct"/>
            <w:tcBorders>
              <w:top w:val="single" w:sz="6" w:space="0" w:color="auto"/>
              <w:left w:val="single" w:sz="12" w:space="0" w:color="auto"/>
              <w:bottom w:val="single" w:sz="6" w:space="0" w:color="auto"/>
              <w:right w:val="single" w:sz="6" w:space="0" w:color="auto"/>
            </w:tcBorders>
          </w:tcPr>
          <w:p w14:paraId="3AAAA6BE"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SAA-I010</w:t>
            </w:r>
          </w:p>
        </w:tc>
        <w:tc>
          <w:tcPr>
            <w:tcW w:w="4035" w:type="pct"/>
            <w:tcBorders>
              <w:top w:val="single" w:sz="6" w:space="0" w:color="auto"/>
              <w:left w:val="single" w:sz="6" w:space="0" w:color="auto"/>
              <w:bottom w:val="single" w:sz="6" w:space="0" w:color="auto"/>
              <w:right w:val="single" w:sz="12" w:space="0" w:color="auto"/>
            </w:tcBorders>
          </w:tcPr>
          <w:p w14:paraId="3FCB99AB"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Receive BSCCo Ltd Cost Data (Redundant)</w:t>
            </w:r>
          </w:p>
        </w:tc>
      </w:tr>
      <w:tr w:rsidR="00E7508B" w14:paraId="691AD629" w14:textId="77777777">
        <w:tc>
          <w:tcPr>
            <w:tcW w:w="965" w:type="pct"/>
            <w:tcBorders>
              <w:top w:val="single" w:sz="6" w:space="0" w:color="auto"/>
              <w:left w:val="single" w:sz="12" w:space="0" w:color="auto"/>
              <w:bottom w:val="single" w:sz="6" w:space="0" w:color="auto"/>
              <w:right w:val="single" w:sz="6" w:space="0" w:color="auto"/>
            </w:tcBorders>
          </w:tcPr>
          <w:p w14:paraId="3DF44DE4"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SAA-I011</w:t>
            </w:r>
          </w:p>
        </w:tc>
        <w:tc>
          <w:tcPr>
            <w:tcW w:w="4035" w:type="pct"/>
            <w:tcBorders>
              <w:top w:val="single" w:sz="6" w:space="0" w:color="auto"/>
              <w:left w:val="single" w:sz="6" w:space="0" w:color="auto"/>
              <w:bottom w:val="single" w:sz="6" w:space="0" w:color="auto"/>
              <w:right w:val="single" w:sz="12" w:space="0" w:color="auto"/>
            </w:tcBorders>
          </w:tcPr>
          <w:p w14:paraId="605CF473"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Receive Payment Calendar Data</w:t>
            </w:r>
          </w:p>
        </w:tc>
      </w:tr>
      <w:tr w:rsidR="00E7508B" w14:paraId="1283A8F1" w14:textId="77777777">
        <w:tc>
          <w:tcPr>
            <w:tcW w:w="965" w:type="pct"/>
            <w:tcBorders>
              <w:top w:val="single" w:sz="6" w:space="0" w:color="auto"/>
              <w:left w:val="single" w:sz="12" w:space="0" w:color="auto"/>
              <w:bottom w:val="single" w:sz="6" w:space="0" w:color="auto"/>
              <w:right w:val="single" w:sz="6" w:space="0" w:color="auto"/>
            </w:tcBorders>
          </w:tcPr>
          <w:p w14:paraId="4596E2CC"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SAA-I012</w:t>
            </w:r>
          </w:p>
        </w:tc>
        <w:tc>
          <w:tcPr>
            <w:tcW w:w="4035" w:type="pct"/>
            <w:tcBorders>
              <w:top w:val="single" w:sz="6" w:space="0" w:color="auto"/>
              <w:left w:val="single" w:sz="6" w:space="0" w:color="auto"/>
              <w:bottom w:val="single" w:sz="6" w:space="0" w:color="auto"/>
              <w:right w:val="single" w:sz="12" w:space="0" w:color="auto"/>
            </w:tcBorders>
          </w:tcPr>
          <w:p w14:paraId="48878845"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Receive Dispute Notification</w:t>
            </w:r>
          </w:p>
        </w:tc>
      </w:tr>
      <w:tr w:rsidR="00E7508B" w14:paraId="2B378386" w14:textId="77777777">
        <w:tc>
          <w:tcPr>
            <w:tcW w:w="965" w:type="pct"/>
            <w:tcBorders>
              <w:top w:val="single" w:sz="6" w:space="0" w:color="auto"/>
              <w:left w:val="single" w:sz="12" w:space="0" w:color="auto"/>
              <w:bottom w:val="single" w:sz="6" w:space="0" w:color="auto"/>
              <w:right w:val="single" w:sz="6" w:space="0" w:color="auto"/>
            </w:tcBorders>
          </w:tcPr>
          <w:p w14:paraId="5FF4F247"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SAA-I013</w:t>
            </w:r>
          </w:p>
        </w:tc>
        <w:tc>
          <w:tcPr>
            <w:tcW w:w="4035" w:type="pct"/>
            <w:tcBorders>
              <w:top w:val="single" w:sz="6" w:space="0" w:color="auto"/>
              <w:left w:val="single" w:sz="6" w:space="0" w:color="auto"/>
              <w:bottom w:val="single" w:sz="6" w:space="0" w:color="auto"/>
              <w:right w:val="single" w:sz="12" w:space="0" w:color="auto"/>
            </w:tcBorders>
          </w:tcPr>
          <w:p w14:paraId="52FF67A2"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Issue Credit/Debit Reports (initial and revised)</w:t>
            </w:r>
          </w:p>
        </w:tc>
      </w:tr>
      <w:tr w:rsidR="00E7508B" w14:paraId="1ACA17F5" w14:textId="77777777">
        <w:tc>
          <w:tcPr>
            <w:tcW w:w="965" w:type="pct"/>
            <w:tcBorders>
              <w:top w:val="single" w:sz="6" w:space="0" w:color="auto"/>
              <w:left w:val="single" w:sz="12" w:space="0" w:color="auto"/>
              <w:bottom w:val="single" w:sz="6" w:space="0" w:color="auto"/>
              <w:right w:val="single" w:sz="6" w:space="0" w:color="auto"/>
            </w:tcBorders>
          </w:tcPr>
          <w:p w14:paraId="0BBD8513"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SAA-I014</w:t>
            </w:r>
          </w:p>
        </w:tc>
        <w:tc>
          <w:tcPr>
            <w:tcW w:w="4035" w:type="pct"/>
            <w:tcBorders>
              <w:top w:val="single" w:sz="6" w:space="0" w:color="auto"/>
              <w:left w:val="single" w:sz="6" w:space="0" w:color="auto"/>
              <w:bottom w:val="single" w:sz="6" w:space="0" w:color="auto"/>
              <w:right w:val="single" w:sz="12" w:space="0" w:color="auto"/>
            </w:tcBorders>
          </w:tcPr>
          <w:p w14:paraId="00A6D1C5"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Issue Settlement Reports</w:t>
            </w:r>
          </w:p>
        </w:tc>
      </w:tr>
      <w:tr w:rsidR="00E7508B" w14:paraId="3E97E7E2" w14:textId="77777777">
        <w:tc>
          <w:tcPr>
            <w:tcW w:w="965" w:type="pct"/>
            <w:tcBorders>
              <w:top w:val="single" w:sz="6" w:space="0" w:color="auto"/>
              <w:left w:val="single" w:sz="12" w:space="0" w:color="auto"/>
              <w:bottom w:val="single" w:sz="6" w:space="0" w:color="auto"/>
              <w:right w:val="single" w:sz="6" w:space="0" w:color="auto"/>
            </w:tcBorders>
          </w:tcPr>
          <w:p w14:paraId="5605DDFB"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SAA-I015</w:t>
            </w:r>
          </w:p>
        </w:tc>
        <w:tc>
          <w:tcPr>
            <w:tcW w:w="4035" w:type="pct"/>
            <w:tcBorders>
              <w:top w:val="single" w:sz="6" w:space="0" w:color="auto"/>
              <w:left w:val="single" w:sz="6" w:space="0" w:color="auto"/>
              <w:bottom w:val="single" w:sz="6" w:space="0" w:color="auto"/>
              <w:right w:val="single" w:sz="12" w:space="0" w:color="auto"/>
            </w:tcBorders>
          </w:tcPr>
          <w:p w14:paraId="3A21D291"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Issue BM Unit CAIC Data</w:t>
            </w:r>
          </w:p>
        </w:tc>
      </w:tr>
      <w:tr w:rsidR="00E7508B" w14:paraId="680ADD86" w14:textId="77777777">
        <w:tc>
          <w:tcPr>
            <w:tcW w:w="965" w:type="pct"/>
            <w:tcBorders>
              <w:top w:val="single" w:sz="6" w:space="0" w:color="auto"/>
              <w:left w:val="single" w:sz="12" w:space="0" w:color="auto"/>
              <w:bottom w:val="single" w:sz="6" w:space="0" w:color="auto"/>
              <w:right w:val="single" w:sz="6" w:space="0" w:color="auto"/>
            </w:tcBorders>
          </w:tcPr>
          <w:p w14:paraId="64A78F75"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SAA-I016</w:t>
            </w:r>
          </w:p>
        </w:tc>
        <w:tc>
          <w:tcPr>
            <w:tcW w:w="4035" w:type="pct"/>
            <w:tcBorders>
              <w:top w:val="single" w:sz="6" w:space="0" w:color="auto"/>
              <w:left w:val="single" w:sz="6" w:space="0" w:color="auto"/>
              <w:bottom w:val="single" w:sz="6" w:space="0" w:color="auto"/>
              <w:right w:val="single" w:sz="12" w:space="0" w:color="auto"/>
            </w:tcBorders>
          </w:tcPr>
          <w:p w14:paraId="0B376ADA"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Publish Settlement Calendar</w:t>
            </w:r>
          </w:p>
        </w:tc>
      </w:tr>
      <w:tr w:rsidR="00E7508B" w14:paraId="1128D672" w14:textId="77777777">
        <w:tc>
          <w:tcPr>
            <w:tcW w:w="965" w:type="pct"/>
            <w:tcBorders>
              <w:top w:val="single" w:sz="6" w:space="0" w:color="auto"/>
              <w:left w:val="single" w:sz="12" w:space="0" w:color="auto"/>
              <w:bottom w:val="single" w:sz="6" w:space="0" w:color="auto"/>
              <w:right w:val="single" w:sz="6" w:space="0" w:color="auto"/>
            </w:tcBorders>
          </w:tcPr>
          <w:p w14:paraId="03E13D98"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SAA-I017</w:t>
            </w:r>
          </w:p>
        </w:tc>
        <w:tc>
          <w:tcPr>
            <w:tcW w:w="4035" w:type="pct"/>
            <w:tcBorders>
              <w:top w:val="single" w:sz="6" w:space="0" w:color="auto"/>
              <w:left w:val="single" w:sz="6" w:space="0" w:color="auto"/>
              <w:bottom w:val="single" w:sz="6" w:space="0" w:color="auto"/>
              <w:right w:val="single" w:sz="12" w:space="0" w:color="auto"/>
            </w:tcBorders>
          </w:tcPr>
          <w:p w14:paraId="73049083"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Issue SAA Data Exception Reports</w:t>
            </w:r>
          </w:p>
        </w:tc>
      </w:tr>
      <w:tr w:rsidR="00E7508B" w14:paraId="1FF00657" w14:textId="77777777">
        <w:tc>
          <w:tcPr>
            <w:tcW w:w="965" w:type="pct"/>
            <w:tcBorders>
              <w:top w:val="single" w:sz="6" w:space="0" w:color="auto"/>
              <w:left w:val="single" w:sz="12" w:space="0" w:color="auto"/>
              <w:bottom w:val="single" w:sz="6" w:space="0" w:color="auto"/>
              <w:right w:val="single" w:sz="6" w:space="0" w:color="auto"/>
            </w:tcBorders>
          </w:tcPr>
          <w:p w14:paraId="66B799C5"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SAA-I018</w:t>
            </w:r>
          </w:p>
        </w:tc>
        <w:tc>
          <w:tcPr>
            <w:tcW w:w="4035" w:type="pct"/>
            <w:tcBorders>
              <w:top w:val="single" w:sz="6" w:space="0" w:color="auto"/>
              <w:left w:val="single" w:sz="6" w:space="0" w:color="auto"/>
              <w:bottom w:val="single" w:sz="6" w:space="0" w:color="auto"/>
              <w:right w:val="single" w:sz="12" w:space="0" w:color="auto"/>
            </w:tcBorders>
          </w:tcPr>
          <w:p w14:paraId="2C9309E9"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Issue Dispute Reports</w:t>
            </w:r>
          </w:p>
        </w:tc>
      </w:tr>
      <w:tr w:rsidR="00E7508B" w14:paraId="13F52282" w14:textId="77777777">
        <w:tc>
          <w:tcPr>
            <w:tcW w:w="965" w:type="pct"/>
            <w:tcBorders>
              <w:top w:val="single" w:sz="6" w:space="0" w:color="auto"/>
              <w:left w:val="single" w:sz="12" w:space="0" w:color="auto"/>
              <w:bottom w:val="single" w:sz="6" w:space="0" w:color="auto"/>
              <w:right w:val="single" w:sz="6" w:space="0" w:color="auto"/>
            </w:tcBorders>
          </w:tcPr>
          <w:p w14:paraId="562FF126"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SAA-I019</w:t>
            </w:r>
          </w:p>
        </w:tc>
        <w:tc>
          <w:tcPr>
            <w:tcW w:w="4035" w:type="pct"/>
            <w:tcBorders>
              <w:top w:val="single" w:sz="6" w:space="0" w:color="auto"/>
              <w:left w:val="single" w:sz="6" w:space="0" w:color="auto"/>
              <w:bottom w:val="single" w:sz="6" w:space="0" w:color="auto"/>
              <w:right w:val="single" w:sz="12" w:space="0" w:color="auto"/>
            </w:tcBorders>
          </w:tcPr>
          <w:p w14:paraId="08432BD4"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Issue BSC Party Performance Reports (Redundant)</w:t>
            </w:r>
          </w:p>
        </w:tc>
      </w:tr>
      <w:tr w:rsidR="00E7508B" w14:paraId="5DFD2EDE" w14:textId="77777777">
        <w:tc>
          <w:tcPr>
            <w:tcW w:w="965" w:type="pct"/>
            <w:tcBorders>
              <w:top w:val="single" w:sz="6" w:space="0" w:color="auto"/>
              <w:left w:val="single" w:sz="12" w:space="0" w:color="auto"/>
              <w:bottom w:val="single" w:sz="6" w:space="0" w:color="auto"/>
              <w:right w:val="single" w:sz="6" w:space="0" w:color="auto"/>
            </w:tcBorders>
          </w:tcPr>
          <w:p w14:paraId="3E399B6F"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SAA-I020</w:t>
            </w:r>
          </w:p>
        </w:tc>
        <w:tc>
          <w:tcPr>
            <w:tcW w:w="4035" w:type="pct"/>
            <w:tcBorders>
              <w:top w:val="single" w:sz="6" w:space="0" w:color="auto"/>
              <w:left w:val="single" w:sz="6" w:space="0" w:color="auto"/>
              <w:bottom w:val="single" w:sz="6" w:space="0" w:color="auto"/>
              <w:right w:val="single" w:sz="12" w:space="0" w:color="auto"/>
            </w:tcBorders>
          </w:tcPr>
          <w:p w14:paraId="430CD2BB"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Issue SAA Performance Reports</w:t>
            </w:r>
          </w:p>
        </w:tc>
      </w:tr>
      <w:tr w:rsidR="00E7508B" w14:paraId="0B390A42" w14:textId="77777777">
        <w:tc>
          <w:tcPr>
            <w:tcW w:w="965" w:type="pct"/>
            <w:tcBorders>
              <w:top w:val="single" w:sz="6" w:space="0" w:color="auto"/>
              <w:left w:val="single" w:sz="12" w:space="0" w:color="auto"/>
              <w:bottom w:val="single" w:sz="6" w:space="0" w:color="auto"/>
              <w:right w:val="single" w:sz="6" w:space="0" w:color="auto"/>
            </w:tcBorders>
          </w:tcPr>
          <w:p w14:paraId="54FBD9CE"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SAA-I021</w:t>
            </w:r>
          </w:p>
        </w:tc>
        <w:tc>
          <w:tcPr>
            <w:tcW w:w="4035" w:type="pct"/>
            <w:tcBorders>
              <w:top w:val="single" w:sz="6" w:space="0" w:color="auto"/>
              <w:left w:val="single" w:sz="6" w:space="0" w:color="auto"/>
              <w:bottom w:val="single" w:sz="6" w:space="0" w:color="auto"/>
              <w:right w:val="single" w:sz="12" w:space="0" w:color="auto"/>
            </w:tcBorders>
          </w:tcPr>
          <w:p w14:paraId="5CDFA7E6"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Receive Acknowledgement of SAA Messages</w:t>
            </w:r>
          </w:p>
        </w:tc>
      </w:tr>
      <w:tr w:rsidR="00E7508B" w14:paraId="38DE0716" w14:textId="77777777">
        <w:tc>
          <w:tcPr>
            <w:tcW w:w="965" w:type="pct"/>
            <w:tcBorders>
              <w:top w:val="single" w:sz="6" w:space="0" w:color="auto"/>
              <w:left w:val="single" w:sz="12" w:space="0" w:color="auto"/>
              <w:bottom w:val="single" w:sz="6" w:space="0" w:color="auto"/>
              <w:right w:val="single" w:sz="6" w:space="0" w:color="auto"/>
            </w:tcBorders>
          </w:tcPr>
          <w:p w14:paraId="264B4871"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SAA-I022</w:t>
            </w:r>
          </w:p>
        </w:tc>
        <w:tc>
          <w:tcPr>
            <w:tcW w:w="4035" w:type="pct"/>
            <w:tcBorders>
              <w:top w:val="single" w:sz="6" w:space="0" w:color="auto"/>
              <w:left w:val="single" w:sz="6" w:space="0" w:color="auto"/>
              <w:bottom w:val="single" w:sz="6" w:space="0" w:color="auto"/>
              <w:right w:val="single" w:sz="12" w:space="0" w:color="auto"/>
            </w:tcBorders>
          </w:tcPr>
          <w:p w14:paraId="3126CEF3"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Issue SAA Acknowledgement of Messages</w:t>
            </w:r>
          </w:p>
        </w:tc>
      </w:tr>
      <w:tr w:rsidR="00E7508B" w14:paraId="1FED9AB0" w14:textId="77777777">
        <w:tc>
          <w:tcPr>
            <w:tcW w:w="965" w:type="pct"/>
            <w:tcBorders>
              <w:top w:val="single" w:sz="6" w:space="0" w:color="auto"/>
              <w:left w:val="single" w:sz="12" w:space="0" w:color="auto"/>
              <w:bottom w:val="single" w:sz="6" w:space="0" w:color="auto"/>
              <w:right w:val="single" w:sz="6" w:space="0" w:color="auto"/>
            </w:tcBorders>
          </w:tcPr>
          <w:p w14:paraId="38C2A36B"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SAA-I023</w:t>
            </w:r>
          </w:p>
        </w:tc>
        <w:tc>
          <w:tcPr>
            <w:tcW w:w="4035" w:type="pct"/>
            <w:tcBorders>
              <w:top w:val="single" w:sz="6" w:space="0" w:color="auto"/>
              <w:left w:val="single" w:sz="6" w:space="0" w:color="auto"/>
              <w:bottom w:val="single" w:sz="6" w:space="0" w:color="auto"/>
              <w:right w:val="single" w:sz="12" w:space="0" w:color="auto"/>
            </w:tcBorders>
          </w:tcPr>
          <w:p w14:paraId="1E042434"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Receive System Parameters</w:t>
            </w:r>
          </w:p>
        </w:tc>
      </w:tr>
      <w:tr w:rsidR="00E7508B" w14:paraId="09BB4DF2" w14:textId="77777777">
        <w:tc>
          <w:tcPr>
            <w:tcW w:w="965" w:type="pct"/>
            <w:tcBorders>
              <w:top w:val="single" w:sz="6" w:space="0" w:color="auto"/>
              <w:left w:val="single" w:sz="12" w:space="0" w:color="auto"/>
              <w:bottom w:val="single" w:sz="6" w:space="0" w:color="auto"/>
              <w:right w:val="single" w:sz="6" w:space="0" w:color="auto"/>
            </w:tcBorders>
          </w:tcPr>
          <w:p w14:paraId="79540376"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SAA-I025</w:t>
            </w:r>
          </w:p>
        </w:tc>
        <w:tc>
          <w:tcPr>
            <w:tcW w:w="4035" w:type="pct"/>
            <w:tcBorders>
              <w:top w:val="single" w:sz="6" w:space="0" w:color="auto"/>
              <w:left w:val="single" w:sz="6" w:space="0" w:color="auto"/>
              <w:bottom w:val="single" w:sz="6" w:space="0" w:color="auto"/>
              <w:right w:val="single" w:sz="12" w:space="0" w:color="auto"/>
            </w:tcBorders>
          </w:tcPr>
          <w:p w14:paraId="2715C88B"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 BSC Section D Charging Data</w:t>
            </w:r>
          </w:p>
        </w:tc>
      </w:tr>
      <w:tr w:rsidR="00E7508B" w14:paraId="21C804A6" w14:textId="77777777">
        <w:tc>
          <w:tcPr>
            <w:tcW w:w="965" w:type="pct"/>
            <w:tcBorders>
              <w:top w:val="single" w:sz="6" w:space="0" w:color="auto"/>
              <w:left w:val="single" w:sz="12" w:space="0" w:color="auto"/>
              <w:bottom w:val="single" w:sz="6" w:space="0" w:color="auto"/>
              <w:right w:val="single" w:sz="6" w:space="0" w:color="auto"/>
            </w:tcBorders>
          </w:tcPr>
          <w:p w14:paraId="71AA0165"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SAA-I026</w:t>
            </w:r>
          </w:p>
        </w:tc>
        <w:tc>
          <w:tcPr>
            <w:tcW w:w="4035" w:type="pct"/>
            <w:tcBorders>
              <w:top w:val="single" w:sz="6" w:space="0" w:color="auto"/>
              <w:left w:val="single" w:sz="6" w:space="0" w:color="auto"/>
              <w:bottom w:val="single" w:sz="6" w:space="0" w:color="auto"/>
              <w:right w:val="single" w:sz="12" w:space="0" w:color="auto"/>
            </w:tcBorders>
          </w:tcPr>
          <w:p w14:paraId="220480A5"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Receive Balancing Services Adjustment Data</w:t>
            </w:r>
          </w:p>
        </w:tc>
      </w:tr>
      <w:tr w:rsidR="00E7508B" w14:paraId="622A958C" w14:textId="77777777">
        <w:tc>
          <w:tcPr>
            <w:tcW w:w="965" w:type="pct"/>
            <w:tcBorders>
              <w:top w:val="single" w:sz="6" w:space="0" w:color="auto"/>
              <w:left w:val="single" w:sz="12" w:space="0" w:color="auto"/>
              <w:bottom w:val="single" w:sz="6" w:space="0" w:color="auto"/>
              <w:right w:val="single" w:sz="6" w:space="0" w:color="auto"/>
            </w:tcBorders>
          </w:tcPr>
          <w:p w14:paraId="11670B75"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SAA-I027</w:t>
            </w:r>
          </w:p>
        </w:tc>
        <w:tc>
          <w:tcPr>
            <w:tcW w:w="4035" w:type="pct"/>
            <w:tcBorders>
              <w:top w:val="single" w:sz="6" w:space="0" w:color="auto"/>
              <w:left w:val="single" w:sz="6" w:space="0" w:color="auto"/>
              <w:bottom w:val="single" w:sz="6" w:space="0" w:color="auto"/>
              <w:right w:val="single" w:sz="12" w:space="0" w:color="auto"/>
            </w:tcBorders>
          </w:tcPr>
          <w:p w14:paraId="392F2EFE"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Report pre-settlement run validation failure</w:t>
            </w:r>
          </w:p>
        </w:tc>
      </w:tr>
      <w:tr w:rsidR="00E7508B" w14:paraId="10F7D794" w14:textId="77777777">
        <w:tc>
          <w:tcPr>
            <w:tcW w:w="965" w:type="pct"/>
            <w:tcBorders>
              <w:top w:val="single" w:sz="6" w:space="0" w:color="auto"/>
              <w:left w:val="single" w:sz="12" w:space="0" w:color="auto"/>
              <w:bottom w:val="single" w:sz="6" w:space="0" w:color="auto"/>
              <w:right w:val="single" w:sz="6" w:space="0" w:color="auto"/>
            </w:tcBorders>
          </w:tcPr>
          <w:p w14:paraId="16B7FC72"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SAA-I028</w:t>
            </w:r>
          </w:p>
        </w:tc>
        <w:tc>
          <w:tcPr>
            <w:tcW w:w="4035" w:type="pct"/>
            <w:tcBorders>
              <w:top w:val="single" w:sz="6" w:space="0" w:color="auto"/>
              <w:left w:val="single" w:sz="6" w:space="0" w:color="auto"/>
              <w:bottom w:val="single" w:sz="6" w:space="0" w:color="auto"/>
              <w:right w:val="single" w:sz="12" w:space="0" w:color="auto"/>
            </w:tcBorders>
          </w:tcPr>
          <w:p w14:paraId="2B5C5A10"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Receive settlement run decision</w:t>
            </w:r>
          </w:p>
        </w:tc>
      </w:tr>
      <w:tr w:rsidR="00E7508B" w14:paraId="64B7654C" w14:textId="77777777">
        <w:tc>
          <w:tcPr>
            <w:tcW w:w="965" w:type="pct"/>
            <w:tcBorders>
              <w:top w:val="single" w:sz="6" w:space="0" w:color="auto"/>
              <w:left w:val="single" w:sz="12" w:space="0" w:color="auto"/>
              <w:bottom w:val="single" w:sz="6" w:space="0" w:color="auto"/>
              <w:right w:val="single" w:sz="6" w:space="0" w:color="auto"/>
            </w:tcBorders>
          </w:tcPr>
          <w:p w14:paraId="0F161259"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SAA-I029</w:t>
            </w:r>
          </w:p>
        </w:tc>
        <w:tc>
          <w:tcPr>
            <w:tcW w:w="4035" w:type="pct"/>
            <w:tcBorders>
              <w:top w:val="single" w:sz="6" w:space="0" w:color="auto"/>
              <w:left w:val="single" w:sz="6" w:space="0" w:color="auto"/>
              <w:bottom w:val="single" w:sz="6" w:space="0" w:color="auto"/>
              <w:right w:val="single" w:sz="12" w:space="0" w:color="auto"/>
            </w:tcBorders>
          </w:tcPr>
          <w:p w14:paraId="5CCAA20B"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Receive settlement run instructions</w:t>
            </w:r>
          </w:p>
        </w:tc>
      </w:tr>
      <w:tr w:rsidR="00E7508B" w14:paraId="17EF1BCE" w14:textId="77777777">
        <w:tc>
          <w:tcPr>
            <w:tcW w:w="965" w:type="pct"/>
            <w:tcBorders>
              <w:top w:val="single" w:sz="6" w:space="0" w:color="auto"/>
              <w:left w:val="single" w:sz="12" w:space="0" w:color="auto"/>
              <w:bottom w:val="single" w:sz="6" w:space="0" w:color="auto"/>
              <w:right w:val="single" w:sz="6" w:space="0" w:color="auto"/>
            </w:tcBorders>
          </w:tcPr>
          <w:p w14:paraId="6AB604A0"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SAA-I030</w:t>
            </w:r>
          </w:p>
        </w:tc>
        <w:tc>
          <w:tcPr>
            <w:tcW w:w="4035" w:type="pct"/>
            <w:tcBorders>
              <w:top w:val="single" w:sz="6" w:space="0" w:color="auto"/>
              <w:left w:val="single" w:sz="6" w:space="0" w:color="auto"/>
              <w:bottom w:val="single" w:sz="6" w:space="0" w:color="auto"/>
              <w:right w:val="single" w:sz="12" w:space="0" w:color="auto"/>
            </w:tcBorders>
          </w:tcPr>
          <w:p w14:paraId="63DC5D2B"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Receive Market Index Data</w:t>
            </w:r>
          </w:p>
        </w:tc>
      </w:tr>
      <w:tr w:rsidR="00E7508B" w14:paraId="3E4D85C7" w14:textId="77777777">
        <w:tc>
          <w:tcPr>
            <w:tcW w:w="965" w:type="pct"/>
            <w:tcBorders>
              <w:top w:val="single" w:sz="6" w:space="0" w:color="auto"/>
              <w:left w:val="single" w:sz="12" w:space="0" w:color="auto"/>
              <w:bottom w:val="single" w:sz="6" w:space="0" w:color="auto"/>
              <w:right w:val="single" w:sz="6" w:space="0" w:color="auto"/>
            </w:tcBorders>
          </w:tcPr>
          <w:p w14:paraId="4B0A77DD"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SAA-I031</w:t>
            </w:r>
          </w:p>
        </w:tc>
        <w:tc>
          <w:tcPr>
            <w:tcW w:w="4035" w:type="pct"/>
            <w:tcBorders>
              <w:top w:val="single" w:sz="6" w:space="0" w:color="auto"/>
              <w:left w:val="single" w:sz="6" w:space="0" w:color="auto"/>
              <w:bottom w:val="single" w:sz="6" w:space="0" w:color="auto"/>
              <w:right w:val="single" w:sz="12" w:space="0" w:color="auto"/>
            </w:tcBorders>
          </w:tcPr>
          <w:p w14:paraId="6BA544CE"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Receive Market Index Data Provider Thresholds</w:t>
            </w:r>
          </w:p>
        </w:tc>
      </w:tr>
      <w:tr w:rsidR="00E7508B" w14:paraId="66984AAF" w14:textId="77777777">
        <w:tc>
          <w:tcPr>
            <w:tcW w:w="965" w:type="pct"/>
            <w:tcBorders>
              <w:top w:val="single" w:sz="6" w:space="0" w:color="auto"/>
              <w:left w:val="single" w:sz="12" w:space="0" w:color="auto"/>
              <w:bottom w:val="single" w:sz="6" w:space="0" w:color="auto"/>
              <w:right w:val="single" w:sz="6" w:space="0" w:color="auto"/>
            </w:tcBorders>
          </w:tcPr>
          <w:p w14:paraId="3F11EF58"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SAA-I032</w:t>
            </w:r>
          </w:p>
        </w:tc>
        <w:tc>
          <w:tcPr>
            <w:tcW w:w="4035" w:type="pct"/>
            <w:tcBorders>
              <w:top w:val="single" w:sz="6" w:space="0" w:color="auto"/>
              <w:left w:val="single" w:sz="6" w:space="0" w:color="auto"/>
              <w:bottom w:val="single" w:sz="6" w:space="0" w:color="auto"/>
              <w:right w:val="single" w:sz="12" w:space="0" w:color="auto"/>
            </w:tcBorders>
          </w:tcPr>
          <w:p w14:paraId="2E17EAD2"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Report Market Index Data Provider Thresholds</w:t>
            </w:r>
          </w:p>
        </w:tc>
      </w:tr>
      <w:tr w:rsidR="00E7508B" w14:paraId="1C842EC6" w14:textId="77777777">
        <w:tc>
          <w:tcPr>
            <w:tcW w:w="965" w:type="pct"/>
            <w:tcBorders>
              <w:top w:val="single" w:sz="6" w:space="0" w:color="auto"/>
              <w:left w:val="single" w:sz="12" w:space="0" w:color="auto"/>
              <w:bottom w:val="single" w:sz="6" w:space="0" w:color="auto"/>
              <w:right w:val="single" w:sz="6" w:space="0" w:color="auto"/>
            </w:tcBorders>
          </w:tcPr>
          <w:p w14:paraId="7B7617F4"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SAA-I033</w:t>
            </w:r>
          </w:p>
        </w:tc>
        <w:tc>
          <w:tcPr>
            <w:tcW w:w="4035" w:type="pct"/>
            <w:tcBorders>
              <w:top w:val="single" w:sz="6" w:space="0" w:color="auto"/>
              <w:left w:val="single" w:sz="6" w:space="0" w:color="auto"/>
              <w:bottom w:val="single" w:sz="6" w:space="0" w:color="auto"/>
              <w:right w:val="single" w:sz="12" w:space="0" w:color="auto"/>
            </w:tcBorders>
          </w:tcPr>
          <w:p w14:paraId="7C81D98F"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sz w:val="20"/>
              </w:rPr>
              <w:t>Receive Request for Data Change</w:t>
            </w:r>
          </w:p>
        </w:tc>
      </w:tr>
      <w:tr w:rsidR="00E7508B" w14:paraId="538F3619" w14:textId="77777777">
        <w:tc>
          <w:tcPr>
            <w:tcW w:w="965" w:type="pct"/>
            <w:tcBorders>
              <w:top w:val="single" w:sz="6" w:space="0" w:color="auto"/>
              <w:left w:val="single" w:sz="12" w:space="0" w:color="auto"/>
              <w:bottom w:val="single" w:sz="6" w:space="0" w:color="auto"/>
              <w:right w:val="single" w:sz="6" w:space="0" w:color="auto"/>
            </w:tcBorders>
          </w:tcPr>
          <w:p w14:paraId="16032418"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SAA-I034</w:t>
            </w:r>
          </w:p>
        </w:tc>
        <w:tc>
          <w:tcPr>
            <w:tcW w:w="4035" w:type="pct"/>
            <w:tcBorders>
              <w:top w:val="single" w:sz="6" w:space="0" w:color="auto"/>
              <w:left w:val="single" w:sz="6" w:space="0" w:color="auto"/>
              <w:bottom w:val="single" w:sz="6" w:space="0" w:color="auto"/>
              <w:right w:val="single" w:sz="12" w:space="0" w:color="auto"/>
            </w:tcBorders>
          </w:tcPr>
          <w:p w14:paraId="118C6F1C"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sz w:val="20"/>
              </w:rPr>
              <w:t>Report Recommended Data Change</w:t>
            </w:r>
          </w:p>
        </w:tc>
      </w:tr>
      <w:tr w:rsidR="00E7508B" w14:paraId="64EA5FF2" w14:textId="77777777">
        <w:tc>
          <w:tcPr>
            <w:tcW w:w="965" w:type="pct"/>
            <w:tcBorders>
              <w:top w:val="single" w:sz="6" w:space="0" w:color="auto"/>
              <w:left w:val="single" w:sz="12" w:space="0" w:color="auto"/>
              <w:bottom w:val="single" w:sz="6" w:space="0" w:color="auto"/>
              <w:right w:val="single" w:sz="6" w:space="0" w:color="auto"/>
            </w:tcBorders>
          </w:tcPr>
          <w:p w14:paraId="381B4E60"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SAA-I035</w:t>
            </w:r>
          </w:p>
        </w:tc>
        <w:tc>
          <w:tcPr>
            <w:tcW w:w="4035" w:type="pct"/>
            <w:tcBorders>
              <w:top w:val="single" w:sz="6" w:space="0" w:color="auto"/>
              <w:left w:val="single" w:sz="6" w:space="0" w:color="auto"/>
              <w:bottom w:val="single" w:sz="6" w:space="0" w:color="auto"/>
              <w:right w:val="single" w:sz="12" w:space="0" w:color="auto"/>
            </w:tcBorders>
          </w:tcPr>
          <w:p w14:paraId="0A9A84EE"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sz w:val="20"/>
              </w:rPr>
              <w:t>Receive Instruction for Data Change</w:t>
            </w:r>
          </w:p>
        </w:tc>
      </w:tr>
      <w:tr w:rsidR="00E7508B" w14:paraId="1052EB35" w14:textId="77777777">
        <w:tc>
          <w:tcPr>
            <w:tcW w:w="965" w:type="pct"/>
            <w:tcBorders>
              <w:top w:val="single" w:sz="6" w:space="0" w:color="auto"/>
              <w:left w:val="single" w:sz="12" w:space="0" w:color="auto"/>
              <w:bottom w:val="single" w:sz="6" w:space="0" w:color="auto"/>
              <w:right w:val="single" w:sz="6" w:space="0" w:color="auto"/>
            </w:tcBorders>
          </w:tcPr>
          <w:p w14:paraId="0E6FBDAE"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SAA-I036</w:t>
            </w:r>
          </w:p>
        </w:tc>
        <w:tc>
          <w:tcPr>
            <w:tcW w:w="4035" w:type="pct"/>
            <w:tcBorders>
              <w:top w:val="single" w:sz="6" w:space="0" w:color="auto"/>
              <w:left w:val="single" w:sz="6" w:space="0" w:color="auto"/>
              <w:bottom w:val="single" w:sz="6" w:space="0" w:color="auto"/>
              <w:right w:val="single" w:sz="12" w:space="0" w:color="auto"/>
            </w:tcBorders>
          </w:tcPr>
          <w:p w14:paraId="6FCC6BDD"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sz w:val="20"/>
              </w:rPr>
              <w:t>Report Confirmation of Data Change</w:t>
            </w:r>
          </w:p>
        </w:tc>
      </w:tr>
      <w:tr w:rsidR="00E7508B" w14:paraId="1166CF76" w14:textId="77777777">
        <w:tc>
          <w:tcPr>
            <w:tcW w:w="965" w:type="pct"/>
            <w:tcBorders>
              <w:top w:val="single" w:sz="6" w:space="0" w:color="auto"/>
              <w:left w:val="single" w:sz="12" w:space="0" w:color="auto"/>
              <w:bottom w:val="single" w:sz="6" w:space="0" w:color="auto"/>
              <w:right w:val="single" w:sz="6" w:space="0" w:color="auto"/>
            </w:tcBorders>
          </w:tcPr>
          <w:p w14:paraId="581615B6"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SAA-I037</w:t>
            </w:r>
          </w:p>
        </w:tc>
        <w:tc>
          <w:tcPr>
            <w:tcW w:w="4035" w:type="pct"/>
            <w:tcBorders>
              <w:top w:val="single" w:sz="6" w:space="0" w:color="auto"/>
              <w:left w:val="single" w:sz="6" w:space="0" w:color="auto"/>
              <w:bottom w:val="single" w:sz="6" w:space="0" w:color="auto"/>
              <w:right w:val="single" w:sz="12" w:space="0" w:color="auto"/>
            </w:tcBorders>
          </w:tcPr>
          <w:p w14:paraId="624BCF91"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sz w:val="20"/>
              </w:rPr>
              <w:t>Issue Withdrawing Party Settlement Details</w:t>
            </w:r>
          </w:p>
        </w:tc>
      </w:tr>
      <w:tr w:rsidR="00E7508B" w14:paraId="787376AB" w14:textId="77777777">
        <w:tc>
          <w:tcPr>
            <w:tcW w:w="965" w:type="pct"/>
            <w:tcBorders>
              <w:top w:val="single" w:sz="6" w:space="0" w:color="auto"/>
              <w:left w:val="single" w:sz="12" w:space="0" w:color="auto"/>
              <w:bottom w:val="single" w:sz="6" w:space="0" w:color="auto"/>
              <w:right w:val="single" w:sz="6" w:space="0" w:color="auto"/>
            </w:tcBorders>
          </w:tcPr>
          <w:p w14:paraId="303196EB"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SAA-I038</w:t>
            </w:r>
          </w:p>
        </w:tc>
        <w:tc>
          <w:tcPr>
            <w:tcW w:w="4035" w:type="pct"/>
            <w:tcBorders>
              <w:top w:val="single" w:sz="6" w:space="0" w:color="auto"/>
              <w:left w:val="single" w:sz="6" w:space="0" w:color="auto"/>
              <w:bottom w:val="single" w:sz="6" w:space="0" w:color="auto"/>
              <w:right w:val="single" w:sz="12" w:space="0" w:color="auto"/>
            </w:tcBorders>
          </w:tcPr>
          <w:p w14:paraId="79777FEC"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sz w:val="20"/>
              </w:rPr>
              <w:t>Receive Excluded Emergency Acceptance Pricing Information</w:t>
            </w:r>
          </w:p>
        </w:tc>
      </w:tr>
      <w:tr w:rsidR="00E7508B" w14:paraId="0BB3082A" w14:textId="77777777">
        <w:tc>
          <w:tcPr>
            <w:tcW w:w="965" w:type="pct"/>
            <w:tcBorders>
              <w:top w:val="single" w:sz="6" w:space="0" w:color="auto"/>
              <w:left w:val="single" w:sz="12" w:space="0" w:color="auto"/>
              <w:bottom w:val="single" w:sz="6" w:space="0" w:color="auto"/>
              <w:right w:val="single" w:sz="6" w:space="0" w:color="auto"/>
            </w:tcBorders>
          </w:tcPr>
          <w:p w14:paraId="009C7ABB"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SAA-I039</w:t>
            </w:r>
          </w:p>
        </w:tc>
        <w:tc>
          <w:tcPr>
            <w:tcW w:w="4035" w:type="pct"/>
            <w:tcBorders>
              <w:top w:val="single" w:sz="6" w:space="0" w:color="auto"/>
              <w:left w:val="single" w:sz="6" w:space="0" w:color="auto"/>
              <w:bottom w:val="single" w:sz="6" w:space="0" w:color="auto"/>
              <w:right w:val="single" w:sz="12" w:space="0" w:color="auto"/>
            </w:tcBorders>
          </w:tcPr>
          <w:p w14:paraId="0E1D0E1C"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sz w:val="20"/>
              </w:rPr>
              <w:t>Send Excluded Emergency Acceptance Dry Run Results</w:t>
            </w:r>
          </w:p>
        </w:tc>
      </w:tr>
      <w:tr w:rsidR="00E7508B" w14:paraId="5D18A5F5" w14:textId="77777777">
        <w:tc>
          <w:tcPr>
            <w:tcW w:w="965" w:type="pct"/>
            <w:tcBorders>
              <w:top w:val="single" w:sz="6" w:space="0" w:color="auto"/>
              <w:left w:val="single" w:sz="12" w:space="0" w:color="auto"/>
              <w:bottom w:val="single" w:sz="6" w:space="0" w:color="auto"/>
              <w:right w:val="single" w:sz="6" w:space="0" w:color="auto"/>
            </w:tcBorders>
          </w:tcPr>
          <w:p w14:paraId="6E4CF6E1"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SAA-I040</w:t>
            </w:r>
          </w:p>
        </w:tc>
        <w:tc>
          <w:tcPr>
            <w:tcW w:w="4035" w:type="pct"/>
            <w:tcBorders>
              <w:top w:val="single" w:sz="6" w:space="0" w:color="auto"/>
              <w:left w:val="single" w:sz="6" w:space="0" w:color="auto"/>
              <w:bottom w:val="single" w:sz="6" w:space="0" w:color="auto"/>
              <w:right w:val="single" w:sz="12" w:space="0" w:color="auto"/>
            </w:tcBorders>
          </w:tcPr>
          <w:p w14:paraId="19A8001A"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sz w:val="20"/>
              </w:rPr>
              <w:t>Receive Authorisation To Proceed With Full Settlement Run</w:t>
            </w:r>
          </w:p>
        </w:tc>
      </w:tr>
      <w:tr w:rsidR="00E7508B" w14:paraId="37831B7E" w14:textId="77777777">
        <w:tc>
          <w:tcPr>
            <w:tcW w:w="965" w:type="pct"/>
            <w:tcBorders>
              <w:top w:val="single" w:sz="6" w:space="0" w:color="auto"/>
              <w:left w:val="single" w:sz="12" w:space="0" w:color="auto"/>
              <w:bottom w:val="single" w:sz="6" w:space="0" w:color="auto"/>
              <w:right w:val="single" w:sz="6" w:space="0" w:color="auto"/>
            </w:tcBorders>
          </w:tcPr>
          <w:p w14:paraId="15A390E8"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SAA-I043</w:t>
            </w:r>
          </w:p>
        </w:tc>
        <w:tc>
          <w:tcPr>
            <w:tcW w:w="4035" w:type="pct"/>
            <w:tcBorders>
              <w:top w:val="single" w:sz="6" w:space="0" w:color="auto"/>
              <w:left w:val="single" w:sz="6" w:space="0" w:color="auto"/>
              <w:bottom w:val="single" w:sz="6" w:space="0" w:color="auto"/>
              <w:right w:val="single" w:sz="12" w:space="0" w:color="auto"/>
            </w:tcBorders>
          </w:tcPr>
          <w:p w14:paraId="3EFAD325"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Demand Control Instructions to CDCA</w:t>
            </w:r>
          </w:p>
        </w:tc>
      </w:tr>
      <w:tr w:rsidR="00E7508B" w14:paraId="6A30522A" w14:textId="77777777">
        <w:tc>
          <w:tcPr>
            <w:tcW w:w="965" w:type="pct"/>
            <w:tcBorders>
              <w:top w:val="single" w:sz="6" w:space="0" w:color="auto"/>
              <w:left w:val="single" w:sz="12" w:space="0" w:color="auto"/>
              <w:bottom w:val="single" w:sz="6" w:space="0" w:color="auto"/>
              <w:right w:val="single" w:sz="6" w:space="0" w:color="auto"/>
            </w:tcBorders>
          </w:tcPr>
          <w:p w14:paraId="3BC27D93"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SAA-I044</w:t>
            </w:r>
          </w:p>
        </w:tc>
        <w:tc>
          <w:tcPr>
            <w:tcW w:w="4035" w:type="pct"/>
            <w:tcBorders>
              <w:top w:val="single" w:sz="6" w:space="0" w:color="auto"/>
              <w:left w:val="single" w:sz="6" w:space="0" w:color="auto"/>
              <w:bottom w:val="single" w:sz="6" w:space="0" w:color="auto"/>
              <w:right w:val="single" w:sz="12" w:space="0" w:color="auto"/>
            </w:tcBorders>
          </w:tcPr>
          <w:p w14:paraId="2F585136"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Aggregated BM Unit Disconnection Volumes</w:t>
            </w:r>
          </w:p>
        </w:tc>
      </w:tr>
      <w:tr w:rsidR="00E7508B" w14:paraId="6C761AA1" w14:textId="77777777">
        <w:tc>
          <w:tcPr>
            <w:tcW w:w="965" w:type="pct"/>
            <w:tcBorders>
              <w:top w:val="single" w:sz="6" w:space="0" w:color="auto"/>
              <w:left w:val="single" w:sz="12" w:space="0" w:color="auto"/>
              <w:bottom w:val="single" w:sz="6" w:space="0" w:color="auto"/>
              <w:right w:val="single" w:sz="6" w:space="0" w:color="auto"/>
            </w:tcBorders>
          </w:tcPr>
          <w:p w14:paraId="5ACD1562"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color w:val="000000"/>
                <w:sz w:val="20"/>
              </w:rPr>
              <w:t>SAA-I049</w:t>
            </w:r>
          </w:p>
        </w:tc>
        <w:tc>
          <w:tcPr>
            <w:tcW w:w="4035" w:type="pct"/>
            <w:tcBorders>
              <w:top w:val="single" w:sz="6" w:space="0" w:color="auto"/>
              <w:left w:val="single" w:sz="6" w:space="0" w:color="auto"/>
              <w:bottom w:val="single" w:sz="6" w:space="0" w:color="auto"/>
              <w:right w:val="single" w:sz="12" w:space="0" w:color="auto"/>
            </w:tcBorders>
          </w:tcPr>
          <w:p w14:paraId="08BA41AC"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Trading Unit Data</w:t>
            </w:r>
          </w:p>
        </w:tc>
      </w:tr>
      <w:tr w:rsidR="00E7508B" w14:paraId="4CCC1836" w14:textId="77777777">
        <w:tc>
          <w:tcPr>
            <w:tcW w:w="965" w:type="pct"/>
            <w:tcBorders>
              <w:top w:val="single" w:sz="6" w:space="0" w:color="auto"/>
              <w:left w:val="single" w:sz="12" w:space="0" w:color="auto"/>
              <w:bottom w:val="single" w:sz="6" w:space="0" w:color="auto"/>
              <w:right w:val="single" w:sz="6" w:space="0" w:color="auto"/>
            </w:tcBorders>
          </w:tcPr>
          <w:p w14:paraId="09E886B5" w14:textId="77777777" w:rsidR="00E7508B" w:rsidRDefault="00E7508B" w:rsidP="00E7508B">
            <w:pPr>
              <w:pStyle w:val="reporttable"/>
              <w:keepNext w:val="0"/>
              <w:keepLines w:val="0"/>
              <w:rPr>
                <w:rFonts w:ascii="Times New Roman" w:hAnsi="Times New Roman"/>
                <w:color w:val="000000"/>
                <w:sz w:val="20"/>
              </w:rPr>
            </w:pPr>
            <w:r>
              <w:rPr>
                <w:rFonts w:ascii="Times New Roman" w:hAnsi="Times New Roman"/>
                <w:i/>
                <w:sz w:val="20"/>
              </w:rPr>
              <w:t>Non-Functional</w:t>
            </w:r>
          </w:p>
        </w:tc>
        <w:tc>
          <w:tcPr>
            <w:tcW w:w="4035" w:type="pct"/>
            <w:tcBorders>
              <w:top w:val="single" w:sz="6" w:space="0" w:color="auto"/>
              <w:left w:val="single" w:sz="6" w:space="0" w:color="auto"/>
              <w:bottom w:val="single" w:sz="6" w:space="0" w:color="auto"/>
              <w:right w:val="single" w:sz="12" w:space="0" w:color="auto"/>
            </w:tcBorders>
          </w:tcPr>
          <w:p w14:paraId="388476BE" w14:textId="77777777" w:rsidR="00E7508B" w:rsidRDefault="00E7508B" w:rsidP="00E7508B">
            <w:pPr>
              <w:pStyle w:val="reporttable"/>
              <w:keepNext w:val="0"/>
              <w:keepLines w:val="0"/>
              <w:rPr>
                <w:rFonts w:ascii="Times New Roman" w:hAnsi="Times New Roman"/>
                <w:color w:val="000000"/>
                <w:sz w:val="20"/>
              </w:rPr>
            </w:pPr>
          </w:p>
        </w:tc>
      </w:tr>
      <w:tr w:rsidR="00E7508B" w14:paraId="416AC535" w14:textId="77777777">
        <w:tc>
          <w:tcPr>
            <w:tcW w:w="965" w:type="pct"/>
            <w:tcBorders>
              <w:top w:val="single" w:sz="6" w:space="0" w:color="auto"/>
              <w:left w:val="single" w:sz="12" w:space="0" w:color="auto"/>
              <w:bottom w:val="single" w:sz="6" w:space="0" w:color="auto"/>
              <w:right w:val="single" w:sz="6" w:space="0" w:color="auto"/>
            </w:tcBorders>
          </w:tcPr>
          <w:p w14:paraId="4CC9AA81"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SAA-N001</w:t>
            </w:r>
          </w:p>
        </w:tc>
        <w:tc>
          <w:tcPr>
            <w:tcW w:w="4035" w:type="pct"/>
            <w:tcBorders>
              <w:top w:val="single" w:sz="6" w:space="0" w:color="auto"/>
              <w:left w:val="single" w:sz="6" w:space="0" w:color="auto"/>
              <w:bottom w:val="single" w:sz="6" w:space="0" w:color="auto"/>
              <w:right w:val="single" w:sz="12" w:space="0" w:color="auto"/>
            </w:tcBorders>
          </w:tcPr>
          <w:p w14:paraId="6F9EFD5D"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Audit Requirements</w:t>
            </w:r>
          </w:p>
        </w:tc>
      </w:tr>
      <w:tr w:rsidR="00E7508B" w14:paraId="52E3D4E7" w14:textId="77777777">
        <w:tc>
          <w:tcPr>
            <w:tcW w:w="965" w:type="pct"/>
            <w:tcBorders>
              <w:top w:val="single" w:sz="6" w:space="0" w:color="auto"/>
              <w:left w:val="single" w:sz="12" w:space="0" w:color="auto"/>
              <w:bottom w:val="single" w:sz="6" w:space="0" w:color="auto"/>
              <w:right w:val="single" w:sz="6" w:space="0" w:color="auto"/>
            </w:tcBorders>
          </w:tcPr>
          <w:p w14:paraId="381C55CD"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SAA-N002</w:t>
            </w:r>
          </w:p>
        </w:tc>
        <w:tc>
          <w:tcPr>
            <w:tcW w:w="4035" w:type="pct"/>
            <w:tcBorders>
              <w:top w:val="single" w:sz="6" w:space="0" w:color="auto"/>
              <w:left w:val="single" w:sz="6" w:space="0" w:color="auto"/>
              <w:bottom w:val="single" w:sz="6" w:space="0" w:color="auto"/>
              <w:right w:val="single" w:sz="12" w:space="0" w:color="auto"/>
            </w:tcBorders>
          </w:tcPr>
          <w:p w14:paraId="32146141"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Security Requirements</w:t>
            </w:r>
          </w:p>
        </w:tc>
      </w:tr>
      <w:tr w:rsidR="00E7508B" w14:paraId="1200E316" w14:textId="77777777">
        <w:tc>
          <w:tcPr>
            <w:tcW w:w="965" w:type="pct"/>
            <w:tcBorders>
              <w:top w:val="single" w:sz="6" w:space="0" w:color="auto"/>
              <w:left w:val="single" w:sz="12" w:space="0" w:color="auto"/>
              <w:bottom w:val="single" w:sz="6" w:space="0" w:color="auto"/>
              <w:right w:val="single" w:sz="6" w:space="0" w:color="auto"/>
            </w:tcBorders>
          </w:tcPr>
          <w:p w14:paraId="096B770A"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lastRenderedPageBreak/>
              <w:t>SAA-N003</w:t>
            </w:r>
          </w:p>
        </w:tc>
        <w:tc>
          <w:tcPr>
            <w:tcW w:w="4035" w:type="pct"/>
            <w:tcBorders>
              <w:top w:val="single" w:sz="6" w:space="0" w:color="auto"/>
              <w:left w:val="single" w:sz="6" w:space="0" w:color="auto"/>
              <w:bottom w:val="single" w:sz="6" w:space="0" w:color="auto"/>
              <w:right w:val="single" w:sz="12" w:space="0" w:color="auto"/>
            </w:tcBorders>
          </w:tcPr>
          <w:p w14:paraId="7AC27B4B"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Operational Control</w:t>
            </w:r>
          </w:p>
        </w:tc>
      </w:tr>
      <w:tr w:rsidR="00E7508B" w14:paraId="6FFE5C47" w14:textId="77777777">
        <w:tc>
          <w:tcPr>
            <w:tcW w:w="965" w:type="pct"/>
            <w:tcBorders>
              <w:top w:val="single" w:sz="6" w:space="0" w:color="auto"/>
              <w:left w:val="single" w:sz="12" w:space="0" w:color="auto"/>
              <w:bottom w:val="single" w:sz="6" w:space="0" w:color="auto"/>
              <w:right w:val="single" w:sz="6" w:space="0" w:color="auto"/>
            </w:tcBorders>
          </w:tcPr>
          <w:p w14:paraId="471479C4"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SAA-N004</w:t>
            </w:r>
          </w:p>
        </w:tc>
        <w:tc>
          <w:tcPr>
            <w:tcW w:w="4035" w:type="pct"/>
            <w:tcBorders>
              <w:top w:val="single" w:sz="6" w:space="0" w:color="auto"/>
              <w:left w:val="single" w:sz="6" w:space="0" w:color="auto"/>
              <w:bottom w:val="single" w:sz="6" w:space="0" w:color="auto"/>
              <w:right w:val="single" w:sz="12" w:space="0" w:color="auto"/>
            </w:tcBorders>
          </w:tcPr>
          <w:p w14:paraId="77902592" w14:textId="77777777" w:rsidR="00E7508B" w:rsidRDefault="00E7508B" w:rsidP="00E7508B">
            <w:pPr>
              <w:pStyle w:val="reporttable"/>
              <w:keepNext w:val="0"/>
              <w:keepLines w:val="0"/>
              <w:rPr>
                <w:rFonts w:ascii="Times New Roman" w:hAnsi="Times New Roman"/>
                <w:sz w:val="20"/>
              </w:rPr>
            </w:pPr>
            <w:r>
              <w:rPr>
                <w:rFonts w:ascii="Times New Roman" w:hAnsi="Times New Roman"/>
                <w:sz w:val="20"/>
              </w:rPr>
              <w:t>Euro Compliance</w:t>
            </w:r>
          </w:p>
        </w:tc>
      </w:tr>
    </w:tbl>
    <w:p w14:paraId="0C2714F2" w14:textId="77777777" w:rsidR="002E65EC" w:rsidRDefault="002E65EC">
      <w:pPr>
        <w:pStyle w:val="reporttable"/>
        <w:keepNext w:val="0"/>
        <w:keepLines w:val="0"/>
        <w:rPr>
          <w:rFonts w:ascii="Times New Roman" w:hAnsi="Times New Roman"/>
          <w:sz w:val="20"/>
        </w:rPr>
      </w:pPr>
    </w:p>
    <w:p w14:paraId="525B32D9" w14:textId="77777777" w:rsidR="00844D25" w:rsidRDefault="00BA4A00">
      <w:pPr>
        <w:pStyle w:val="Heading2"/>
        <w:keepNext w:val="0"/>
        <w:keepLines w:val="0"/>
        <w:pageBreakBefore/>
        <w:numPr>
          <w:ilvl w:val="0"/>
          <w:numId w:val="0"/>
        </w:numPr>
        <w:spacing w:before="0" w:after="240"/>
        <w:ind w:left="851" w:hanging="851"/>
      </w:pPr>
      <w:bookmarkStart w:id="79" w:name="_Toc242523166"/>
      <w:bookmarkStart w:id="80" w:name="_Toc417560298"/>
      <w:bookmarkStart w:id="81" w:name="_Toc482016398"/>
      <w:bookmarkStart w:id="82" w:name="_Toc529267030"/>
      <w:bookmarkStart w:id="83" w:name="_Toc20904147"/>
      <w:bookmarkStart w:id="84" w:name="_Toc26358399"/>
      <w:r>
        <w:lastRenderedPageBreak/>
        <w:t>4.5</w:t>
      </w:r>
      <w:r>
        <w:tab/>
        <w:t>Numbering Scheme for Requirement Definitions</w:t>
      </w:r>
      <w:bookmarkEnd w:id="79"/>
      <w:bookmarkEnd w:id="80"/>
      <w:bookmarkEnd w:id="81"/>
      <w:bookmarkEnd w:id="82"/>
      <w:bookmarkEnd w:id="83"/>
      <w:bookmarkEnd w:id="84"/>
    </w:p>
    <w:p w14:paraId="0FBA8BBF" w14:textId="77777777" w:rsidR="00844D25" w:rsidRDefault="00BA4A00">
      <w:pPr>
        <w:ind w:left="851"/>
      </w:pPr>
      <w:r>
        <w:t>As described in section 2, the set of baseline requirement documents includes a User Requirements Specification for each of the services of the central BSC systems (except FAA - see footnote 1). Within these documents each requirement across the set of services is uniquely identified to provide traceability of each individual requirement from URS to System Specification (functional specification) and then to Design Specification (technical specification).</w:t>
      </w:r>
    </w:p>
    <w:p w14:paraId="028FDADC" w14:textId="77777777" w:rsidR="00844D25" w:rsidRDefault="00BA4A00">
      <w:pPr>
        <w:ind w:left="851"/>
      </w:pPr>
      <w:r>
        <w:t>In keeping with industry good practise, this URS adopts a requirements numbering system that works as follows:</w:t>
      </w:r>
    </w:p>
    <w:p w14:paraId="63CBCD70" w14:textId="77777777" w:rsidR="00844D25" w:rsidRDefault="00BA4A00">
      <w:pPr>
        <w:pStyle w:val="List2"/>
        <w:ind w:left="1418"/>
      </w:pPr>
      <w:r>
        <w:t>1.</w:t>
      </w:r>
      <w:r>
        <w:tab/>
        <w:t>Each requirement is associated with either an individual service, or as common to all services supported by the central systems. (TAA is typically excluded from the latter.) If a requirement applies to more than one service, but not all (e.g. two out of six), then the requirement is restated for each, i.e. there would be two separately numbered requirements (which happen to be the same) in this example.</w:t>
      </w:r>
    </w:p>
    <w:p w14:paraId="1C951F47" w14:textId="77777777" w:rsidR="00844D25" w:rsidRDefault="00BA4A00">
      <w:pPr>
        <w:pStyle w:val="BodyText2"/>
        <w:ind w:left="851"/>
      </w:pPr>
      <w:r>
        <w:t>Each requirement is prefaced by one of the following codes, as a clear indicator as to which service generates the business need:</w:t>
      </w:r>
    </w:p>
    <w:p w14:paraId="1FDDAC41" w14:textId="77777777" w:rsidR="00844D25" w:rsidRDefault="00BA4A00">
      <w:pPr>
        <w:pStyle w:val="ListBullet"/>
        <w:numPr>
          <w:ilvl w:val="0"/>
          <w:numId w:val="2"/>
        </w:numPr>
        <w:ind w:left="1985" w:hanging="567"/>
      </w:pPr>
      <w:r>
        <w:t>CRA (Central Registration Agent);</w:t>
      </w:r>
    </w:p>
    <w:p w14:paraId="1625FBB4" w14:textId="77777777" w:rsidR="00844D25" w:rsidRDefault="00BA4A00">
      <w:pPr>
        <w:pStyle w:val="ListBullet"/>
        <w:numPr>
          <w:ilvl w:val="0"/>
          <w:numId w:val="2"/>
        </w:numPr>
        <w:ind w:left="1985" w:hanging="567"/>
      </w:pPr>
      <w:r>
        <w:t>SAA (Settlement Administration Agent);</w:t>
      </w:r>
    </w:p>
    <w:p w14:paraId="4A35E3CF" w14:textId="77777777" w:rsidR="00844D25" w:rsidRDefault="00BA4A00">
      <w:pPr>
        <w:pStyle w:val="ListBullet"/>
        <w:numPr>
          <w:ilvl w:val="0"/>
          <w:numId w:val="2"/>
        </w:numPr>
        <w:ind w:left="1985" w:hanging="567"/>
      </w:pPr>
      <w:r>
        <w:t>CDCA (Central Data Collection Agent);</w:t>
      </w:r>
    </w:p>
    <w:p w14:paraId="1071579D" w14:textId="77777777" w:rsidR="00844D25" w:rsidRDefault="00BA4A00">
      <w:pPr>
        <w:pStyle w:val="ListBullet"/>
        <w:numPr>
          <w:ilvl w:val="0"/>
          <w:numId w:val="2"/>
        </w:numPr>
        <w:ind w:left="1985" w:hanging="567"/>
      </w:pPr>
      <w:r>
        <w:t>ECVAA (Energy Contract Volume Aggregation Agent);</w:t>
      </w:r>
    </w:p>
    <w:p w14:paraId="673AEC96" w14:textId="77777777" w:rsidR="00844D25" w:rsidRDefault="00BA4A00">
      <w:pPr>
        <w:pStyle w:val="ListBullet"/>
        <w:numPr>
          <w:ilvl w:val="0"/>
          <w:numId w:val="2"/>
        </w:numPr>
        <w:ind w:left="1985" w:hanging="567"/>
      </w:pPr>
      <w:r>
        <w:t>BMRA (Balancing Mechanism Reporting Agent);</w:t>
      </w:r>
    </w:p>
    <w:p w14:paraId="5A932C6E" w14:textId="77777777" w:rsidR="00844D25" w:rsidRDefault="00BA4A00">
      <w:pPr>
        <w:pStyle w:val="ListBullet"/>
        <w:numPr>
          <w:ilvl w:val="0"/>
          <w:numId w:val="2"/>
        </w:numPr>
        <w:ind w:left="1985" w:hanging="567"/>
      </w:pPr>
      <w:r>
        <w:t>TAA (Technical Assurance Agent);</w:t>
      </w:r>
    </w:p>
    <w:p w14:paraId="5B1C4E0D" w14:textId="77777777" w:rsidR="00844D25" w:rsidRDefault="00BA4A00">
      <w:pPr>
        <w:pStyle w:val="ListBullet"/>
        <w:numPr>
          <w:ilvl w:val="0"/>
          <w:numId w:val="2"/>
        </w:numPr>
        <w:ind w:left="1985" w:hanging="567"/>
      </w:pPr>
      <w:r>
        <w:t>FAA (Funds Administration Agent);</w:t>
      </w:r>
    </w:p>
    <w:p w14:paraId="67EB3D9C" w14:textId="77777777" w:rsidR="00844D25" w:rsidRDefault="00BA4A00">
      <w:pPr>
        <w:pStyle w:val="ListBullet"/>
        <w:numPr>
          <w:ilvl w:val="0"/>
          <w:numId w:val="2"/>
        </w:numPr>
        <w:ind w:left="1985" w:hanging="567"/>
      </w:pPr>
      <w:r>
        <w:t>GEN (General).</w:t>
      </w:r>
    </w:p>
    <w:p w14:paraId="46A7714C" w14:textId="77777777" w:rsidR="00844D25" w:rsidRDefault="00BA4A00">
      <w:pPr>
        <w:pStyle w:val="List2"/>
        <w:ind w:left="1418"/>
      </w:pPr>
      <w:r>
        <w:t>2.</w:t>
      </w:r>
      <w:r>
        <w:tab/>
        <w:t>Requirements are categorised into the following headings:</w:t>
      </w:r>
    </w:p>
    <w:p w14:paraId="20B25278" w14:textId="77777777" w:rsidR="00844D25" w:rsidRDefault="00BA4A00">
      <w:pPr>
        <w:pStyle w:val="ListBullet"/>
        <w:numPr>
          <w:ilvl w:val="0"/>
          <w:numId w:val="2"/>
        </w:numPr>
        <w:ind w:left="1985" w:hanging="567"/>
      </w:pPr>
      <w:r>
        <w:t>Functional (F), a specific business requirement of the service.</w:t>
      </w:r>
    </w:p>
    <w:p w14:paraId="7412819C" w14:textId="77777777" w:rsidR="00844D25" w:rsidRDefault="00BA4A00">
      <w:pPr>
        <w:pStyle w:val="ListBullet"/>
        <w:numPr>
          <w:ilvl w:val="0"/>
          <w:numId w:val="2"/>
        </w:numPr>
        <w:ind w:left="1985" w:hanging="567"/>
      </w:pPr>
      <w:r>
        <w:t>Interface (I), a requirement for data exchange between services or to external parties.</w:t>
      </w:r>
    </w:p>
    <w:p w14:paraId="05032A79" w14:textId="77777777" w:rsidR="00844D25" w:rsidRDefault="00BA4A00">
      <w:pPr>
        <w:pStyle w:val="ListBullet"/>
        <w:numPr>
          <w:ilvl w:val="0"/>
          <w:numId w:val="2"/>
        </w:numPr>
        <w:ind w:left="1985" w:hanging="567"/>
      </w:pPr>
      <w:r>
        <w:t>Non-functional (N), which includes auditing, security, resilience etc. The majority of these will probably be associated with the General (GEN) service.</w:t>
      </w:r>
    </w:p>
    <w:p w14:paraId="65810D8A" w14:textId="77777777" w:rsidR="00844D25" w:rsidRDefault="00BA4A00">
      <w:pPr>
        <w:pStyle w:val="ListBullet"/>
        <w:numPr>
          <w:ilvl w:val="0"/>
          <w:numId w:val="2"/>
        </w:numPr>
        <w:ind w:left="1985" w:hanging="567"/>
      </w:pPr>
      <w:r>
        <w:t>Service (S), which includes all time-related service delivery requirements, including performance and volumetrics.</w:t>
      </w:r>
    </w:p>
    <w:p w14:paraId="22F16012" w14:textId="77777777" w:rsidR="00844D25" w:rsidRDefault="00BA4A00">
      <w:pPr>
        <w:pStyle w:val="List2"/>
        <w:ind w:left="1418"/>
      </w:pPr>
      <w:r>
        <w:lastRenderedPageBreak/>
        <w:t>3.</w:t>
      </w:r>
      <w:r>
        <w:tab/>
        <w:t>Within a service, each requirement has unique number in the range 001 to 999. Numbers are not unique across services. Leading zeroes are always included.</w:t>
      </w:r>
    </w:p>
    <w:p w14:paraId="20FF4C76" w14:textId="77777777" w:rsidR="00844D25" w:rsidRDefault="00BA4A00">
      <w:pPr>
        <w:ind w:left="1418"/>
      </w:pPr>
      <w:r>
        <w:t>Combining 1, 2 and 3 thus gives the following format for numbering each requirement (including a separator character):</w:t>
      </w:r>
    </w:p>
    <w:p w14:paraId="7D250E00" w14:textId="77777777" w:rsidR="00844D25" w:rsidRDefault="00BA4A00">
      <w:pPr>
        <w:pStyle w:val="BodyText"/>
        <w:jc w:val="center"/>
        <w:rPr>
          <w:b/>
          <w:i/>
        </w:rPr>
      </w:pPr>
      <w:r>
        <w:rPr>
          <w:b/>
          <w:i/>
        </w:rPr>
        <w:t>[Service]-[Category][Number]</w:t>
      </w:r>
    </w:p>
    <w:p w14:paraId="11970C9D" w14:textId="77777777" w:rsidR="00844D25" w:rsidRDefault="00BA4A00">
      <w:pPr>
        <w:ind w:left="1418"/>
      </w:pPr>
      <w:r>
        <w:t>For example:</w:t>
      </w:r>
    </w:p>
    <w:p w14:paraId="6ACBAB30" w14:textId="77777777" w:rsidR="00844D25" w:rsidRDefault="00BA4A00">
      <w:pPr>
        <w:pStyle w:val="ListBullet"/>
        <w:numPr>
          <w:ilvl w:val="0"/>
          <w:numId w:val="2"/>
        </w:numPr>
        <w:ind w:left="1985" w:hanging="567"/>
      </w:pPr>
      <w:r>
        <w:t>CRA-F001</w:t>
      </w:r>
    </w:p>
    <w:p w14:paraId="22734D92" w14:textId="77777777" w:rsidR="00844D25" w:rsidRDefault="00BA4A00">
      <w:pPr>
        <w:pStyle w:val="ListBullet"/>
        <w:numPr>
          <w:ilvl w:val="0"/>
          <w:numId w:val="2"/>
        </w:numPr>
        <w:ind w:left="1985" w:hanging="567"/>
      </w:pPr>
      <w:r>
        <w:t>BMRA-S022</w:t>
      </w:r>
    </w:p>
    <w:p w14:paraId="3C739AB4" w14:textId="77777777" w:rsidR="00844D25" w:rsidRDefault="00BA4A00">
      <w:pPr>
        <w:pStyle w:val="ListBullet"/>
        <w:numPr>
          <w:ilvl w:val="0"/>
          <w:numId w:val="2"/>
        </w:numPr>
        <w:ind w:left="1985" w:hanging="567"/>
      </w:pPr>
      <w:r>
        <w:t>GEN-N112</w:t>
      </w:r>
    </w:p>
    <w:p w14:paraId="3A02BBDD" w14:textId="77777777" w:rsidR="00844D25" w:rsidRDefault="00BA4A00">
      <w:pPr>
        <w:pStyle w:val="ListBullet"/>
        <w:numPr>
          <w:ilvl w:val="0"/>
          <w:numId w:val="2"/>
        </w:numPr>
        <w:ind w:left="1985" w:hanging="567"/>
      </w:pPr>
      <w:r>
        <w:t>SAA-I033</w:t>
      </w:r>
    </w:p>
    <w:p w14:paraId="15EDEA46" w14:textId="77777777" w:rsidR="00844D25" w:rsidRDefault="00BA4A00">
      <w:pPr>
        <w:pStyle w:val="Heading2"/>
        <w:keepNext w:val="0"/>
        <w:keepLines w:val="0"/>
        <w:numPr>
          <w:ilvl w:val="0"/>
          <w:numId w:val="0"/>
        </w:numPr>
        <w:spacing w:before="240" w:after="240"/>
        <w:ind w:left="851" w:hanging="851"/>
      </w:pPr>
      <w:bookmarkStart w:id="85" w:name="_Toc242523167"/>
      <w:bookmarkStart w:id="86" w:name="_Toc417560299"/>
      <w:bookmarkStart w:id="87" w:name="_Toc482016399"/>
      <w:bookmarkStart w:id="88" w:name="_Toc529267031"/>
      <w:bookmarkStart w:id="89" w:name="_Toc20904148"/>
      <w:bookmarkStart w:id="90" w:name="_Toc26358400"/>
      <w:r>
        <w:t>4.6</w:t>
      </w:r>
      <w:r>
        <w:tab/>
        <w:t>Attributes of Individual Requirements</w:t>
      </w:r>
      <w:bookmarkEnd w:id="85"/>
      <w:bookmarkEnd w:id="86"/>
      <w:bookmarkEnd w:id="87"/>
      <w:bookmarkEnd w:id="88"/>
      <w:bookmarkEnd w:id="89"/>
      <w:bookmarkEnd w:id="90"/>
    </w:p>
    <w:p w14:paraId="634142DD" w14:textId="77777777" w:rsidR="00844D25" w:rsidRDefault="00BA4A00">
      <w:pPr>
        <w:ind w:left="851"/>
      </w:pPr>
      <w:r>
        <w:t>For each identified requirement, the following items of information are represented in a tabular format:</w:t>
      </w:r>
    </w:p>
    <w:p w14:paraId="59AF0468" w14:textId="77777777" w:rsidR="00844D25" w:rsidRDefault="00BA4A00">
      <w:pPr>
        <w:ind w:left="851"/>
      </w:pPr>
      <w:r>
        <w:rPr>
          <w:b/>
        </w:rPr>
        <w:t xml:space="preserve">Requirement ID: </w:t>
      </w:r>
      <w:r>
        <w:t>a unique identifier for the requirement, as described above.</w:t>
      </w:r>
    </w:p>
    <w:p w14:paraId="2A48E7BE" w14:textId="77777777" w:rsidR="00844D25" w:rsidRDefault="00BA4A00">
      <w:pPr>
        <w:ind w:left="851"/>
      </w:pPr>
      <w:r>
        <w:rPr>
          <w:b/>
        </w:rPr>
        <w:t xml:space="preserve">Status: </w:t>
      </w:r>
      <w:r>
        <w:t>while the majority of SAA requirements will be mandatory for the Go Live date, others may not necessarily be. This field indicates whether the requirement is Mandatory (M) or Optional (O) in this context.</w:t>
      </w:r>
    </w:p>
    <w:p w14:paraId="49EF3552" w14:textId="77777777" w:rsidR="00844D25" w:rsidRDefault="00BA4A00">
      <w:pPr>
        <w:ind w:left="851"/>
      </w:pPr>
      <w:r>
        <w:rPr>
          <w:b/>
        </w:rPr>
        <w:t xml:space="preserve">Title: </w:t>
      </w:r>
      <w:r>
        <w:t>a short descriptive title for the requirement.</w:t>
      </w:r>
    </w:p>
    <w:p w14:paraId="78DD67B2" w14:textId="77777777" w:rsidR="00844D25" w:rsidRDefault="00BA4A00">
      <w:pPr>
        <w:ind w:left="851"/>
      </w:pPr>
      <w:r>
        <w:rPr>
          <w:b/>
        </w:rPr>
        <w:t xml:space="preserve">BSC reference: </w:t>
      </w:r>
      <w:r>
        <w:t>a cross reference to the BSC documentation which is the original source of the business need. In most cases this will include a reference to the relevant Service Description and where appropriate, any Change Proposals or Modifications that have affected a particular requirement.</w:t>
      </w:r>
    </w:p>
    <w:p w14:paraId="60E020DB" w14:textId="77777777" w:rsidR="00844D25" w:rsidRDefault="00BA4A00">
      <w:pPr>
        <w:ind w:left="851"/>
        <w:rPr>
          <w:b/>
        </w:rPr>
      </w:pPr>
      <w:r>
        <w:rPr>
          <w:b/>
        </w:rPr>
        <w:t xml:space="preserve">Man/auto: </w:t>
      </w:r>
      <w:r>
        <w:t>this field provides an indication as to whether a given requirement is likely to be satisfied by a manual, as opposed to automated, mechanism. For interface requirements an additional mechanism of ‘via shared database’ may be specified indicating that combined computer system will be built for the SAA, CRA and CDCA services. This mechanism statement is not however intended to be prescriptive, and the approach to supporting any individual requirement will be made definitively during the design phase.</w:t>
      </w:r>
    </w:p>
    <w:p w14:paraId="115961E1" w14:textId="77777777" w:rsidR="00844D25" w:rsidRDefault="00BA4A00">
      <w:pPr>
        <w:ind w:left="851"/>
      </w:pPr>
      <w:r>
        <w:rPr>
          <w:b/>
        </w:rPr>
        <w:t xml:space="preserve">Frequency: </w:t>
      </w:r>
      <w:r>
        <w:t>an indication of how often a business event will take place. Minimum, maximum and average frequencies, and any timing or scheduling requirements, are also identified here, as appropriate.</w:t>
      </w:r>
    </w:p>
    <w:p w14:paraId="2D0CB2EE" w14:textId="77777777" w:rsidR="00844D25" w:rsidRDefault="00BA4A00">
      <w:pPr>
        <w:ind w:left="851"/>
        <w:rPr>
          <w:b/>
        </w:rPr>
      </w:pPr>
      <w:r>
        <w:rPr>
          <w:b/>
        </w:rPr>
        <w:t xml:space="preserve">Volumes: </w:t>
      </w:r>
      <w:r>
        <w:t>data volumes associated with the requirement are identified here; this may include an estimate of the initial volume, and subsequent growth rates.</w:t>
      </w:r>
    </w:p>
    <w:p w14:paraId="5B392528" w14:textId="77777777" w:rsidR="00844D25" w:rsidRDefault="00BA4A00">
      <w:pPr>
        <w:ind w:left="851"/>
      </w:pPr>
      <w:r>
        <w:lastRenderedPageBreak/>
        <w:t>The requirement is then described in detail, with any associated specific non-functional and interface requirements separately identified. Any outstanding issues relating to the requirement definition are also identified.</w:t>
      </w:r>
    </w:p>
    <w:p w14:paraId="3A53616C" w14:textId="77777777" w:rsidR="00844D25" w:rsidRDefault="00BA4A00">
      <w:pPr>
        <w:pStyle w:val="Heading1"/>
        <w:keepNext w:val="0"/>
        <w:keepLines w:val="0"/>
        <w:pageBreakBefore w:val="0"/>
        <w:numPr>
          <w:ilvl w:val="0"/>
          <w:numId w:val="0"/>
        </w:numPr>
        <w:tabs>
          <w:tab w:val="left" w:pos="851"/>
        </w:tabs>
        <w:spacing w:before="0" w:after="240"/>
        <w:ind w:left="851" w:hanging="851"/>
        <w:rPr>
          <w:szCs w:val="28"/>
        </w:rPr>
      </w:pPr>
      <w:bookmarkStart w:id="91" w:name="_Toc469476520"/>
      <w:bookmarkStart w:id="92" w:name="_Toc242523168"/>
      <w:bookmarkStart w:id="93" w:name="_Toc417560300"/>
      <w:bookmarkStart w:id="94" w:name="_Toc482016400"/>
      <w:bookmarkStart w:id="95" w:name="_Toc529267032"/>
      <w:bookmarkStart w:id="96" w:name="_Toc20904149"/>
      <w:bookmarkStart w:id="97" w:name="_Toc26358401"/>
      <w:r>
        <w:rPr>
          <w:szCs w:val="28"/>
        </w:rPr>
        <w:t>5</w:t>
      </w:r>
      <w:r>
        <w:rPr>
          <w:szCs w:val="28"/>
        </w:rPr>
        <w:tab/>
        <w:t>Functional Requirements</w:t>
      </w:r>
      <w:bookmarkEnd w:id="91"/>
      <w:bookmarkEnd w:id="92"/>
      <w:bookmarkEnd w:id="93"/>
      <w:bookmarkEnd w:id="94"/>
      <w:bookmarkEnd w:id="95"/>
      <w:bookmarkEnd w:id="96"/>
      <w:bookmarkEnd w:id="97"/>
    </w:p>
    <w:p w14:paraId="2BCD49AC" w14:textId="77777777" w:rsidR="00844D25" w:rsidRDefault="00BA4A00">
      <w:pPr>
        <w:ind w:left="851"/>
      </w:pPr>
      <w:r>
        <w:t>This section describes the detailed set of business requirements for the Settlement Administration Service. To ensure traceability through to other deliverable documents such as the System Specification and Design Specification, each requirement is uniquely numbered, based on the convention described in section 4.</w:t>
      </w:r>
    </w:p>
    <w:p w14:paraId="7D90125D" w14:textId="77777777" w:rsidR="00844D25" w:rsidRDefault="00BA4A00">
      <w:pPr>
        <w:pStyle w:val="Heading2"/>
        <w:keepNext w:val="0"/>
        <w:keepLines w:val="0"/>
        <w:numPr>
          <w:ilvl w:val="0"/>
          <w:numId w:val="0"/>
        </w:numPr>
        <w:spacing w:before="240" w:after="240"/>
        <w:ind w:left="851" w:hanging="851"/>
      </w:pPr>
      <w:bookmarkStart w:id="98" w:name="_Toc242523169"/>
      <w:bookmarkStart w:id="99" w:name="_Toc417560301"/>
      <w:bookmarkStart w:id="100" w:name="_Toc482016401"/>
      <w:bookmarkStart w:id="101" w:name="_Toc529267033"/>
      <w:bookmarkStart w:id="102" w:name="_Toc20904150"/>
      <w:bookmarkStart w:id="103" w:name="_Toc26358402"/>
      <w:r>
        <w:t>5.1</w:t>
      </w:r>
      <w:r>
        <w:tab/>
        <w:t>SAA-F001: Produce Settlement Calendar</w:t>
      </w:r>
      <w:bookmarkEnd w:id="98"/>
      <w:bookmarkEnd w:id="99"/>
      <w:bookmarkEnd w:id="100"/>
      <w:bookmarkEnd w:id="101"/>
      <w:bookmarkEnd w:id="102"/>
      <w:bookmarkEnd w:id="103"/>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83"/>
        <w:gridCol w:w="1689"/>
        <w:gridCol w:w="2314"/>
        <w:gridCol w:w="2855"/>
      </w:tblGrid>
      <w:tr w:rsidR="00844D25" w14:paraId="02516EDA" w14:textId="77777777">
        <w:tc>
          <w:tcPr>
            <w:tcW w:w="1207" w:type="pct"/>
            <w:tcBorders>
              <w:top w:val="single" w:sz="12" w:space="0" w:color="000000"/>
              <w:left w:val="single" w:sz="12" w:space="0" w:color="000000"/>
              <w:bottom w:val="single" w:sz="6" w:space="0" w:color="000000"/>
              <w:right w:val="single" w:sz="6" w:space="0" w:color="000000"/>
            </w:tcBorders>
          </w:tcPr>
          <w:p w14:paraId="1B1D738C" w14:textId="77777777" w:rsidR="00844D25" w:rsidRDefault="00BA4A00">
            <w:pPr>
              <w:pStyle w:val="Table"/>
              <w:keepLines w:val="0"/>
              <w:rPr>
                <w:b/>
                <w:szCs w:val="24"/>
              </w:rPr>
            </w:pPr>
            <w:r>
              <w:rPr>
                <w:b/>
                <w:szCs w:val="24"/>
              </w:rPr>
              <w:t>Requirement ID:</w:t>
            </w:r>
          </w:p>
          <w:p w14:paraId="53E67BC7" w14:textId="77777777" w:rsidR="00844D25" w:rsidRDefault="00BA4A00">
            <w:pPr>
              <w:pStyle w:val="Table"/>
              <w:keepLines w:val="0"/>
              <w:rPr>
                <w:szCs w:val="24"/>
              </w:rPr>
            </w:pPr>
            <w:r>
              <w:rPr>
                <w:szCs w:val="24"/>
              </w:rPr>
              <w:t>SAA-F001</w:t>
            </w:r>
          </w:p>
        </w:tc>
        <w:tc>
          <w:tcPr>
            <w:tcW w:w="934" w:type="pct"/>
            <w:tcBorders>
              <w:top w:val="single" w:sz="12" w:space="0" w:color="000000"/>
              <w:left w:val="single" w:sz="6" w:space="0" w:color="000000"/>
              <w:bottom w:val="single" w:sz="6" w:space="0" w:color="000000"/>
              <w:right w:val="single" w:sz="6" w:space="0" w:color="000000"/>
            </w:tcBorders>
          </w:tcPr>
          <w:p w14:paraId="4C276ACB" w14:textId="77777777" w:rsidR="00844D25" w:rsidRDefault="00BA4A00">
            <w:pPr>
              <w:pStyle w:val="Table"/>
              <w:keepLines w:val="0"/>
              <w:rPr>
                <w:b/>
                <w:szCs w:val="24"/>
              </w:rPr>
            </w:pPr>
            <w:r>
              <w:rPr>
                <w:b/>
                <w:szCs w:val="24"/>
              </w:rPr>
              <w:t>Status:</w:t>
            </w:r>
          </w:p>
          <w:p w14:paraId="1F38BDFF" w14:textId="77777777" w:rsidR="00844D25" w:rsidRDefault="00BA4A00">
            <w:pPr>
              <w:pStyle w:val="Table"/>
              <w:keepLines w:val="0"/>
              <w:rPr>
                <w:szCs w:val="24"/>
              </w:rPr>
            </w:pPr>
            <w:r>
              <w:rPr>
                <w:szCs w:val="24"/>
              </w:rPr>
              <w:t>M</w:t>
            </w:r>
          </w:p>
        </w:tc>
        <w:tc>
          <w:tcPr>
            <w:tcW w:w="1280" w:type="pct"/>
            <w:tcBorders>
              <w:top w:val="single" w:sz="12" w:space="0" w:color="000000"/>
              <w:left w:val="single" w:sz="6" w:space="0" w:color="000000"/>
              <w:bottom w:val="single" w:sz="6" w:space="0" w:color="000000"/>
              <w:right w:val="single" w:sz="6" w:space="0" w:color="000000"/>
            </w:tcBorders>
          </w:tcPr>
          <w:p w14:paraId="5EDDA7B7" w14:textId="77777777" w:rsidR="00844D25" w:rsidRDefault="00BA4A00">
            <w:pPr>
              <w:pStyle w:val="Table"/>
              <w:keepLines w:val="0"/>
              <w:rPr>
                <w:b/>
                <w:szCs w:val="24"/>
              </w:rPr>
            </w:pPr>
            <w:r>
              <w:rPr>
                <w:b/>
                <w:szCs w:val="24"/>
              </w:rPr>
              <w:t>Title:</w:t>
            </w:r>
          </w:p>
          <w:p w14:paraId="78780DA4" w14:textId="77777777" w:rsidR="00844D25" w:rsidRDefault="00BA4A00">
            <w:pPr>
              <w:pStyle w:val="Table"/>
              <w:keepLines w:val="0"/>
              <w:rPr>
                <w:szCs w:val="24"/>
              </w:rPr>
            </w:pPr>
            <w:r>
              <w:rPr>
                <w:szCs w:val="24"/>
              </w:rPr>
              <w:t>Produce Settlement Calendar</w:t>
            </w:r>
          </w:p>
        </w:tc>
        <w:tc>
          <w:tcPr>
            <w:tcW w:w="1580" w:type="pct"/>
            <w:tcBorders>
              <w:top w:val="single" w:sz="12" w:space="0" w:color="000000"/>
              <w:left w:val="single" w:sz="6" w:space="0" w:color="000000"/>
              <w:bottom w:val="single" w:sz="6" w:space="0" w:color="000000"/>
              <w:right w:val="single" w:sz="12" w:space="0" w:color="000000"/>
            </w:tcBorders>
          </w:tcPr>
          <w:p w14:paraId="30B03794" w14:textId="77777777" w:rsidR="00844D25" w:rsidRDefault="00BA4A00">
            <w:pPr>
              <w:pStyle w:val="Table"/>
              <w:keepLines w:val="0"/>
              <w:rPr>
                <w:b/>
                <w:szCs w:val="24"/>
              </w:rPr>
            </w:pPr>
            <w:r>
              <w:rPr>
                <w:b/>
                <w:szCs w:val="24"/>
              </w:rPr>
              <w:t>BSC reference:</w:t>
            </w:r>
          </w:p>
          <w:p w14:paraId="7350EAED" w14:textId="77777777" w:rsidR="00844D25" w:rsidRDefault="00BA4A00">
            <w:pPr>
              <w:pStyle w:val="Table"/>
              <w:keepLines w:val="0"/>
              <w:rPr>
                <w:szCs w:val="24"/>
              </w:rPr>
            </w:pPr>
            <w:r>
              <w:rPr>
                <w:szCs w:val="24"/>
              </w:rPr>
              <w:t>SAA SD 5.2, SAA BPM 3.2, CP555, P215</w:t>
            </w:r>
          </w:p>
        </w:tc>
      </w:tr>
      <w:tr w:rsidR="00844D25" w14:paraId="7F629575" w14:textId="77777777">
        <w:tc>
          <w:tcPr>
            <w:tcW w:w="1207" w:type="pct"/>
            <w:tcBorders>
              <w:top w:val="single" w:sz="6" w:space="0" w:color="000000"/>
              <w:left w:val="single" w:sz="12" w:space="0" w:color="000000"/>
              <w:bottom w:val="single" w:sz="12" w:space="0" w:color="auto"/>
              <w:right w:val="single" w:sz="6" w:space="0" w:color="000000"/>
            </w:tcBorders>
          </w:tcPr>
          <w:p w14:paraId="09165247" w14:textId="77777777" w:rsidR="00844D25" w:rsidRDefault="00BA4A00">
            <w:pPr>
              <w:pStyle w:val="Table"/>
              <w:keepLines w:val="0"/>
              <w:rPr>
                <w:szCs w:val="24"/>
              </w:rPr>
            </w:pPr>
            <w:r>
              <w:rPr>
                <w:szCs w:val="24"/>
              </w:rPr>
              <w:t>Man/auto:</w:t>
            </w:r>
          </w:p>
          <w:p w14:paraId="385F204C" w14:textId="77777777" w:rsidR="00844D25" w:rsidRDefault="00BA4A00">
            <w:pPr>
              <w:pStyle w:val="Table"/>
              <w:keepLines w:val="0"/>
              <w:rPr>
                <w:szCs w:val="24"/>
              </w:rPr>
            </w:pPr>
            <w:r>
              <w:rPr>
                <w:szCs w:val="24"/>
              </w:rPr>
              <w:t>Manual</w:t>
            </w:r>
          </w:p>
        </w:tc>
        <w:tc>
          <w:tcPr>
            <w:tcW w:w="934" w:type="pct"/>
            <w:tcBorders>
              <w:top w:val="single" w:sz="6" w:space="0" w:color="000000"/>
              <w:left w:val="single" w:sz="6" w:space="0" w:color="000000"/>
              <w:bottom w:val="single" w:sz="12" w:space="0" w:color="auto"/>
              <w:right w:val="single" w:sz="6" w:space="0" w:color="000000"/>
            </w:tcBorders>
          </w:tcPr>
          <w:p w14:paraId="3466DE6A" w14:textId="77777777" w:rsidR="00844D25" w:rsidRDefault="00BA4A00">
            <w:pPr>
              <w:pStyle w:val="Table"/>
              <w:keepLines w:val="0"/>
              <w:rPr>
                <w:szCs w:val="24"/>
              </w:rPr>
            </w:pPr>
            <w:r>
              <w:rPr>
                <w:szCs w:val="24"/>
              </w:rPr>
              <w:t>Frequency:</w:t>
            </w:r>
          </w:p>
          <w:p w14:paraId="696F58C1" w14:textId="77777777" w:rsidR="00844D25" w:rsidRDefault="00BA4A00">
            <w:pPr>
              <w:pStyle w:val="Table"/>
              <w:keepLines w:val="0"/>
              <w:rPr>
                <w:szCs w:val="24"/>
              </w:rPr>
            </w:pPr>
            <w:r>
              <w:rPr>
                <w:szCs w:val="24"/>
              </w:rPr>
              <w:t>On demand.</w:t>
            </w:r>
          </w:p>
        </w:tc>
        <w:tc>
          <w:tcPr>
            <w:tcW w:w="2859" w:type="pct"/>
            <w:gridSpan w:val="2"/>
            <w:tcBorders>
              <w:top w:val="single" w:sz="6" w:space="0" w:color="000000"/>
              <w:left w:val="single" w:sz="6" w:space="0" w:color="000000"/>
              <w:bottom w:val="single" w:sz="12" w:space="0" w:color="auto"/>
              <w:right w:val="single" w:sz="12" w:space="0" w:color="000000"/>
            </w:tcBorders>
          </w:tcPr>
          <w:p w14:paraId="6FACD28E" w14:textId="77777777" w:rsidR="00844D25" w:rsidRDefault="00BA4A00">
            <w:pPr>
              <w:pStyle w:val="Table"/>
              <w:keepLines w:val="0"/>
              <w:rPr>
                <w:szCs w:val="24"/>
              </w:rPr>
            </w:pPr>
            <w:r>
              <w:rPr>
                <w:szCs w:val="24"/>
              </w:rPr>
              <w:t>Volumes:</w:t>
            </w:r>
          </w:p>
          <w:p w14:paraId="541687BF" w14:textId="77777777" w:rsidR="00844D25" w:rsidRDefault="00844D25">
            <w:pPr>
              <w:pStyle w:val="Table"/>
              <w:keepLines w:val="0"/>
              <w:rPr>
                <w:szCs w:val="24"/>
              </w:rPr>
            </w:pPr>
          </w:p>
        </w:tc>
      </w:tr>
      <w:tr w:rsidR="00844D25" w14:paraId="72565343" w14:textId="77777777">
        <w:tblPrEx>
          <w:tblBorders>
            <w:insideV w:val="single" w:sz="6" w:space="0" w:color="808080"/>
          </w:tblBorders>
        </w:tblPrEx>
        <w:tc>
          <w:tcPr>
            <w:tcW w:w="5000" w:type="pct"/>
            <w:gridSpan w:val="4"/>
            <w:tcBorders>
              <w:top w:val="single" w:sz="6" w:space="0" w:color="000000"/>
              <w:left w:val="single" w:sz="12" w:space="0" w:color="000000"/>
              <w:bottom w:val="nil"/>
              <w:right w:val="single" w:sz="12" w:space="0" w:color="000000"/>
            </w:tcBorders>
          </w:tcPr>
          <w:p w14:paraId="040C9900" w14:textId="77777777" w:rsidR="00844D25" w:rsidRDefault="00BA4A00">
            <w:pPr>
              <w:pStyle w:val="Table"/>
              <w:keepLines w:val="0"/>
              <w:rPr>
                <w:b/>
                <w:szCs w:val="24"/>
              </w:rPr>
            </w:pPr>
            <w:r>
              <w:rPr>
                <w:b/>
                <w:szCs w:val="24"/>
              </w:rPr>
              <w:t>Functional Requirement:</w:t>
            </w:r>
          </w:p>
        </w:tc>
      </w:tr>
      <w:tr w:rsidR="00844D25" w14:paraId="7FC752C5" w14:textId="77777777">
        <w:tblPrEx>
          <w:tblBorders>
            <w:insideV w:val="single" w:sz="6" w:space="0" w:color="808080"/>
          </w:tblBorders>
        </w:tblPrEx>
        <w:tc>
          <w:tcPr>
            <w:tcW w:w="5000" w:type="pct"/>
            <w:gridSpan w:val="4"/>
            <w:tcBorders>
              <w:top w:val="nil"/>
              <w:left w:val="single" w:sz="12" w:space="0" w:color="000000"/>
              <w:bottom w:val="single" w:sz="6" w:space="0" w:color="000000"/>
              <w:right w:val="single" w:sz="12" w:space="0" w:color="000000"/>
            </w:tcBorders>
          </w:tcPr>
          <w:p w14:paraId="74C52F5E" w14:textId="77777777" w:rsidR="00844D25" w:rsidRDefault="00BA4A00">
            <w:pPr>
              <w:pStyle w:val="Table"/>
              <w:keepLines w:val="0"/>
              <w:spacing w:before="0" w:after="120"/>
              <w:rPr>
                <w:szCs w:val="24"/>
              </w:rPr>
            </w:pPr>
            <w:bookmarkStart w:id="104" w:name="Rtm_96_864_1_1361"/>
            <w:r>
              <w:rPr>
                <w:szCs w:val="24"/>
              </w:rPr>
              <w:t>The SAA shall produce a Settlement Calendar that is consistent with the Payment Calendar (published by the Funds Administration Agent) and defines when the Settlement runs should take place for each Settlement Day, taking account for bank holidays etc. (See NETA Clarification Note CR_99813_06b: 2.1)</w:t>
            </w:r>
            <w:bookmarkEnd w:id="104"/>
          </w:p>
          <w:p w14:paraId="4BB71711" w14:textId="77777777" w:rsidR="00844D25" w:rsidRDefault="00BA4A00">
            <w:pPr>
              <w:pStyle w:val="Table"/>
              <w:keepLines w:val="0"/>
              <w:spacing w:before="0" w:after="120"/>
              <w:rPr>
                <w:szCs w:val="24"/>
              </w:rPr>
            </w:pPr>
            <w:bookmarkStart w:id="105" w:name="Rtm_96_866_1_1361"/>
            <w:r>
              <w:rPr>
                <w:szCs w:val="24"/>
              </w:rPr>
              <w:t>The calendar shall also specify when data needs to be provided to the SAA from each party/agent providing data in order to enable the payment calendar to be complied with.</w:t>
            </w:r>
          </w:p>
          <w:p w14:paraId="49FCD2FF" w14:textId="77777777" w:rsidR="00844D25" w:rsidRDefault="00BA4A00">
            <w:pPr>
              <w:pStyle w:val="Table"/>
              <w:keepLines w:val="0"/>
              <w:spacing w:before="0" w:after="120"/>
              <w:rPr>
                <w:szCs w:val="24"/>
              </w:rPr>
            </w:pPr>
            <w:r>
              <w:rPr>
                <w:szCs w:val="24"/>
              </w:rPr>
              <w:t>The calendar shall also specify when data needs to be provided to the ECVAA from each party/agent fo</w:t>
            </w:r>
            <w:r w:rsidR="00F20C40">
              <w:rPr>
                <w:szCs w:val="24"/>
              </w:rPr>
              <w:t>r the purposes of Credit Cover.</w:t>
            </w:r>
          </w:p>
          <w:p w14:paraId="03376917" w14:textId="77777777" w:rsidR="00844D25" w:rsidRDefault="00BA4A00">
            <w:pPr>
              <w:pStyle w:val="Table"/>
              <w:keepLines w:val="0"/>
              <w:spacing w:before="0" w:after="120"/>
              <w:rPr>
                <w:szCs w:val="24"/>
              </w:rPr>
            </w:pPr>
            <w:r>
              <w:rPr>
                <w:szCs w:val="24"/>
              </w:rPr>
              <w:t>The Settlement Calendar shall be provided to all such parties/agents for comment and shall be approved by BSCCo Ltd.</w:t>
            </w:r>
            <w:bookmarkEnd w:id="105"/>
          </w:p>
        </w:tc>
      </w:tr>
      <w:tr w:rsidR="00844D25" w14:paraId="72A07E99" w14:textId="77777777">
        <w:tblPrEx>
          <w:tblBorders>
            <w:insideH w:val="single" w:sz="6" w:space="0" w:color="808080"/>
            <w:insideV w:val="single" w:sz="6" w:space="0" w:color="808080"/>
          </w:tblBorders>
        </w:tblPrEx>
        <w:tc>
          <w:tcPr>
            <w:tcW w:w="5000" w:type="pct"/>
            <w:gridSpan w:val="4"/>
            <w:tcBorders>
              <w:top w:val="single" w:sz="6" w:space="0" w:color="808080"/>
              <w:left w:val="single" w:sz="12" w:space="0" w:color="000000"/>
              <w:bottom w:val="single" w:sz="6" w:space="0" w:color="808080"/>
              <w:right w:val="single" w:sz="12" w:space="0" w:color="000000"/>
            </w:tcBorders>
          </w:tcPr>
          <w:p w14:paraId="1CBF5159" w14:textId="77777777" w:rsidR="00844D25" w:rsidRDefault="00BA4A00">
            <w:pPr>
              <w:pStyle w:val="Table"/>
              <w:keepLines w:val="0"/>
              <w:rPr>
                <w:szCs w:val="24"/>
              </w:rPr>
            </w:pPr>
            <w:r>
              <w:rPr>
                <w:b/>
                <w:szCs w:val="24"/>
              </w:rPr>
              <w:t>Non Functional Requirement</w:t>
            </w:r>
            <w:r>
              <w:rPr>
                <w:szCs w:val="24"/>
              </w:rPr>
              <w:t>:</w:t>
            </w:r>
          </w:p>
        </w:tc>
      </w:tr>
      <w:tr w:rsidR="00844D25" w14:paraId="7C66E8D9" w14:textId="77777777">
        <w:tblPrEx>
          <w:tblBorders>
            <w:insideH w:val="single" w:sz="6" w:space="0" w:color="808080"/>
            <w:insideV w:val="single" w:sz="6" w:space="0" w:color="808080"/>
          </w:tblBorders>
        </w:tblPrEx>
        <w:tc>
          <w:tcPr>
            <w:tcW w:w="5000" w:type="pct"/>
            <w:gridSpan w:val="4"/>
            <w:tcBorders>
              <w:top w:val="single" w:sz="6" w:space="0" w:color="808080"/>
              <w:left w:val="single" w:sz="12" w:space="0" w:color="000000"/>
              <w:bottom w:val="single" w:sz="4" w:space="0" w:color="auto"/>
              <w:right w:val="single" w:sz="12" w:space="0" w:color="000000"/>
            </w:tcBorders>
          </w:tcPr>
          <w:p w14:paraId="1225A76D" w14:textId="77777777" w:rsidR="00844D25" w:rsidRDefault="00BA4A00">
            <w:pPr>
              <w:pStyle w:val="Table"/>
              <w:keepLines w:val="0"/>
              <w:spacing w:before="0" w:after="120"/>
              <w:rPr>
                <w:szCs w:val="24"/>
              </w:rPr>
            </w:pPr>
            <w:r>
              <w:rPr>
                <w:szCs w:val="24"/>
              </w:rPr>
              <w:t>The Settlement Calendar shall cover the year starting 1</w:t>
            </w:r>
            <w:r>
              <w:rPr>
                <w:szCs w:val="24"/>
                <w:vertAlign w:val="superscript"/>
              </w:rPr>
              <w:t>st</w:t>
            </w:r>
            <w:r>
              <w:rPr>
                <w:szCs w:val="24"/>
              </w:rPr>
              <w:t xml:space="preserve"> April.</w:t>
            </w:r>
          </w:p>
          <w:p w14:paraId="4994AD2E" w14:textId="77777777" w:rsidR="00844D25" w:rsidRDefault="00BA4A00">
            <w:pPr>
              <w:pStyle w:val="Table"/>
              <w:keepLines w:val="0"/>
              <w:spacing w:before="0" w:after="120"/>
              <w:rPr>
                <w:szCs w:val="24"/>
              </w:rPr>
            </w:pPr>
            <w:r>
              <w:rPr>
                <w:szCs w:val="24"/>
              </w:rPr>
              <w:t>FAA will issue a draft Payment Calendar to SAA by January 15</w:t>
            </w:r>
            <w:r>
              <w:rPr>
                <w:szCs w:val="24"/>
                <w:vertAlign w:val="superscript"/>
              </w:rPr>
              <w:t>th</w:t>
            </w:r>
            <w:r>
              <w:rPr>
                <w:szCs w:val="24"/>
              </w:rPr>
              <w:t>, and SAA shall respond with any comments to BSCCo Ltd within 5 working days of receipt. After resolution of any issues, FAA will issue the authorised Payment Calendar, by 31</w:t>
            </w:r>
            <w:r>
              <w:rPr>
                <w:szCs w:val="24"/>
                <w:vertAlign w:val="superscript"/>
              </w:rPr>
              <w:t>st</w:t>
            </w:r>
            <w:r>
              <w:rPr>
                <w:szCs w:val="24"/>
              </w:rPr>
              <w:t xml:space="preserve"> January.</w:t>
            </w:r>
          </w:p>
          <w:p w14:paraId="67C49A78" w14:textId="77777777" w:rsidR="00844D25" w:rsidRDefault="00BA4A00">
            <w:pPr>
              <w:pStyle w:val="Table"/>
              <w:keepLines w:val="0"/>
              <w:spacing w:before="0" w:after="120"/>
              <w:rPr>
                <w:szCs w:val="24"/>
              </w:rPr>
            </w:pPr>
            <w:r>
              <w:rPr>
                <w:szCs w:val="24"/>
              </w:rPr>
              <w:t>On receipt of the authorised Payment Calendar from FAA, SAA shall prepare and issue a draft Settlement Calendar to BSCCo Ltd, CDCA and SVAA within 10 working days.  On receipt of approval of the Settlement Calendar from BSCCo Ltd, SAA shall issue the approved Settlement Calendar to CDCA, SVAA and BSC Parties within two working days.</w:t>
            </w:r>
          </w:p>
        </w:tc>
      </w:tr>
      <w:tr w:rsidR="00844D25" w14:paraId="79419142" w14:textId="77777777">
        <w:tblPrEx>
          <w:tblBorders>
            <w:insideH w:val="single" w:sz="6" w:space="0" w:color="808080"/>
            <w:insideV w:val="single" w:sz="6" w:space="0" w:color="808080"/>
          </w:tblBorders>
        </w:tblPrEx>
        <w:tc>
          <w:tcPr>
            <w:tcW w:w="5000" w:type="pct"/>
            <w:gridSpan w:val="4"/>
            <w:tcBorders>
              <w:top w:val="single" w:sz="4" w:space="0" w:color="auto"/>
              <w:left w:val="single" w:sz="12" w:space="0" w:color="000000"/>
              <w:bottom w:val="single" w:sz="6" w:space="0" w:color="808080"/>
              <w:right w:val="single" w:sz="12" w:space="0" w:color="000000"/>
            </w:tcBorders>
          </w:tcPr>
          <w:p w14:paraId="12FFC552" w14:textId="77777777" w:rsidR="00844D25" w:rsidRDefault="00BA4A00">
            <w:pPr>
              <w:pStyle w:val="Table"/>
              <w:keepLines w:val="0"/>
              <w:rPr>
                <w:b/>
                <w:szCs w:val="24"/>
              </w:rPr>
            </w:pPr>
            <w:r>
              <w:rPr>
                <w:b/>
                <w:szCs w:val="24"/>
              </w:rPr>
              <w:t>Interfaces:</w:t>
            </w:r>
          </w:p>
        </w:tc>
      </w:tr>
      <w:tr w:rsidR="00844D25" w14:paraId="2412000B" w14:textId="77777777">
        <w:tblPrEx>
          <w:tblBorders>
            <w:insideH w:val="single" w:sz="6" w:space="0" w:color="808080"/>
            <w:insideV w:val="single" w:sz="6" w:space="0" w:color="808080"/>
          </w:tblBorders>
        </w:tblPrEx>
        <w:tc>
          <w:tcPr>
            <w:tcW w:w="5000" w:type="pct"/>
            <w:gridSpan w:val="4"/>
            <w:tcBorders>
              <w:top w:val="single" w:sz="6" w:space="0" w:color="808080"/>
              <w:left w:val="single" w:sz="12" w:space="0" w:color="000000"/>
              <w:bottom w:val="single" w:sz="6" w:space="0" w:color="808080"/>
              <w:right w:val="single" w:sz="12" w:space="0" w:color="000000"/>
            </w:tcBorders>
          </w:tcPr>
          <w:p w14:paraId="636E9333" w14:textId="77777777" w:rsidR="00844D25" w:rsidRDefault="00844D25">
            <w:pPr>
              <w:pStyle w:val="Table"/>
              <w:keepLines w:val="0"/>
              <w:rPr>
                <w:szCs w:val="24"/>
              </w:rPr>
            </w:pPr>
          </w:p>
        </w:tc>
      </w:tr>
      <w:tr w:rsidR="00844D25" w14:paraId="2F454AC2" w14:textId="77777777">
        <w:tc>
          <w:tcPr>
            <w:tcW w:w="5000" w:type="pct"/>
            <w:gridSpan w:val="4"/>
            <w:tcBorders>
              <w:top w:val="single" w:sz="6" w:space="0" w:color="000000"/>
              <w:left w:val="single" w:sz="12" w:space="0" w:color="000000"/>
              <w:bottom w:val="single" w:sz="6" w:space="0" w:color="000000"/>
              <w:right w:val="single" w:sz="12" w:space="0" w:color="000000"/>
            </w:tcBorders>
          </w:tcPr>
          <w:p w14:paraId="61986AC7" w14:textId="77777777" w:rsidR="00844D25" w:rsidRDefault="00BA4A00">
            <w:pPr>
              <w:pStyle w:val="Table"/>
              <w:keepLines w:val="0"/>
              <w:rPr>
                <w:b/>
                <w:szCs w:val="24"/>
              </w:rPr>
            </w:pPr>
            <w:r>
              <w:rPr>
                <w:b/>
                <w:szCs w:val="24"/>
              </w:rPr>
              <w:t>Issues:</w:t>
            </w:r>
          </w:p>
        </w:tc>
      </w:tr>
      <w:tr w:rsidR="00844D25" w14:paraId="28A4E1CE" w14:textId="77777777">
        <w:tc>
          <w:tcPr>
            <w:tcW w:w="5000" w:type="pct"/>
            <w:gridSpan w:val="4"/>
            <w:tcBorders>
              <w:top w:val="single" w:sz="6" w:space="0" w:color="000000"/>
              <w:left w:val="single" w:sz="12" w:space="0" w:color="000000"/>
              <w:bottom w:val="single" w:sz="6" w:space="0" w:color="000000"/>
              <w:right w:val="single" w:sz="12" w:space="0" w:color="000000"/>
            </w:tcBorders>
          </w:tcPr>
          <w:p w14:paraId="1051AEA0" w14:textId="77777777" w:rsidR="00844D25" w:rsidRDefault="00844D25">
            <w:pPr>
              <w:pStyle w:val="Table"/>
              <w:keepLines w:val="0"/>
              <w:ind w:left="0"/>
              <w:rPr>
                <w:szCs w:val="24"/>
              </w:rPr>
            </w:pPr>
          </w:p>
        </w:tc>
      </w:tr>
    </w:tbl>
    <w:p w14:paraId="58775FB8" w14:textId="77777777" w:rsidR="00844D25" w:rsidRDefault="00844D25">
      <w:pPr>
        <w:pStyle w:val="Table"/>
        <w:keepLines w:val="0"/>
        <w:ind w:left="0"/>
        <w:rPr>
          <w:szCs w:val="24"/>
        </w:rPr>
      </w:pPr>
    </w:p>
    <w:p w14:paraId="76A00569" w14:textId="7A7AB6D4" w:rsidR="00844D25" w:rsidRDefault="00BA4A00">
      <w:pPr>
        <w:pStyle w:val="Heading2"/>
        <w:keepNext w:val="0"/>
        <w:keepLines w:val="0"/>
        <w:pageBreakBefore/>
        <w:numPr>
          <w:ilvl w:val="0"/>
          <w:numId w:val="0"/>
        </w:numPr>
        <w:spacing w:before="0" w:after="240"/>
        <w:ind w:left="851" w:hanging="851"/>
      </w:pPr>
      <w:bookmarkStart w:id="106" w:name="_Toc242523170"/>
      <w:bookmarkStart w:id="107" w:name="_Toc417560302"/>
      <w:bookmarkStart w:id="108" w:name="_Toc482016402"/>
      <w:bookmarkStart w:id="109" w:name="_Toc529267034"/>
      <w:bookmarkStart w:id="110" w:name="_Toc20904151"/>
      <w:bookmarkStart w:id="111" w:name="_Toc26358403"/>
      <w:r>
        <w:lastRenderedPageBreak/>
        <w:t>5.2</w:t>
      </w:r>
      <w:r>
        <w:tab/>
        <w:t>SAA-F002: Validate settlement data</w:t>
      </w:r>
      <w:bookmarkEnd w:id="106"/>
      <w:bookmarkEnd w:id="107"/>
      <w:bookmarkEnd w:id="108"/>
      <w:bookmarkEnd w:id="109"/>
      <w:bookmarkEnd w:id="110"/>
      <w:bookmarkEnd w:id="111"/>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82"/>
        <w:gridCol w:w="1870"/>
        <w:gridCol w:w="2045"/>
        <w:gridCol w:w="2944"/>
      </w:tblGrid>
      <w:tr w:rsidR="00844D25" w14:paraId="315DA726" w14:textId="77777777">
        <w:tc>
          <w:tcPr>
            <w:tcW w:w="1207" w:type="pct"/>
            <w:tcBorders>
              <w:top w:val="single" w:sz="12" w:space="0" w:color="000000"/>
              <w:left w:val="single" w:sz="12" w:space="0" w:color="000000"/>
              <w:bottom w:val="single" w:sz="6" w:space="0" w:color="000000"/>
              <w:right w:val="single" w:sz="6" w:space="0" w:color="000000"/>
            </w:tcBorders>
          </w:tcPr>
          <w:p w14:paraId="73FC78BD" w14:textId="77777777" w:rsidR="00844D25" w:rsidRDefault="00BA4A00">
            <w:pPr>
              <w:pStyle w:val="Table"/>
              <w:keepLines w:val="0"/>
              <w:spacing w:before="0" w:after="0"/>
              <w:rPr>
                <w:b/>
                <w:sz w:val="22"/>
                <w:szCs w:val="22"/>
              </w:rPr>
            </w:pPr>
            <w:r>
              <w:rPr>
                <w:b/>
                <w:sz w:val="22"/>
                <w:szCs w:val="22"/>
              </w:rPr>
              <w:t>Requirement ID:</w:t>
            </w:r>
          </w:p>
          <w:p w14:paraId="37B0E492" w14:textId="77777777" w:rsidR="00844D25" w:rsidRDefault="00BA4A00">
            <w:pPr>
              <w:pStyle w:val="Table"/>
              <w:keepLines w:val="0"/>
              <w:spacing w:before="0" w:after="0"/>
              <w:rPr>
                <w:sz w:val="22"/>
                <w:szCs w:val="22"/>
              </w:rPr>
            </w:pPr>
            <w:r>
              <w:rPr>
                <w:sz w:val="22"/>
                <w:szCs w:val="22"/>
              </w:rPr>
              <w:t>SAA-F002</w:t>
            </w:r>
          </w:p>
        </w:tc>
        <w:tc>
          <w:tcPr>
            <w:tcW w:w="1034" w:type="pct"/>
            <w:tcBorders>
              <w:top w:val="single" w:sz="12" w:space="0" w:color="000000"/>
              <w:left w:val="single" w:sz="6" w:space="0" w:color="000000"/>
              <w:bottom w:val="single" w:sz="6" w:space="0" w:color="000000"/>
              <w:right w:val="single" w:sz="6" w:space="0" w:color="000000"/>
            </w:tcBorders>
          </w:tcPr>
          <w:p w14:paraId="183D7CE6" w14:textId="77777777" w:rsidR="00844D25" w:rsidRDefault="00BA4A00">
            <w:pPr>
              <w:pStyle w:val="Table"/>
              <w:keepLines w:val="0"/>
              <w:spacing w:before="0" w:after="0"/>
              <w:rPr>
                <w:b/>
                <w:sz w:val="22"/>
                <w:szCs w:val="22"/>
              </w:rPr>
            </w:pPr>
            <w:r>
              <w:rPr>
                <w:b/>
                <w:sz w:val="22"/>
                <w:szCs w:val="22"/>
              </w:rPr>
              <w:t>Status:</w:t>
            </w:r>
          </w:p>
          <w:p w14:paraId="09ED3E74" w14:textId="77777777" w:rsidR="00844D25" w:rsidRDefault="00BA4A00">
            <w:pPr>
              <w:pStyle w:val="Table"/>
              <w:keepLines w:val="0"/>
              <w:spacing w:before="0" w:after="0"/>
              <w:rPr>
                <w:sz w:val="22"/>
                <w:szCs w:val="22"/>
              </w:rPr>
            </w:pPr>
            <w:r>
              <w:rPr>
                <w:sz w:val="22"/>
                <w:szCs w:val="22"/>
              </w:rPr>
              <w:t>M</w:t>
            </w:r>
          </w:p>
        </w:tc>
        <w:tc>
          <w:tcPr>
            <w:tcW w:w="1131" w:type="pct"/>
            <w:tcBorders>
              <w:top w:val="single" w:sz="12" w:space="0" w:color="000000"/>
              <w:left w:val="single" w:sz="6" w:space="0" w:color="000000"/>
              <w:bottom w:val="single" w:sz="6" w:space="0" w:color="000000"/>
              <w:right w:val="single" w:sz="6" w:space="0" w:color="000000"/>
            </w:tcBorders>
          </w:tcPr>
          <w:p w14:paraId="6D8192C6" w14:textId="77777777" w:rsidR="00844D25" w:rsidRDefault="00BA4A00">
            <w:pPr>
              <w:pStyle w:val="Table"/>
              <w:keepLines w:val="0"/>
              <w:spacing w:before="0" w:after="0"/>
              <w:rPr>
                <w:b/>
                <w:sz w:val="22"/>
                <w:szCs w:val="22"/>
              </w:rPr>
            </w:pPr>
            <w:r>
              <w:rPr>
                <w:b/>
                <w:sz w:val="22"/>
                <w:szCs w:val="22"/>
              </w:rPr>
              <w:t>Title:</w:t>
            </w:r>
          </w:p>
          <w:p w14:paraId="1EE89D55" w14:textId="77777777" w:rsidR="00844D25" w:rsidRDefault="00BA4A00">
            <w:pPr>
              <w:pStyle w:val="Table"/>
              <w:keepLines w:val="0"/>
              <w:spacing w:before="0" w:after="0"/>
              <w:rPr>
                <w:sz w:val="22"/>
                <w:szCs w:val="22"/>
              </w:rPr>
            </w:pPr>
            <w:r>
              <w:rPr>
                <w:sz w:val="22"/>
                <w:szCs w:val="22"/>
              </w:rPr>
              <w:t xml:space="preserve">Validate settlement data </w:t>
            </w:r>
          </w:p>
        </w:tc>
        <w:tc>
          <w:tcPr>
            <w:tcW w:w="1627" w:type="pct"/>
            <w:tcBorders>
              <w:top w:val="single" w:sz="12" w:space="0" w:color="000000"/>
              <w:left w:val="single" w:sz="6" w:space="0" w:color="000000"/>
              <w:bottom w:val="single" w:sz="6" w:space="0" w:color="000000"/>
              <w:right w:val="single" w:sz="12" w:space="0" w:color="000000"/>
            </w:tcBorders>
          </w:tcPr>
          <w:p w14:paraId="5CE892D4" w14:textId="77777777" w:rsidR="00844D25" w:rsidRDefault="00BA4A00">
            <w:pPr>
              <w:pStyle w:val="Table"/>
              <w:keepLines w:val="0"/>
              <w:spacing w:before="0" w:after="0"/>
              <w:rPr>
                <w:b/>
                <w:sz w:val="22"/>
                <w:szCs w:val="22"/>
              </w:rPr>
            </w:pPr>
            <w:r>
              <w:rPr>
                <w:b/>
                <w:sz w:val="22"/>
                <w:szCs w:val="22"/>
              </w:rPr>
              <w:t>BSC reference:</w:t>
            </w:r>
          </w:p>
          <w:p w14:paraId="6155BDC2" w14:textId="363666F9" w:rsidR="00844D25" w:rsidRDefault="00BA4A00" w:rsidP="00EB2DDD">
            <w:pPr>
              <w:pStyle w:val="Table"/>
              <w:keepLines w:val="0"/>
              <w:spacing w:before="0" w:after="0"/>
              <w:rPr>
                <w:sz w:val="22"/>
                <w:szCs w:val="22"/>
              </w:rPr>
            </w:pPr>
            <w:r>
              <w:rPr>
                <w:sz w:val="22"/>
                <w:szCs w:val="22"/>
              </w:rPr>
              <w:t>SAA SD 2, CP598, CP639, P78, P305</w:t>
            </w:r>
            <w:r w:rsidR="00E7508B" w:rsidRPr="00E7508B">
              <w:rPr>
                <w:sz w:val="22"/>
                <w:szCs w:val="22"/>
              </w:rPr>
              <w:t>, P344</w:t>
            </w:r>
          </w:p>
        </w:tc>
      </w:tr>
      <w:tr w:rsidR="00844D25" w14:paraId="3865071E" w14:textId="77777777">
        <w:tc>
          <w:tcPr>
            <w:tcW w:w="1207" w:type="pct"/>
            <w:tcBorders>
              <w:top w:val="single" w:sz="6" w:space="0" w:color="000000"/>
              <w:left w:val="single" w:sz="12" w:space="0" w:color="000000"/>
              <w:bottom w:val="single" w:sz="12" w:space="0" w:color="auto"/>
              <w:right w:val="single" w:sz="6" w:space="0" w:color="000000"/>
            </w:tcBorders>
          </w:tcPr>
          <w:p w14:paraId="70E23751" w14:textId="77777777" w:rsidR="00844D25" w:rsidRDefault="00BA4A00">
            <w:pPr>
              <w:pStyle w:val="Table"/>
              <w:keepLines w:val="0"/>
              <w:spacing w:before="0" w:after="0"/>
              <w:rPr>
                <w:b/>
                <w:sz w:val="22"/>
                <w:szCs w:val="22"/>
              </w:rPr>
            </w:pPr>
            <w:r>
              <w:rPr>
                <w:b/>
                <w:sz w:val="22"/>
                <w:szCs w:val="22"/>
              </w:rPr>
              <w:t>Man/auto:</w:t>
            </w:r>
          </w:p>
          <w:p w14:paraId="31710873" w14:textId="77777777" w:rsidR="00844D25" w:rsidRDefault="00BA4A00">
            <w:pPr>
              <w:pStyle w:val="Table"/>
              <w:keepLines w:val="0"/>
              <w:spacing w:before="0" w:after="0"/>
              <w:rPr>
                <w:sz w:val="22"/>
                <w:szCs w:val="22"/>
              </w:rPr>
            </w:pPr>
            <w:r>
              <w:rPr>
                <w:sz w:val="22"/>
                <w:szCs w:val="22"/>
              </w:rPr>
              <w:t>Manual &amp; Automatic</w:t>
            </w:r>
          </w:p>
        </w:tc>
        <w:tc>
          <w:tcPr>
            <w:tcW w:w="1034" w:type="pct"/>
            <w:tcBorders>
              <w:top w:val="single" w:sz="6" w:space="0" w:color="000000"/>
              <w:left w:val="single" w:sz="6" w:space="0" w:color="000000"/>
              <w:bottom w:val="single" w:sz="12" w:space="0" w:color="auto"/>
              <w:right w:val="single" w:sz="6" w:space="0" w:color="000000"/>
            </w:tcBorders>
          </w:tcPr>
          <w:p w14:paraId="585DFE84" w14:textId="77777777" w:rsidR="00844D25" w:rsidRDefault="00BA4A00">
            <w:pPr>
              <w:pStyle w:val="Table"/>
              <w:keepLines w:val="0"/>
              <w:spacing w:before="0" w:after="0"/>
              <w:rPr>
                <w:b/>
                <w:sz w:val="22"/>
                <w:szCs w:val="22"/>
              </w:rPr>
            </w:pPr>
            <w:r>
              <w:rPr>
                <w:b/>
                <w:sz w:val="22"/>
                <w:szCs w:val="22"/>
              </w:rPr>
              <w:t>Frequency:</w:t>
            </w:r>
          </w:p>
          <w:p w14:paraId="28F9E685" w14:textId="77777777" w:rsidR="00844D25" w:rsidRDefault="00BA4A00">
            <w:pPr>
              <w:pStyle w:val="Table"/>
              <w:keepLines w:val="0"/>
              <w:spacing w:before="0" w:after="0"/>
              <w:rPr>
                <w:sz w:val="22"/>
                <w:szCs w:val="22"/>
              </w:rPr>
            </w:pPr>
            <w:r>
              <w:rPr>
                <w:sz w:val="22"/>
                <w:szCs w:val="22"/>
              </w:rPr>
              <w:t>Once, on each settlement run &amp; on demand.</w:t>
            </w:r>
          </w:p>
        </w:tc>
        <w:tc>
          <w:tcPr>
            <w:tcW w:w="2758" w:type="pct"/>
            <w:gridSpan w:val="2"/>
            <w:tcBorders>
              <w:top w:val="single" w:sz="6" w:space="0" w:color="000000"/>
              <w:left w:val="single" w:sz="6" w:space="0" w:color="000000"/>
              <w:bottom w:val="single" w:sz="12" w:space="0" w:color="auto"/>
              <w:right w:val="single" w:sz="12" w:space="0" w:color="000000"/>
            </w:tcBorders>
          </w:tcPr>
          <w:p w14:paraId="160D4A9F" w14:textId="77777777" w:rsidR="00844D25" w:rsidRDefault="00BA4A00">
            <w:pPr>
              <w:pStyle w:val="Table"/>
              <w:keepLines w:val="0"/>
              <w:spacing w:before="0" w:after="0"/>
              <w:rPr>
                <w:b/>
                <w:sz w:val="22"/>
                <w:szCs w:val="22"/>
              </w:rPr>
            </w:pPr>
            <w:r>
              <w:rPr>
                <w:b/>
                <w:sz w:val="22"/>
                <w:szCs w:val="22"/>
              </w:rPr>
              <w:t>Volumes:</w:t>
            </w:r>
          </w:p>
          <w:p w14:paraId="16F4621F" w14:textId="77777777" w:rsidR="00844D25" w:rsidRDefault="00844D25">
            <w:pPr>
              <w:pStyle w:val="Table"/>
              <w:keepLines w:val="0"/>
              <w:spacing w:before="0" w:after="0"/>
              <w:rPr>
                <w:sz w:val="22"/>
                <w:szCs w:val="22"/>
              </w:rPr>
            </w:pPr>
          </w:p>
        </w:tc>
      </w:tr>
      <w:tr w:rsidR="00844D25" w14:paraId="1B202E88" w14:textId="77777777" w:rsidTr="00F77ED5">
        <w:tc>
          <w:tcPr>
            <w:tcW w:w="5000" w:type="pct"/>
            <w:gridSpan w:val="4"/>
            <w:tcBorders>
              <w:top w:val="single" w:sz="6" w:space="0" w:color="000000"/>
              <w:left w:val="single" w:sz="12" w:space="0" w:color="000000"/>
              <w:bottom w:val="single" w:sz="4" w:space="0" w:color="auto"/>
              <w:right w:val="single" w:sz="12" w:space="0" w:color="000000"/>
            </w:tcBorders>
          </w:tcPr>
          <w:p w14:paraId="16CEEB28" w14:textId="77777777" w:rsidR="00844D25" w:rsidRDefault="00BA4A00">
            <w:pPr>
              <w:pStyle w:val="Table"/>
              <w:keepLines w:val="0"/>
              <w:rPr>
                <w:b/>
                <w:szCs w:val="24"/>
              </w:rPr>
            </w:pPr>
            <w:r>
              <w:rPr>
                <w:b/>
                <w:szCs w:val="24"/>
              </w:rPr>
              <w:t>Functional Requirement:</w:t>
            </w:r>
          </w:p>
        </w:tc>
      </w:tr>
      <w:tr w:rsidR="00844D25" w14:paraId="39C8F628" w14:textId="77777777" w:rsidTr="00F77ED5">
        <w:tc>
          <w:tcPr>
            <w:tcW w:w="5000" w:type="pct"/>
            <w:gridSpan w:val="4"/>
            <w:tcBorders>
              <w:top w:val="single" w:sz="4" w:space="0" w:color="auto"/>
              <w:left w:val="single" w:sz="12" w:space="0" w:color="000000"/>
              <w:bottom w:val="single" w:sz="12" w:space="0" w:color="000000"/>
              <w:right w:val="single" w:sz="12" w:space="0" w:color="000000"/>
            </w:tcBorders>
          </w:tcPr>
          <w:p w14:paraId="3CA5D872" w14:textId="77777777" w:rsidR="00844D25" w:rsidRDefault="00BA4A00">
            <w:pPr>
              <w:pStyle w:val="Table"/>
              <w:keepLines w:val="0"/>
              <w:spacing w:before="0" w:after="120"/>
              <w:ind w:left="0"/>
              <w:rPr>
                <w:sz w:val="22"/>
                <w:szCs w:val="22"/>
              </w:rPr>
            </w:pPr>
            <w:bookmarkStart w:id="112" w:name="Rtm_96_869_1_1361"/>
            <w:r>
              <w:rPr>
                <w:sz w:val="22"/>
                <w:szCs w:val="22"/>
              </w:rPr>
              <w:t>All received input data to the SAA shall be validated to confirm that it exists and is in the correct format to enable a settlement run to be executed.</w:t>
            </w:r>
            <w:bookmarkEnd w:id="112"/>
          </w:p>
          <w:p w14:paraId="416D5A5E" w14:textId="77777777" w:rsidR="00844D25" w:rsidRDefault="00BA4A00">
            <w:pPr>
              <w:pStyle w:val="Table"/>
              <w:keepLines w:val="0"/>
              <w:spacing w:before="0" w:after="120"/>
              <w:rPr>
                <w:sz w:val="22"/>
                <w:szCs w:val="22"/>
              </w:rPr>
            </w:pPr>
            <w:bookmarkStart w:id="113" w:name="Rtm_96_871_1_1361"/>
            <w:r>
              <w:rPr>
                <w:sz w:val="22"/>
                <w:szCs w:val="22"/>
              </w:rPr>
              <w:t>If expected settlement data is not received or is invalid the SAA shall take remedial action to obtain complete and corrected data from the relevant service, e.g. CRA, CDCA, ECVAA, BMRA SVAA , NETSO or BSC party.</w:t>
            </w:r>
            <w:bookmarkEnd w:id="113"/>
          </w:p>
          <w:p w14:paraId="1B309088" w14:textId="77777777" w:rsidR="00844D25" w:rsidRDefault="00BA4A00">
            <w:pPr>
              <w:pStyle w:val="Table"/>
              <w:keepLines w:val="0"/>
              <w:spacing w:before="0" w:after="120"/>
              <w:rPr>
                <w:sz w:val="22"/>
                <w:szCs w:val="22"/>
              </w:rPr>
            </w:pPr>
            <w:r>
              <w:rPr>
                <w:sz w:val="22"/>
                <w:szCs w:val="22"/>
              </w:rPr>
              <w:t>For all run types for the settlement day, the validation checks are:</w:t>
            </w:r>
          </w:p>
          <w:p w14:paraId="312576B7" w14:textId="77777777" w:rsidR="00844D25" w:rsidRDefault="00BA4A00">
            <w:pPr>
              <w:pStyle w:val="Table"/>
              <w:keepLines w:val="0"/>
              <w:numPr>
                <w:ilvl w:val="0"/>
                <w:numId w:val="4"/>
              </w:numPr>
              <w:tabs>
                <w:tab w:val="clear" w:pos="1080"/>
                <w:tab w:val="num" w:pos="851"/>
              </w:tabs>
              <w:ind w:left="851" w:hanging="425"/>
              <w:rPr>
                <w:sz w:val="22"/>
                <w:szCs w:val="22"/>
              </w:rPr>
            </w:pPr>
            <w:r>
              <w:rPr>
                <w:sz w:val="22"/>
                <w:szCs w:val="22"/>
              </w:rPr>
              <w:t>check FPN data has been loaded for all settlement periods for BM Units that have their FPN flag set, or for which BOD data has been loaded;</w:t>
            </w:r>
          </w:p>
          <w:p w14:paraId="054824FF" w14:textId="77777777" w:rsidR="00E7508B" w:rsidRDefault="00E7508B" w:rsidP="00F77ED5">
            <w:pPr>
              <w:pStyle w:val="Table"/>
              <w:keepLines w:val="0"/>
              <w:numPr>
                <w:ilvl w:val="0"/>
                <w:numId w:val="4"/>
              </w:numPr>
              <w:tabs>
                <w:tab w:val="clear" w:pos="1080"/>
                <w:tab w:val="num" w:pos="851"/>
              </w:tabs>
              <w:ind w:left="851" w:hanging="425"/>
              <w:rPr>
                <w:sz w:val="22"/>
                <w:szCs w:val="22"/>
              </w:rPr>
            </w:pPr>
            <w:r w:rsidRPr="00E7508B">
              <w:rPr>
                <w:sz w:val="22"/>
                <w:szCs w:val="22"/>
              </w:rPr>
              <w:t>check that Replacement Reserve Activation Data, GB Need Met Data and Interconnector Schedule Data, and Clearing Price has been loaded for all Quarter Hours from the NETSO.</w:t>
            </w:r>
          </w:p>
          <w:p w14:paraId="3BC00E4C" w14:textId="77777777" w:rsidR="00844D25" w:rsidRDefault="00BA4A00">
            <w:pPr>
              <w:pStyle w:val="Table"/>
              <w:keepLines w:val="0"/>
              <w:numPr>
                <w:ilvl w:val="0"/>
                <w:numId w:val="4"/>
              </w:numPr>
              <w:tabs>
                <w:tab w:val="clear" w:pos="1080"/>
                <w:tab w:val="num" w:pos="851"/>
              </w:tabs>
              <w:ind w:left="851" w:hanging="425"/>
              <w:rPr>
                <w:sz w:val="22"/>
                <w:szCs w:val="22"/>
              </w:rPr>
            </w:pPr>
            <w:r>
              <w:rPr>
                <w:sz w:val="22"/>
                <w:szCs w:val="22"/>
              </w:rPr>
              <w:t>check BSAD data has been loaded for all settlement periods;</w:t>
            </w:r>
          </w:p>
          <w:p w14:paraId="51F15446" w14:textId="77777777" w:rsidR="00844D25" w:rsidRDefault="00BA4A00">
            <w:pPr>
              <w:pStyle w:val="Table"/>
              <w:keepLines w:val="0"/>
              <w:numPr>
                <w:ilvl w:val="0"/>
                <w:numId w:val="4"/>
              </w:numPr>
              <w:tabs>
                <w:tab w:val="clear" w:pos="1080"/>
                <w:tab w:val="num" w:pos="851"/>
              </w:tabs>
              <w:ind w:left="851" w:hanging="425"/>
              <w:rPr>
                <w:sz w:val="22"/>
                <w:szCs w:val="22"/>
              </w:rPr>
            </w:pPr>
            <w:r>
              <w:rPr>
                <w:sz w:val="22"/>
                <w:szCs w:val="22"/>
              </w:rPr>
              <w:t>check Bid/Offer data has been loaded for all settlement periods in which any BM Unit has a Bid Offer Acceptance;</w:t>
            </w:r>
          </w:p>
          <w:p w14:paraId="323AD307" w14:textId="77777777" w:rsidR="00844D25" w:rsidRDefault="00BA4A00">
            <w:pPr>
              <w:pStyle w:val="Table"/>
              <w:keepLines w:val="0"/>
              <w:numPr>
                <w:ilvl w:val="0"/>
                <w:numId w:val="4"/>
              </w:numPr>
              <w:tabs>
                <w:tab w:val="clear" w:pos="1080"/>
                <w:tab w:val="num" w:pos="851"/>
              </w:tabs>
              <w:ind w:left="851" w:hanging="425"/>
              <w:rPr>
                <w:sz w:val="22"/>
                <w:szCs w:val="22"/>
              </w:rPr>
            </w:pPr>
            <w:r>
              <w:rPr>
                <w:sz w:val="22"/>
                <w:szCs w:val="22"/>
              </w:rPr>
              <w:t>check Interconnector User BM Unit metered volumes have been received for each Interconnector;</w:t>
            </w:r>
          </w:p>
          <w:p w14:paraId="15BE85F8" w14:textId="77777777" w:rsidR="00844D25" w:rsidRDefault="00BA4A00">
            <w:pPr>
              <w:pStyle w:val="Table"/>
              <w:keepLines w:val="0"/>
              <w:numPr>
                <w:ilvl w:val="0"/>
                <w:numId w:val="4"/>
              </w:numPr>
              <w:tabs>
                <w:tab w:val="clear" w:pos="1080"/>
                <w:tab w:val="num" w:pos="851"/>
              </w:tabs>
              <w:ind w:left="851" w:hanging="425"/>
              <w:rPr>
                <w:sz w:val="22"/>
                <w:szCs w:val="22"/>
              </w:rPr>
            </w:pPr>
            <w:r>
              <w:rPr>
                <w:sz w:val="22"/>
                <w:szCs w:val="22"/>
              </w:rPr>
              <w:t>check Account Bilateral Contract Volumes and Metered Volume Reallocation Data have been received from the ECVAA;</w:t>
            </w:r>
          </w:p>
          <w:p w14:paraId="49262714" w14:textId="77777777" w:rsidR="00844D25" w:rsidRDefault="00BA4A00">
            <w:pPr>
              <w:pStyle w:val="Table"/>
              <w:keepLines w:val="0"/>
              <w:numPr>
                <w:ilvl w:val="0"/>
                <w:numId w:val="4"/>
              </w:numPr>
              <w:tabs>
                <w:tab w:val="clear" w:pos="1080"/>
                <w:tab w:val="num" w:pos="851"/>
              </w:tabs>
              <w:spacing w:before="0" w:after="120"/>
              <w:ind w:left="851" w:hanging="425"/>
              <w:rPr>
                <w:sz w:val="22"/>
                <w:szCs w:val="22"/>
              </w:rPr>
            </w:pPr>
            <w:r>
              <w:rPr>
                <w:sz w:val="22"/>
                <w:szCs w:val="22"/>
              </w:rPr>
              <w:t>check appropriate CDCA Aggregation Run has taken place;</w:t>
            </w:r>
          </w:p>
          <w:p w14:paraId="57B5F5A4" w14:textId="77777777" w:rsidR="00844D25" w:rsidRDefault="00BA4A00">
            <w:pPr>
              <w:pStyle w:val="Table"/>
              <w:keepLines w:val="0"/>
              <w:rPr>
                <w:sz w:val="22"/>
                <w:szCs w:val="22"/>
              </w:rPr>
            </w:pPr>
            <w:r>
              <w:rPr>
                <w:sz w:val="22"/>
                <w:szCs w:val="22"/>
              </w:rPr>
              <w:t>For Interim Initial settlement runs for Settlement Dates prior to the P253 effective date, the following additional check is performed:</w:t>
            </w:r>
          </w:p>
          <w:p w14:paraId="7A9D8A70" w14:textId="77777777" w:rsidR="00844D25" w:rsidRDefault="00BA4A00">
            <w:pPr>
              <w:pStyle w:val="Table"/>
              <w:keepLines w:val="0"/>
              <w:numPr>
                <w:ilvl w:val="0"/>
                <w:numId w:val="5"/>
              </w:numPr>
              <w:tabs>
                <w:tab w:val="clear" w:pos="1080"/>
                <w:tab w:val="num" w:pos="851"/>
              </w:tabs>
              <w:spacing w:before="0" w:after="120"/>
              <w:ind w:left="851" w:hanging="425"/>
              <w:rPr>
                <w:sz w:val="22"/>
                <w:szCs w:val="22"/>
              </w:rPr>
            </w:pPr>
            <w:r>
              <w:rPr>
                <w:sz w:val="22"/>
                <w:szCs w:val="22"/>
              </w:rPr>
              <w:t>check that no data relating to this settlement day has been loaded from the SVAA.</w:t>
            </w:r>
          </w:p>
          <w:p w14:paraId="08D4E02E" w14:textId="77777777" w:rsidR="00844D25" w:rsidRDefault="00BA4A00">
            <w:pPr>
              <w:pStyle w:val="Table"/>
              <w:keepLines w:val="0"/>
              <w:spacing w:before="0" w:after="120"/>
              <w:rPr>
                <w:sz w:val="22"/>
                <w:szCs w:val="22"/>
              </w:rPr>
            </w:pPr>
            <w:r>
              <w:rPr>
                <w:sz w:val="22"/>
                <w:szCs w:val="22"/>
              </w:rPr>
              <w:t>In addition to the checks outlined above, the SAA will, on D+3, check that the required Market Index Data has been received.</w:t>
            </w:r>
          </w:p>
          <w:p w14:paraId="69A8F0FE" w14:textId="77777777" w:rsidR="00844D25" w:rsidRDefault="00BA4A00">
            <w:pPr>
              <w:pStyle w:val="Table"/>
              <w:keepLines w:val="0"/>
              <w:spacing w:before="0" w:after="120"/>
              <w:rPr>
                <w:sz w:val="22"/>
                <w:szCs w:val="22"/>
              </w:rPr>
            </w:pPr>
            <w:r>
              <w:rPr>
                <w:sz w:val="22"/>
                <w:szCs w:val="22"/>
              </w:rPr>
              <w:t>For Interim Initial settlement runs for Settlement Dates on or after the P253 effective date, and for all Initial Settlement and Reconciliation runs, the following additional check is performed:</w:t>
            </w:r>
          </w:p>
          <w:p w14:paraId="11322787" w14:textId="77777777" w:rsidR="00844D25" w:rsidRDefault="00BA4A00">
            <w:pPr>
              <w:pStyle w:val="Table"/>
              <w:keepLines w:val="0"/>
              <w:numPr>
                <w:ilvl w:val="0"/>
                <w:numId w:val="5"/>
              </w:numPr>
              <w:tabs>
                <w:tab w:val="clear" w:pos="1080"/>
                <w:tab w:val="num" w:pos="851"/>
              </w:tabs>
              <w:spacing w:before="0" w:after="120"/>
              <w:ind w:left="851" w:hanging="425"/>
              <w:rPr>
                <w:sz w:val="22"/>
                <w:szCs w:val="22"/>
              </w:rPr>
            </w:pPr>
            <w:r>
              <w:rPr>
                <w:sz w:val="22"/>
                <w:szCs w:val="22"/>
              </w:rPr>
              <w:t>check that Demand Control Event details has been received from BMRA or the NETSO (where revisions are sent) and loaded;</w:t>
            </w:r>
          </w:p>
          <w:p w14:paraId="4C23250F" w14:textId="77777777" w:rsidR="00844D25" w:rsidRDefault="00BA4A00">
            <w:pPr>
              <w:pStyle w:val="Table"/>
              <w:keepLines w:val="0"/>
              <w:numPr>
                <w:ilvl w:val="0"/>
                <w:numId w:val="5"/>
              </w:numPr>
              <w:tabs>
                <w:tab w:val="clear" w:pos="1080"/>
                <w:tab w:val="num" w:pos="851"/>
              </w:tabs>
              <w:spacing w:before="0" w:after="120"/>
              <w:ind w:left="851" w:hanging="425"/>
              <w:rPr>
                <w:sz w:val="22"/>
                <w:szCs w:val="22"/>
              </w:rPr>
            </w:pPr>
            <w:r>
              <w:rPr>
                <w:sz w:val="22"/>
                <w:szCs w:val="22"/>
              </w:rPr>
              <w:t>check that Loss of Load Probability and De-rated Margin data has been loaded from BMRA or if revised data has been sent by the NETSO, that this is loaded;</w:t>
            </w:r>
          </w:p>
          <w:p w14:paraId="7B518112" w14:textId="77777777" w:rsidR="00844D25" w:rsidRDefault="00BA4A00" w:rsidP="00F77ED5">
            <w:pPr>
              <w:pStyle w:val="Table"/>
              <w:keepLines w:val="0"/>
              <w:numPr>
                <w:ilvl w:val="0"/>
                <w:numId w:val="5"/>
              </w:numPr>
              <w:tabs>
                <w:tab w:val="clear" w:pos="1080"/>
                <w:tab w:val="num" w:pos="851"/>
              </w:tabs>
              <w:spacing w:before="0" w:after="120"/>
              <w:ind w:left="851" w:hanging="425"/>
              <w:rPr>
                <w:sz w:val="22"/>
                <w:szCs w:val="22"/>
              </w:rPr>
            </w:pPr>
            <w:r>
              <w:rPr>
                <w:sz w:val="22"/>
                <w:szCs w:val="22"/>
              </w:rPr>
              <w:t>check that BM Unit Allocated Demand Volume and any BM Unit Allocated Disconnected Demand Disconnection Volume data</w:t>
            </w:r>
            <w:r w:rsidR="00E7508B" w:rsidRPr="00E7508B">
              <w:rPr>
                <w:sz w:val="22"/>
                <w:szCs w:val="22"/>
              </w:rPr>
              <w:t>, Secondary BM Unit Demand Volume and the Secondary BM Unit Supplier Delivered Volume</w:t>
            </w:r>
            <w:r>
              <w:rPr>
                <w:sz w:val="22"/>
                <w:szCs w:val="22"/>
              </w:rPr>
              <w:t xml:space="preserve"> relating to this settlement day has been loaded from the SVAA; and</w:t>
            </w:r>
          </w:p>
          <w:p w14:paraId="00D17A77" w14:textId="77777777" w:rsidR="00844D25" w:rsidRDefault="00BA4A00">
            <w:pPr>
              <w:pStyle w:val="Table"/>
              <w:keepLines w:val="0"/>
              <w:numPr>
                <w:ilvl w:val="0"/>
                <w:numId w:val="5"/>
              </w:numPr>
              <w:tabs>
                <w:tab w:val="clear" w:pos="1080"/>
                <w:tab w:val="num" w:pos="851"/>
              </w:tabs>
              <w:spacing w:before="0" w:after="120"/>
              <w:ind w:left="851" w:hanging="425"/>
              <w:rPr>
                <w:sz w:val="22"/>
                <w:szCs w:val="22"/>
              </w:rPr>
            </w:pPr>
            <w:r>
              <w:rPr>
                <w:sz w:val="22"/>
                <w:szCs w:val="22"/>
              </w:rPr>
              <w:t>check that Period BM Unit Demand Disconnection Volume data relating to this settlement day has been loaded from the CDCA.</w:t>
            </w:r>
          </w:p>
          <w:p w14:paraId="7F53E27F" w14:textId="77777777" w:rsidR="00E7508B" w:rsidRDefault="00E7508B">
            <w:pPr>
              <w:pStyle w:val="Table"/>
              <w:keepLines w:val="0"/>
              <w:spacing w:before="0" w:after="120"/>
              <w:rPr>
                <w:sz w:val="22"/>
                <w:szCs w:val="22"/>
              </w:rPr>
            </w:pPr>
          </w:p>
          <w:p w14:paraId="502515FA" w14:textId="77777777" w:rsidR="00844D25" w:rsidRDefault="00BA4A00">
            <w:pPr>
              <w:pStyle w:val="Table"/>
              <w:keepLines w:val="0"/>
              <w:spacing w:before="0" w:after="120"/>
              <w:rPr>
                <w:sz w:val="22"/>
                <w:szCs w:val="22"/>
              </w:rPr>
            </w:pPr>
            <w:r>
              <w:rPr>
                <w:sz w:val="22"/>
                <w:szCs w:val="22"/>
              </w:rPr>
              <w:t>The SAA will report any failures of the above checks to BSCCo through manual flow SAA-I027 and await instruction on how to proceed. BSCCo shall immediately respond to the SAA through SAA-I028 with an indication as to whether to proceed making use of default functionality in the system, or whether to suspend the run pending further instruction. Instruction on how to proceed other than by substituting system default data shall be received by SAA from BSCCo through SAA-I029.</w:t>
            </w:r>
          </w:p>
        </w:tc>
      </w:tr>
      <w:tr w:rsidR="00844D25" w14:paraId="019BE10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12" w:space="0" w:color="000000"/>
              <w:left w:val="single" w:sz="12" w:space="0" w:color="000000"/>
              <w:right w:val="single" w:sz="12" w:space="0" w:color="000000"/>
            </w:tcBorders>
          </w:tcPr>
          <w:p w14:paraId="6D982A4E" w14:textId="77777777" w:rsidR="00844D25" w:rsidRDefault="00BA4A00">
            <w:pPr>
              <w:pStyle w:val="Table"/>
              <w:keepLines w:val="0"/>
              <w:rPr>
                <w:b/>
                <w:szCs w:val="24"/>
              </w:rPr>
            </w:pPr>
            <w:r>
              <w:rPr>
                <w:b/>
                <w:szCs w:val="24"/>
              </w:rPr>
              <w:lastRenderedPageBreak/>
              <w:t>Non Functional Requirement:</w:t>
            </w:r>
          </w:p>
        </w:tc>
      </w:tr>
      <w:tr w:rsidR="00844D25" w14:paraId="15F1F2A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left w:val="single" w:sz="12" w:space="0" w:color="000000"/>
              <w:bottom w:val="single" w:sz="12" w:space="0" w:color="000000"/>
              <w:right w:val="single" w:sz="12" w:space="0" w:color="000000"/>
            </w:tcBorders>
          </w:tcPr>
          <w:p w14:paraId="5413C824" w14:textId="77777777" w:rsidR="00844D25" w:rsidRDefault="00844D25">
            <w:pPr>
              <w:pStyle w:val="Table"/>
              <w:keepLines w:val="0"/>
              <w:rPr>
                <w:szCs w:val="24"/>
              </w:rPr>
            </w:pPr>
          </w:p>
        </w:tc>
      </w:tr>
      <w:tr w:rsidR="00844D25" w14:paraId="2B7A176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12" w:space="0" w:color="000000"/>
              <w:left w:val="single" w:sz="12" w:space="0" w:color="000000"/>
              <w:right w:val="single" w:sz="12" w:space="0" w:color="000000"/>
            </w:tcBorders>
          </w:tcPr>
          <w:p w14:paraId="7DF7EE33" w14:textId="77777777" w:rsidR="00844D25" w:rsidRDefault="00BA4A00">
            <w:pPr>
              <w:pStyle w:val="Table"/>
              <w:keepLines w:val="0"/>
              <w:rPr>
                <w:b/>
                <w:szCs w:val="24"/>
              </w:rPr>
            </w:pPr>
            <w:r>
              <w:rPr>
                <w:b/>
                <w:szCs w:val="24"/>
              </w:rPr>
              <w:t>Interfaces:</w:t>
            </w:r>
          </w:p>
        </w:tc>
      </w:tr>
      <w:tr w:rsidR="00844D25" w14:paraId="42DD456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left w:val="single" w:sz="12" w:space="0" w:color="000000"/>
              <w:bottom w:val="single" w:sz="12" w:space="0" w:color="000000"/>
              <w:right w:val="single" w:sz="12" w:space="0" w:color="000000"/>
            </w:tcBorders>
          </w:tcPr>
          <w:p w14:paraId="05E1CF60" w14:textId="77777777" w:rsidR="00844D25" w:rsidRDefault="00BA4A00">
            <w:pPr>
              <w:pStyle w:val="Table"/>
              <w:keepLines w:val="0"/>
              <w:rPr>
                <w:szCs w:val="24"/>
              </w:rPr>
            </w:pPr>
            <w:r>
              <w:rPr>
                <w:szCs w:val="24"/>
              </w:rPr>
              <w:t>See SAA-I027, SAA-I028, SAA-I029</w:t>
            </w:r>
          </w:p>
        </w:tc>
      </w:tr>
      <w:tr w:rsidR="00844D25" w14:paraId="5C4CAA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12" w:space="0" w:color="000000"/>
              <w:left w:val="single" w:sz="12" w:space="0" w:color="000000"/>
              <w:right w:val="single" w:sz="12" w:space="0" w:color="000000"/>
            </w:tcBorders>
          </w:tcPr>
          <w:p w14:paraId="3DBB7A39" w14:textId="77777777" w:rsidR="00844D25" w:rsidRDefault="00BA4A00">
            <w:pPr>
              <w:pStyle w:val="Table"/>
              <w:keepLines w:val="0"/>
              <w:rPr>
                <w:b/>
                <w:szCs w:val="24"/>
              </w:rPr>
            </w:pPr>
            <w:r>
              <w:rPr>
                <w:b/>
                <w:szCs w:val="24"/>
              </w:rPr>
              <w:t>Issues:</w:t>
            </w:r>
          </w:p>
        </w:tc>
      </w:tr>
      <w:tr w:rsidR="00844D25" w14:paraId="2873D0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left w:val="single" w:sz="12" w:space="0" w:color="000000"/>
              <w:bottom w:val="single" w:sz="12" w:space="0" w:color="000000"/>
              <w:right w:val="single" w:sz="12" w:space="0" w:color="000000"/>
            </w:tcBorders>
          </w:tcPr>
          <w:p w14:paraId="042F5F9E" w14:textId="77777777" w:rsidR="00844D25" w:rsidRDefault="00844D25">
            <w:pPr>
              <w:pStyle w:val="Table"/>
              <w:keepLines w:val="0"/>
              <w:rPr>
                <w:szCs w:val="24"/>
              </w:rPr>
            </w:pPr>
          </w:p>
        </w:tc>
      </w:tr>
    </w:tbl>
    <w:p w14:paraId="7E171B48" w14:textId="77777777" w:rsidR="00844D25" w:rsidRDefault="00844D25">
      <w:pPr>
        <w:pStyle w:val="Heading2"/>
        <w:keepNext w:val="0"/>
        <w:keepLines w:val="0"/>
        <w:numPr>
          <w:ilvl w:val="0"/>
          <w:numId w:val="0"/>
        </w:numPr>
        <w:spacing w:before="0" w:after="240"/>
        <w:ind w:left="851" w:hanging="851"/>
        <w:rPr>
          <w:b w:val="0"/>
        </w:rPr>
      </w:pPr>
      <w:bookmarkStart w:id="114" w:name="_Toc242523171"/>
    </w:p>
    <w:p w14:paraId="577E89D9" w14:textId="464F8572" w:rsidR="00844D25" w:rsidRDefault="00BA4A00">
      <w:pPr>
        <w:pStyle w:val="Heading2"/>
        <w:keepNext w:val="0"/>
        <w:keepLines w:val="0"/>
        <w:pageBreakBefore/>
        <w:numPr>
          <w:ilvl w:val="0"/>
          <w:numId w:val="0"/>
        </w:numPr>
        <w:spacing w:before="0" w:after="240"/>
        <w:ind w:left="851" w:hanging="851"/>
      </w:pPr>
      <w:bookmarkStart w:id="115" w:name="_Toc417560303"/>
      <w:bookmarkStart w:id="116" w:name="_Toc482016403"/>
      <w:bookmarkStart w:id="117" w:name="_Toc529267035"/>
      <w:bookmarkStart w:id="118" w:name="_Toc20904152"/>
      <w:bookmarkStart w:id="119" w:name="_Toc26358404"/>
      <w:r>
        <w:lastRenderedPageBreak/>
        <w:t>5.3</w:t>
      </w:r>
      <w:r>
        <w:tab/>
        <w:t>SAA-F003: Validate SVAA meter data</w:t>
      </w:r>
      <w:bookmarkEnd w:id="114"/>
      <w:bookmarkEnd w:id="115"/>
      <w:bookmarkEnd w:id="116"/>
      <w:bookmarkEnd w:id="117"/>
      <w:bookmarkEnd w:id="118"/>
      <w:bookmarkEnd w:id="119"/>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82"/>
        <w:gridCol w:w="1870"/>
        <w:gridCol w:w="2045"/>
        <w:gridCol w:w="2944"/>
      </w:tblGrid>
      <w:tr w:rsidR="00844D25" w14:paraId="2B378030" w14:textId="77777777">
        <w:tc>
          <w:tcPr>
            <w:tcW w:w="1207" w:type="pct"/>
            <w:tcBorders>
              <w:top w:val="single" w:sz="12" w:space="0" w:color="000000"/>
              <w:left w:val="single" w:sz="12" w:space="0" w:color="000000"/>
              <w:bottom w:val="single" w:sz="6" w:space="0" w:color="000000"/>
              <w:right w:val="single" w:sz="6" w:space="0" w:color="000000"/>
            </w:tcBorders>
          </w:tcPr>
          <w:p w14:paraId="2C7B2ADE" w14:textId="77777777" w:rsidR="00844D25" w:rsidRDefault="00BA4A00">
            <w:pPr>
              <w:pStyle w:val="Table"/>
              <w:keepLines w:val="0"/>
              <w:spacing w:before="0" w:after="0"/>
              <w:rPr>
                <w:b/>
                <w:szCs w:val="24"/>
              </w:rPr>
            </w:pPr>
            <w:r>
              <w:rPr>
                <w:b/>
                <w:szCs w:val="24"/>
              </w:rPr>
              <w:t>Requirement ID:</w:t>
            </w:r>
          </w:p>
          <w:p w14:paraId="0C2842BF" w14:textId="77777777" w:rsidR="00844D25" w:rsidRDefault="00BA4A00">
            <w:pPr>
              <w:pStyle w:val="Table"/>
              <w:keepLines w:val="0"/>
              <w:spacing w:before="0" w:after="0"/>
              <w:rPr>
                <w:szCs w:val="24"/>
              </w:rPr>
            </w:pPr>
            <w:r>
              <w:rPr>
                <w:szCs w:val="24"/>
              </w:rPr>
              <w:t>SAA-F003</w:t>
            </w:r>
          </w:p>
        </w:tc>
        <w:tc>
          <w:tcPr>
            <w:tcW w:w="1034" w:type="pct"/>
            <w:tcBorders>
              <w:top w:val="single" w:sz="12" w:space="0" w:color="000000"/>
              <w:left w:val="single" w:sz="6" w:space="0" w:color="000000"/>
              <w:bottom w:val="single" w:sz="6" w:space="0" w:color="000000"/>
              <w:right w:val="single" w:sz="6" w:space="0" w:color="000000"/>
            </w:tcBorders>
          </w:tcPr>
          <w:p w14:paraId="7F95406C" w14:textId="77777777" w:rsidR="00844D25" w:rsidRDefault="00BA4A00">
            <w:pPr>
              <w:pStyle w:val="Table"/>
              <w:keepLines w:val="0"/>
              <w:spacing w:before="0" w:after="0"/>
              <w:rPr>
                <w:b/>
                <w:szCs w:val="24"/>
              </w:rPr>
            </w:pPr>
            <w:r>
              <w:rPr>
                <w:b/>
                <w:szCs w:val="24"/>
              </w:rPr>
              <w:t>Status:</w:t>
            </w:r>
          </w:p>
          <w:p w14:paraId="1BD5616D" w14:textId="77777777" w:rsidR="00844D25" w:rsidRDefault="00BA4A00">
            <w:pPr>
              <w:pStyle w:val="Table"/>
              <w:keepLines w:val="0"/>
              <w:spacing w:before="0" w:after="0"/>
              <w:rPr>
                <w:szCs w:val="24"/>
              </w:rPr>
            </w:pPr>
            <w:r>
              <w:rPr>
                <w:szCs w:val="24"/>
              </w:rPr>
              <w:t>M</w:t>
            </w:r>
          </w:p>
        </w:tc>
        <w:tc>
          <w:tcPr>
            <w:tcW w:w="1131" w:type="pct"/>
            <w:tcBorders>
              <w:top w:val="single" w:sz="12" w:space="0" w:color="000000"/>
              <w:left w:val="single" w:sz="6" w:space="0" w:color="000000"/>
              <w:bottom w:val="single" w:sz="6" w:space="0" w:color="000000"/>
              <w:right w:val="single" w:sz="6" w:space="0" w:color="000000"/>
            </w:tcBorders>
          </w:tcPr>
          <w:p w14:paraId="6407658B" w14:textId="77777777" w:rsidR="00844D25" w:rsidRDefault="00BA4A00">
            <w:pPr>
              <w:pStyle w:val="Table"/>
              <w:keepLines w:val="0"/>
              <w:spacing w:before="0" w:after="0"/>
              <w:rPr>
                <w:b/>
                <w:szCs w:val="24"/>
              </w:rPr>
            </w:pPr>
            <w:r>
              <w:rPr>
                <w:b/>
                <w:szCs w:val="24"/>
              </w:rPr>
              <w:t>Title:</w:t>
            </w:r>
          </w:p>
          <w:p w14:paraId="0ACF6243" w14:textId="77777777" w:rsidR="00844D25" w:rsidRDefault="00BA4A00">
            <w:pPr>
              <w:pStyle w:val="Table"/>
              <w:keepLines w:val="0"/>
              <w:spacing w:before="0" w:after="0"/>
              <w:rPr>
                <w:szCs w:val="24"/>
              </w:rPr>
            </w:pPr>
            <w:r>
              <w:rPr>
                <w:szCs w:val="24"/>
              </w:rPr>
              <w:t>Validate SVAA meter data</w:t>
            </w:r>
          </w:p>
        </w:tc>
        <w:tc>
          <w:tcPr>
            <w:tcW w:w="1628" w:type="pct"/>
            <w:tcBorders>
              <w:top w:val="single" w:sz="12" w:space="0" w:color="000000"/>
              <w:left w:val="single" w:sz="6" w:space="0" w:color="000000"/>
              <w:bottom w:val="single" w:sz="6" w:space="0" w:color="000000"/>
              <w:right w:val="single" w:sz="12" w:space="0" w:color="000000"/>
            </w:tcBorders>
          </w:tcPr>
          <w:p w14:paraId="50F952DF" w14:textId="77777777" w:rsidR="00844D25" w:rsidRDefault="00BA4A00">
            <w:pPr>
              <w:pStyle w:val="Table"/>
              <w:keepLines w:val="0"/>
              <w:spacing w:before="0" w:after="0"/>
              <w:rPr>
                <w:b/>
                <w:szCs w:val="24"/>
              </w:rPr>
            </w:pPr>
            <w:r>
              <w:rPr>
                <w:b/>
                <w:szCs w:val="24"/>
              </w:rPr>
              <w:t>BSC reference:</w:t>
            </w:r>
          </w:p>
          <w:p w14:paraId="07ED0723" w14:textId="77777777" w:rsidR="00844D25" w:rsidRDefault="00BA4A00">
            <w:pPr>
              <w:pStyle w:val="Table"/>
              <w:keepLines w:val="0"/>
              <w:spacing w:before="0" w:after="0"/>
              <w:rPr>
                <w:szCs w:val="24"/>
              </w:rPr>
            </w:pPr>
            <w:r>
              <w:rPr>
                <w:szCs w:val="24"/>
              </w:rPr>
              <w:t>SAA SD 2.5.1, CP639, P305</w:t>
            </w:r>
            <w:r w:rsidR="00A369EC" w:rsidRPr="00A369EC">
              <w:rPr>
                <w:szCs w:val="24"/>
              </w:rPr>
              <w:t>, P344</w:t>
            </w:r>
          </w:p>
        </w:tc>
      </w:tr>
      <w:tr w:rsidR="00844D25" w14:paraId="3112966D" w14:textId="77777777">
        <w:tc>
          <w:tcPr>
            <w:tcW w:w="1207" w:type="pct"/>
            <w:tcBorders>
              <w:top w:val="single" w:sz="6" w:space="0" w:color="000000"/>
              <w:left w:val="single" w:sz="12" w:space="0" w:color="000000"/>
              <w:bottom w:val="single" w:sz="4" w:space="0" w:color="auto"/>
              <w:right w:val="single" w:sz="6" w:space="0" w:color="000000"/>
            </w:tcBorders>
          </w:tcPr>
          <w:p w14:paraId="0B3D8D4E" w14:textId="77777777" w:rsidR="00844D25" w:rsidRDefault="00BA4A00">
            <w:pPr>
              <w:pStyle w:val="Table"/>
              <w:keepLines w:val="0"/>
              <w:spacing w:before="0" w:after="0"/>
              <w:rPr>
                <w:b/>
                <w:szCs w:val="24"/>
              </w:rPr>
            </w:pPr>
            <w:r>
              <w:rPr>
                <w:b/>
                <w:szCs w:val="24"/>
              </w:rPr>
              <w:t>Man/auto:</w:t>
            </w:r>
          </w:p>
          <w:p w14:paraId="536290F9" w14:textId="77777777" w:rsidR="00844D25" w:rsidRDefault="00BA4A00">
            <w:pPr>
              <w:pStyle w:val="Table"/>
              <w:keepLines w:val="0"/>
              <w:spacing w:before="0" w:after="0"/>
              <w:rPr>
                <w:szCs w:val="24"/>
              </w:rPr>
            </w:pPr>
            <w:r>
              <w:rPr>
                <w:szCs w:val="24"/>
              </w:rPr>
              <w:t>Automatic</w:t>
            </w:r>
          </w:p>
        </w:tc>
        <w:tc>
          <w:tcPr>
            <w:tcW w:w="1034" w:type="pct"/>
            <w:tcBorders>
              <w:top w:val="single" w:sz="6" w:space="0" w:color="000000"/>
              <w:left w:val="single" w:sz="6" w:space="0" w:color="000000"/>
              <w:bottom w:val="single" w:sz="4" w:space="0" w:color="auto"/>
              <w:right w:val="single" w:sz="6" w:space="0" w:color="000000"/>
            </w:tcBorders>
          </w:tcPr>
          <w:p w14:paraId="07607DAC" w14:textId="77777777" w:rsidR="00844D25" w:rsidRDefault="00BA4A00">
            <w:pPr>
              <w:pStyle w:val="Table"/>
              <w:keepLines w:val="0"/>
              <w:spacing w:before="0" w:after="0"/>
              <w:rPr>
                <w:b/>
                <w:szCs w:val="24"/>
              </w:rPr>
            </w:pPr>
            <w:r>
              <w:rPr>
                <w:b/>
                <w:szCs w:val="24"/>
              </w:rPr>
              <w:t>Frequency:</w:t>
            </w:r>
          </w:p>
          <w:p w14:paraId="1BC1E177" w14:textId="77777777" w:rsidR="00844D25" w:rsidRDefault="00BA4A00">
            <w:pPr>
              <w:pStyle w:val="Table"/>
              <w:keepLines w:val="0"/>
              <w:spacing w:before="0" w:after="0"/>
              <w:rPr>
                <w:szCs w:val="24"/>
              </w:rPr>
            </w:pPr>
            <w:r>
              <w:rPr>
                <w:szCs w:val="24"/>
              </w:rPr>
              <w:t>Once, on each settlement run.</w:t>
            </w:r>
          </w:p>
        </w:tc>
        <w:tc>
          <w:tcPr>
            <w:tcW w:w="2759" w:type="pct"/>
            <w:gridSpan w:val="2"/>
            <w:tcBorders>
              <w:top w:val="single" w:sz="6" w:space="0" w:color="000000"/>
              <w:left w:val="single" w:sz="6" w:space="0" w:color="000000"/>
              <w:bottom w:val="single" w:sz="4" w:space="0" w:color="auto"/>
              <w:right w:val="single" w:sz="12" w:space="0" w:color="000000"/>
            </w:tcBorders>
          </w:tcPr>
          <w:p w14:paraId="77F34B9F" w14:textId="77777777" w:rsidR="00844D25" w:rsidRDefault="00BA4A00">
            <w:pPr>
              <w:pStyle w:val="Table"/>
              <w:keepLines w:val="0"/>
              <w:spacing w:before="0" w:after="0"/>
              <w:rPr>
                <w:b/>
                <w:szCs w:val="24"/>
              </w:rPr>
            </w:pPr>
            <w:r>
              <w:rPr>
                <w:b/>
                <w:szCs w:val="24"/>
              </w:rPr>
              <w:t>Volumes:</w:t>
            </w:r>
          </w:p>
          <w:p w14:paraId="4BA91835" w14:textId="77777777" w:rsidR="00844D25" w:rsidRDefault="00844D25">
            <w:pPr>
              <w:pStyle w:val="Table"/>
              <w:keepLines w:val="0"/>
              <w:spacing w:before="0" w:after="0"/>
              <w:rPr>
                <w:szCs w:val="24"/>
              </w:rPr>
            </w:pPr>
          </w:p>
        </w:tc>
      </w:tr>
      <w:tr w:rsidR="00844D25" w14:paraId="77CA3B1B" w14:textId="77777777">
        <w:tc>
          <w:tcPr>
            <w:tcW w:w="5000" w:type="pct"/>
            <w:gridSpan w:val="4"/>
            <w:tcBorders>
              <w:top w:val="single" w:sz="4" w:space="0" w:color="auto"/>
              <w:left w:val="single" w:sz="12" w:space="0" w:color="000000"/>
              <w:bottom w:val="single" w:sz="12" w:space="0" w:color="000000"/>
              <w:right w:val="single" w:sz="12" w:space="0" w:color="000000"/>
            </w:tcBorders>
          </w:tcPr>
          <w:p w14:paraId="3121A007" w14:textId="77777777" w:rsidR="00844D25" w:rsidRDefault="00BA4A00">
            <w:pPr>
              <w:pStyle w:val="Table"/>
              <w:keepLines w:val="0"/>
              <w:spacing w:before="0" w:after="120"/>
              <w:rPr>
                <w:b/>
                <w:sz w:val="22"/>
                <w:szCs w:val="22"/>
              </w:rPr>
            </w:pPr>
            <w:r>
              <w:rPr>
                <w:b/>
                <w:sz w:val="22"/>
                <w:szCs w:val="22"/>
              </w:rPr>
              <w:t>Functional Requirement:</w:t>
            </w:r>
          </w:p>
          <w:p w14:paraId="7204EA82" w14:textId="77777777" w:rsidR="00844D25" w:rsidRDefault="00BA4A00">
            <w:pPr>
              <w:pStyle w:val="Table"/>
              <w:keepLines w:val="0"/>
              <w:spacing w:before="0" w:after="120"/>
              <w:rPr>
                <w:sz w:val="22"/>
                <w:szCs w:val="22"/>
              </w:rPr>
            </w:pPr>
            <w:r>
              <w:rPr>
                <w:sz w:val="22"/>
                <w:szCs w:val="22"/>
              </w:rPr>
              <w:t>For Settlement Dates prior to the P253 effective date, the following validation shall be performed on receipt of BM Unit Allocated Demand Volume and BM Unit</w:t>
            </w:r>
            <w:r w:rsidR="00A369EC">
              <w:rPr>
                <w:sz w:val="22"/>
                <w:szCs w:val="22"/>
              </w:rPr>
              <w:t xml:space="preserve"> (BMUADV</w:t>
            </w:r>
            <w:r w:rsidR="00A369EC">
              <w:rPr>
                <w:sz w:val="14"/>
                <w:szCs w:val="14"/>
              </w:rPr>
              <w:t>ij</w:t>
            </w:r>
            <w:r w:rsidR="00A369EC">
              <w:rPr>
                <w:sz w:val="22"/>
                <w:szCs w:val="22"/>
              </w:rPr>
              <w:t>),</w:t>
            </w:r>
            <w:r>
              <w:rPr>
                <w:sz w:val="22"/>
                <w:szCs w:val="22"/>
              </w:rPr>
              <w:t xml:space="preserve"> SVA Gross Demand data at the Loader:</w:t>
            </w:r>
          </w:p>
          <w:p w14:paraId="41A55F62" w14:textId="77777777" w:rsidR="00844D25" w:rsidRDefault="00BA4A00">
            <w:pPr>
              <w:pStyle w:val="Table"/>
              <w:keepLines w:val="0"/>
              <w:numPr>
                <w:ilvl w:val="0"/>
                <w:numId w:val="6"/>
              </w:numPr>
              <w:spacing w:before="0" w:after="120"/>
              <w:rPr>
                <w:sz w:val="22"/>
                <w:szCs w:val="22"/>
              </w:rPr>
            </w:pPr>
            <w:r>
              <w:rPr>
                <w:sz w:val="22"/>
                <w:szCs w:val="22"/>
              </w:rPr>
              <w:t>check that the Interim Initial Settlement Run has been performed for that settlement date.</w:t>
            </w:r>
          </w:p>
          <w:p w14:paraId="00490AA6" w14:textId="77777777" w:rsidR="00844D25" w:rsidRDefault="00BA4A00">
            <w:pPr>
              <w:pStyle w:val="Table"/>
              <w:keepLines w:val="0"/>
              <w:spacing w:before="0" w:after="120"/>
              <w:ind w:left="426"/>
              <w:rPr>
                <w:sz w:val="22"/>
                <w:szCs w:val="22"/>
              </w:rPr>
            </w:pPr>
            <w:r>
              <w:rPr>
                <w:sz w:val="22"/>
                <w:szCs w:val="22"/>
              </w:rPr>
              <w:t>If the above check fails, the entire flow shall be rejected and the SAA will report the failure of the above check to BSCCo through manual flow SAA-I027 but will not take any further action.</w:t>
            </w:r>
          </w:p>
          <w:p w14:paraId="0D2A1FD4" w14:textId="77777777" w:rsidR="00844D25" w:rsidRDefault="00BA4A00">
            <w:pPr>
              <w:pStyle w:val="Table"/>
              <w:keepLines w:val="0"/>
              <w:spacing w:before="0" w:after="120"/>
              <w:ind w:left="0"/>
              <w:rPr>
                <w:b/>
                <w:sz w:val="22"/>
                <w:szCs w:val="22"/>
              </w:rPr>
            </w:pPr>
            <w:r>
              <w:rPr>
                <w:sz w:val="22"/>
                <w:szCs w:val="22"/>
              </w:rPr>
              <w:t>If the Interim Initial Settlement Run has been performed and/or the Settlement Date is on or after the P253 effective date, processing continues with the following:</w:t>
            </w:r>
          </w:p>
          <w:p w14:paraId="2413D139" w14:textId="77777777" w:rsidR="00844D25" w:rsidRDefault="00BA4A00">
            <w:pPr>
              <w:pStyle w:val="Table"/>
              <w:keepLines w:val="0"/>
              <w:numPr>
                <w:ilvl w:val="0"/>
                <w:numId w:val="6"/>
              </w:numPr>
              <w:spacing w:before="0" w:after="120"/>
              <w:rPr>
                <w:sz w:val="22"/>
                <w:szCs w:val="22"/>
              </w:rPr>
            </w:pPr>
            <w:r>
              <w:rPr>
                <w:sz w:val="22"/>
                <w:szCs w:val="22"/>
              </w:rPr>
              <w:t>the CDCA Run Number &amp; Settlement Date received from the SVAA matches the CDCA Run Number and Settlement Date received from the CDCA;</w:t>
            </w:r>
          </w:p>
          <w:p w14:paraId="274E4B52" w14:textId="77777777" w:rsidR="00844D25" w:rsidRDefault="00BA4A00">
            <w:pPr>
              <w:pStyle w:val="Table"/>
              <w:keepLines w:val="0"/>
              <w:numPr>
                <w:ilvl w:val="0"/>
                <w:numId w:val="6"/>
              </w:numPr>
              <w:spacing w:before="0" w:after="120"/>
              <w:rPr>
                <w:sz w:val="22"/>
                <w:szCs w:val="22"/>
              </w:rPr>
            </w:pPr>
            <w:r>
              <w:rPr>
                <w:sz w:val="22"/>
                <w:szCs w:val="22"/>
              </w:rPr>
              <w:t>the Aggregated Supplier Volume Allocation received from the SVAA matches the GSP Group Take provided by CDCA (accounting for tolerances);</w:t>
            </w:r>
          </w:p>
          <w:p w14:paraId="01AC484C" w14:textId="77777777" w:rsidR="00844D25" w:rsidRDefault="00BA4A00">
            <w:pPr>
              <w:pStyle w:val="Table"/>
              <w:keepLines w:val="0"/>
              <w:spacing w:before="0" w:after="120"/>
              <w:ind w:left="426"/>
              <w:rPr>
                <w:sz w:val="22"/>
                <w:szCs w:val="22"/>
              </w:rPr>
            </w:pPr>
            <w:r>
              <w:rPr>
                <w:sz w:val="22"/>
                <w:szCs w:val="22"/>
              </w:rPr>
              <w:t>The SAA will report the failure of the above check to BSCCo through manual flow SAA-I027 and await further instruction. BSCCo shall immediately respond to the SAA through SAA-I028 with an indication as to whether to proceed with the settlement run, or whether to suspend the run pending further instruction. Instruction on how to proceed shall be received by SAA from BSCCo through SAA-I029.</w:t>
            </w:r>
          </w:p>
          <w:p w14:paraId="495E299E" w14:textId="52995235" w:rsidR="00844D25" w:rsidRDefault="00BA4A00">
            <w:pPr>
              <w:pStyle w:val="Table"/>
              <w:keepLines w:val="0"/>
              <w:numPr>
                <w:ilvl w:val="0"/>
                <w:numId w:val="7"/>
              </w:numPr>
              <w:spacing w:before="0" w:after="120"/>
              <w:rPr>
                <w:sz w:val="22"/>
                <w:szCs w:val="22"/>
              </w:rPr>
            </w:pPr>
            <w:r>
              <w:rPr>
                <w:sz w:val="22"/>
                <w:szCs w:val="22"/>
              </w:rPr>
              <w:t>all BM Unit identifiers reported in the BM Unit Allocated Demand Volume data</w:t>
            </w:r>
            <w:r w:rsidR="00A369EC">
              <w:rPr>
                <w:sz w:val="22"/>
                <w:szCs w:val="22"/>
              </w:rPr>
              <w:t xml:space="preserve"> (BMUADV</w:t>
            </w:r>
            <w:r w:rsidR="00A369EC">
              <w:rPr>
                <w:sz w:val="14"/>
                <w:szCs w:val="14"/>
              </w:rPr>
              <w:t>ij</w:t>
            </w:r>
            <w:r w:rsidR="00A369EC">
              <w:rPr>
                <w:sz w:val="22"/>
                <w:szCs w:val="22"/>
              </w:rPr>
              <w:t>)</w:t>
            </w:r>
            <w:r>
              <w:rPr>
                <w:sz w:val="22"/>
                <w:szCs w:val="22"/>
              </w:rPr>
              <w:t xml:space="preserve"> (and any BM Unit Allocated Demand Disconnection Volume data)</w:t>
            </w:r>
            <w:r w:rsidR="00011E98">
              <w:rPr>
                <w:sz w:val="22"/>
                <w:szCs w:val="22"/>
              </w:rPr>
              <w:t xml:space="preserve"> (BMUADDV</w:t>
            </w:r>
            <w:r w:rsidR="00011E98">
              <w:rPr>
                <w:sz w:val="14"/>
                <w:szCs w:val="14"/>
              </w:rPr>
              <w:t>ij</w:t>
            </w:r>
            <w:r w:rsidR="00011E98">
              <w:rPr>
                <w:sz w:val="22"/>
                <w:szCs w:val="22"/>
              </w:rPr>
              <w:t>)</w:t>
            </w:r>
            <w:r>
              <w:rPr>
                <w:sz w:val="22"/>
                <w:szCs w:val="22"/>
              </w:rPr>
              <w:t xml:space="preserve"> shall be valid for the settlement day</w:t>
            </w:r>
          </w:p>
          <w:p w14:paraId="3C6F75B8" w14:textId="77777777" w:rsidR="00A369EC" w:rsidRDefault="00A369EC" w:rsidP="00A369EC">
            <w:pPr>
              <w:pStyle w:val="Table"/>
              <w:keepLines w:val="0"/>
              <w:numPr>
                <w:ilvl w:val="0"/>
                <w:numId w:val="7"/>
              </w:numPr>
              <w:spacing w:before="0" w:after="120"/>
              <w:rPr>
                <w:sz w:val="22"/>
                <w:szCs w:val="22"/>
              </w:rPr>
            </w:pPr>
            <w:r>
              <w:rPr>
                <w:sz w:val="22"/>
                <w:szCs w:val="22"/>
              </w:rPr>
              <w:t>all Secondary BM Unit identifiers reported in the Secondary BM Unit Demand Volume (VBMUDV</w:t>
            </w:r>
            <w:r>
              <w:rPr>
                <w:sz w:val="14"/>
                <w:szCs w:val="14"/>
              </w:rPr>
              <w:t>i2j</w:t>
            </w:r>
            <w:r>
              <w:rPr>
                <w:sz w:val="22"/>
                <w:szCs w:val="22"/>
              </w:rPr>
              <w:t>) for each Volume Allocation Run shall be valid for the settlement day.</w:t>
            </w:r>
          </w:p>
          <w:p w14:paraId="1B03E871" w14:textId="77777777" w:rsidR="00A369EC" w:rsidRDefault="00A369EC" w:rsidP="00A369EC">
            <w:pPr>
              <w:pStyle w:val="Table"/>
              <w:keepLines w:val="0"/>
              <w:numPr>
                <w:ilvl w:val="0"/>
                <w:numId w:val="7"/>
              </w:numPr>
              <w:spacing w:before="0" w:after="120"/>
              <w:rPr>
                <w:sz w:val="22"/>
                <w:szCs w:val="22"/>
              </w:rPr>
            </w:pPr>
            <w:r>
              <w:rPr>
                <w:sz w:val="22"/>
                <w:szCs w:val="22"/>
              </w:rPr>
              <w:t>all Secondary BM Unit Supplier Delivered Volume (VBMUSDV</w:t>
            </w:r>
            <w:r>
              <w:rPr>
                <w:sz w:val="14"/>
                <w:szCs w:val="14"/>
              </w:rPr>
              <w:t>i2ji</w:t>
            </w:r>
            <w:r>
              <w:rPr>
                <w:sz w:val="22"/>
                <w:szCs w:val="22"/>
              </w:rPr>
              <w:t>) for each Volume Allocation Run shall be valid for the settlement day.</w:t>
            </w:r>
          </w:p>
          <w:p w14:paraId="7FF8ED4C" w14:textId="77777777" w:rsidR="00844D25" w:rsidRDefault="00BA4A00">
            <w:pPr>
              <w:pStyle w:val="Table"/>
              <w:keepLines w:val="0"/>
              <w:spacing w:before="0" w:after="120"/>
              <w:rPr>
                <w:sz w:val="22"/>
                <w:szCs w:val="22"/>
              </w:rPr>
            </w:pPr>
            <w:r>
              <w:rPr>
                <w:sz w:val="22"/>
                <w:szCs w:val="22"/>
              </w:rPr>
              <w:t>Where this check fails, the metered volume shall be added into the Base BM Unit for the Supplier in the relevant GSP Group. The SAA will report the failure of the above check to BSCCo through manual flow SAA-I027 and await further instruction.</w:t>
            </w:r>
          </w:p>
          <w:p w14:paraId="0BB469EF" w14:textId="77777777" w:rsidR="00844D25" w:rsidRDefault="00BA4A00">
            <w:pPr>
              <w:pStyle w:val="Table"/>
              <w:keepLines w:val="0"/>
              <w:spacing w:before="0" w:after="120"/>
              <w:rPr>
                <w:sz w:val="22"/>
                <w:szCs w:val="22"/>
              </w:rPr>
            </w:pPr>
            <w:r>
              <w:rPr>
                <w:sz w:val="22"/>
                <w:szCs w:val="22"/>
              </w:rPr>
              <w:t>The SAA shall notify BSCCo that it has undertaken the above defaulting in time for BSCCo to instruct the SAA otherwise, if deemed appropriate by BSCCo. BSCCo shall immediately respond to the SAA through SAA-I028 with an indication as to whether to proceed with the settlement run, or whether to suspend the run pending further instruction. Instruction on how to proceed shall be received by SAA from BSCCo through SAA-I029.</w:t>
            </w:r>
          </w:p>
          <w:p w14:paraId="2350A9E7" w14:textId="77777777" w:rsidR="00844D25" w:rsidRDefault="00BA4A00">
            <w:pPr>
              <w:pStyle w:val="Table"/>
              <w:keepLines w:val="0"/>
              <w:spacing w:before="0" w:after="120"/>
              <w:rPr>
                <w:sz w:val="22"/>
                <w:szCs w:val="22"/>
              </w:rPr>
            </w:pPr>
            <w:r>
              <w:rPr>
                <w:sz w:val="22"/>
                <w:szCs w:val="22"/>
              </w:rPr>
              <w:t>The following Pre-Run additional checks shall be performed:</w:t>
            </w:r>
          </w:p>
          <w:p w14:paraId="6892BF9C" w14:textId="77777777" w:rsidR="00844D25" w:rsidRDefault="00BA4A00" w:rsidP="00A369EC">
            <w:pPr>
              <w:pStyle w:val="Table"/>
              <w:keepLines w:val="0"/>
              <w:numPr>
                <w:ilvl w:val="0"/>
                <w:numId w:val="6"/>
              </w:numPr>
              <w:spacing w:before="0" w:after="120"/>
              <w:rPr>
                <w:sz w:val="22"/>
                <w:szCs w:val="22"/>
              </w:rPr>
            </w:pPr>
            <w:r>
              <w:rPr>
                <w:sz w:val="22"/>
                <w:szCs w:val="22"/>
              </w:rPr>
              <w:lastRenderedPageBreak/>
              <w:t>BM Unit Allocated Demand Volume</w:t>
            </w:r>
            <w:r w:rsidR="00A369EC" w:rsidRPr="00A369EC">
              <w:rPr>
                <w:sz w:val="22"/>
                <w:szCs w:val="22"/>
              </w:rPr>
              <w:t>, Secondary BM Unit Demand Volume, Secondary BM Unit Supplier Delivered Volume</w:t>
            </w:r>
            <w:r>
              <w:rPr>
                <w:sz w:val="22"/>
                <w:szCs w:val="22"/>
              </w:rPr>
              <w:t xml:space="preserve"> and any BM Unit Allocated Demand Disconnection Volume data has been received from SVAA.</w:t>
            </w:r>
          </w:p>
          <w:p w14:paraId="60CDA274" w14:textId="77777777" w:rsidR="00844D25" w:rsidRDefault="00BA4A00" w:rsidP="00A369EC">
            <w:pPr>
              <w:pStyle w:val="Table"/>
              <w:keepLines w:val="0"/>
              <w:numPr>
                <w:ilvl w:val="0"/>
                <w:numId w:val="4"/>
              </w:numPr>
              <w:spacing w:before="0" w:after="120"/>
              <w:rPr>
                <w:sz w:val="22"/>
                <w:szCs w:val="22"/>
              </w:rPr>
            </w:pPr>
            <w:r>
              <w:rPr>
                <w:sz w:val="22"/>
                <w:szCs w:val="22"/>
              </w:rPr>
              <w:t>the SVAA has supplied data for all supplier BM Units</w:t>
            </w:r>
            <w:r w:rsidR="00A369EC" w:rsidRPr="00A369EC">
              <w:rPr>
                <w:sz w:val="22"/>
                <w:szCs w:val="22"/>
              </w:rPr>
              <w:t xml:space="preserve"> and Secondary BM Units</w:t>
            </w:r>
          </w:p>
          <w:p w14:paraId="4BDE33BA" w14:textId="77777777" w:rsidR="00844D25" w:rsidRDefault="00BA4A00">
            <w:pPr>
              <w:pStyle w:val="Table"/>
              <w:keepLines w:val="0"/>
              <w:spacing w:before="0" w:after="120"/>
              <w:ind w:left="426"/>
              <w:rPr>
                <w:sz w:val="22"/>
                <w:szCs w:val="22"/>
              </w:rPr>
            </w:pPr>
            <w:r>
              <w:rPr>
                <w:sz w:val="22"/>
                <w:szCs w:val="22"/>
              </w:rPr>
              <w:t>The SAA will report any failure of the above checks to BSCCo through manual flow SAA-I027 and await instruction on how to proceed. BSCCo shall immediately respond to the SAA through SAA-I028 with an indication as to whether to proceed with the settlement run, or whether to suspend the run pending further instruction. Instruction on how to proceed shall be received by SAA from BSCCo through SAA-I029.</w:t>
            </w:r>
          </w:p>
          <w:p w14:paraId="26733C84" w14:textId="77777777" w:rsidR="00844D25" w:rsidRDefault="00BA4A00">
            <w:pPr>
              <w:pStyle w:val="Table"/>
              <w:keepLines w:val="0"/>
              <w:numPr>
                <w:ilvl w:val="0"/>
                <w:numId w:val="6"/>
              </w:numPr>
              <w:spacing w:before="0" w:after="120"/>
              <w:rPr>
                <w:sz w:val="22"/>
                <w:szCs w:val="22"/>
              </w:rPr>
            </w:pPr>
            <w:r>
              <w:rPr>
                <w:sz w:val="22"/>
                <w:szCs w:val="22"/>
              </w:rPr>
              <w:t>CDCA Run Number &amp; Settlement Date received from SVAA matches that from CDCA.</w:t>
            </w:r>
          </w:p>
          <w:p w14:paraId="2DE5548B" w14:textId="77777777" w:rsidR="00844D25" w:rsidRDefault="00BA4A00">
            <w:pPr>
              <w:pStyle w:val="Table"/>
              <w:keepLines w:val="0"/>
              <w:spacing w:before="0" w:after="120"/>
              <w:rPr>
                <w:sz w:val="22"/>
                <w:szCs w:val="22"/>
              </w:rPr>
            </w:pPr>
            <w:r>
              <w:rPr>
                <w:sz w:val="22"/>
                <w:szCs w:val="22"/>
              </w:rPr>
              <w:t>If there is a discrepancy, the SAA will check with the SVAA and CDCA. If the discrepancy cannot be resolved, the SAA will report the failure of the above check to BSCCo through manual flow SAA-I027 and await instruction on how to proceed. BSCCo shall immediately respond to the SAA through SAA-I028 with an indication as to whether to proceed with the settlement run, or whether to suspend the run pending further instruction. Instruction on how to proceed shall be received by SAA from BSCCo through SAA-I029.</w:t>
            </w:r>
          </w:p>
          <w:p w14:paraId="51E92200" w14:textId="77777777" w:rsidR="00844D25" w:rsidRDefault="00BA4A00">
            <w:pPr>
              <w:pStyle w:val="Table"/>
              <w:keepLines w:val="0"/>
              <w:spacing w:before="0" w:after="120"/>
              <w:rPr>
                <w:sz w:val="22"/>
                <w:szCs w:val="22"/>
              </w:rPr>
            </w:pPr>
            <w:r>
              <w:rPr>
                <w:sz w:val="22"/>
                <w:szCs w:val="22"/>
              </w:rPr>
              <w:t>Note that where a volume is not specified for a Supplier BM Unit</w:t>
            </w:r>
            <w:r w:rsidR="00A369EC" w:rsidRPr="00A369EC">
              <w:rPr>
                <w:sz w:val="22"/>
                <w:szCs w:val="22"/>
              </w:rPr>
              <w:t xml:space="preserve"> or Secondary BM Unit</w:t>
            </w:r>
            <w:r>
              <w:rPr>
                <w:sz w:val="22"/>
                <w:szCs w:val="22"/>
              </w:rPr>
              <w:t>, no value is loaded.  Where that volume is required in processing functions, a default value of zero is applied by the processing function.</w:t>
            </w:r>
          </w:p>
        </w:tc>
      </w:tr>
      <w:tr w:rsidR="00844D25" w14:paraId="54F41B2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12" w:space="0" w:color="000000"/>
              <w:left w:val="single" w:sz="12" w:space="0" w:color="000000"/>
              <w:right w:val="single" w:sz="12" w:space="0" w:color="000000"/>
            </w:tcBorders>
          </w:tcPr>
          <w:p w14:paraId="244A643C" w14:textId="77777777" w:rsidR="00844D25" w:rsidRDefault="00BA4A00">
            <w:pPr>
              <w:pStyle w:val="Table"/>
              <w:keepLines w:val="0"/>
              <w:rPr>
                <w:b/>
                <w:szCs w:val="24"/>
              </w:rPr>
            </w:pPr>
            <w:r>
              <w:rPr>
                <w:b/>
                <w:szCs w:val="24"/>
              </w:rPr>
              <w:lastRenderedPageBreak/>
              <w:t>Non Functional Requirement:</w:t>
            </w:r>
          </w:p>
        </w:tc>
      </w:tr>
      <w:tr w:rsidR="00844D25" w:rsidRPr="00011E98" w14:paraId="46DC26E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left w:val="single" w:sz="12" w:space="0" w:color="000000"/>
              <w:bottom w:val="single" w:sz="12" w:space="0" w:color="000000"/>
              <w:right w:val="single" w:sz="12" w:space="0" w:color="000000"/>
            </w:tcBorders>
          </w:tcPr>
          <w:p w14:paraId="33C27A57" w14:textId="77777777" w:rsidR="00844D25" w:rsidRPr="00011E98" w:rsidRDefault="00BA4A00">
            <w:pPr>
              <w:pStyle w:val="Table"/>
              <w:keepLines w:val="0"/>
              <w:ind w:left="0"/>
              <w:rPr>
                <w:sz w:val="22"/>
                <w:szCs w:val="22"/>
              </w:rPr>
            </w:pPr>
            <w:r w:rsidRPr="00011E98">
              <w:rPr>
                <w:sz w:val="22"/>
                <w:szCs w:val="22"/>
              </w:rPr>
              <w:t>The SAA Service shall receive BM Unit Allocated Demand Volume, BM Unit Allocated Disconnection Demand Volume (where appropriate)</w:t>
            </w:r>
            <w:r w:rsidR="00A369EC" w:rsidRPr="00011E98">
              <w:rPr>
                <w:sz w:val="22"/>
                <w:szCs w:val="22"/>
              </w:rPr>
              <w:t>, Secondary BM Unit Demand Volume, Secondary BM Unit Supplier Delivered Volume</w:t>
            </w:r>
            <w:r w:rsidRPr="00011E98">
              <w:rPr>
                <w:sz w:val="22"/>
                <w:szCs w:val="22"/>
              </w:rPr>
              <w:t xml:space="preserve"> and BM Unit</w:t>
            </w:r>
            <w:r w:rsidR="00DC5298" w:rsidRPr="00011E98">
              <w:rPr>
                <w:sz w:val="22"/>
                <w:szCs w:val="22"/>
              </w:rPr>
              <w:t xml:space="preserve"> and Secondary BM Units</w:t>
            </w:r>
            <w:r w:rsidRPr="00011E98">
              <w:rPr>
                <w:sz w:val="22"/>
                <w:szCs w:val="22"/>
              </w:rPr>
              <w:t xml:space="preserve"> SVA Gross Demand in accordance with the Settlement Calendar.</w:t>
            </w:r>
          </w:p>
        </w:tc>
      </w:tr>
      <w:tr w:rsidR="00844D25" w14:paraId="14E16E9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12" w:space="0" w:color="000000"/>
              <w:left w:val="single" w:sz="12" w:space="0" w:color="000000"/>
              <w:right w:val="single" w:sz="12" w:space="0" w:color="000000"/>
            </w:tcBorders>
          </w:tcPr>
          <w:p w14:paraId="06CD812E" w14:textId="77777777" w:rsidR="00844D25" w:rsidRDefault="00BA4A00">
            <w:pPr>
              <w:pStyle w:val="Table"/>
              <w:keepLines w:val="0"/>
              <w:rPr>
                <w:b/>
                <w:szCs w:val="24"/>
              </w:rPr>
            </w:pPr>
            <w:r>
              <w:rPr>
                <w:b/>
                <w:szCs w:val="24"/>
              </w:rPr>
              <w:t>Interfaces:</w:t>
            </w:r>
          </w:p>
        </w:tc>
      </w:tr>
      <w:tr w:rsidR="00844D25" w14:paraId="24F9992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left w:val="single" w:sz="12" w:space="0" w:color="000000"/>
              <w:bottom w:val="single" w:sz="12" w:space="0" w:color="000000"/>
              <w:right w:val="single" w:sz="12" w:space="0" w:color="000000"/>
            </w:tcBorders>
          </w:tcPr>
          <w:p w14:paraId="275C8F7E" w14:textId="77777777" w:rsidR="00844D25" w:rsidRDefault="00BA4A00">
            <w:pPr>
              <w:pStyle w:val="Table"/>
              <w:keepLines w:val="0"/>
              <w:rPr>
                <w:szCs w:val="24"/>
              </w:rPr>
            </w:pPr>
            <w:bookmarkStart w:id="120" w:name="Rtm_96_876_1_1361"/>
            <w:r>
              <w:rPr>
                <w:szCs w:val="24"/>
              </w:rPr>
              <w:t>See SAA-I007</w:t>
            </w:r>
            <w:bookmarkEnd w:id="120"/>
            <w:r>
              <w:rPr>
                <w:szCs w:val="24"/>
              </w:rPr>
              <w:t>, SAA-I027, SAA-I028, SAA-I029, SAA-I041</w:t>
            </w:r>
          </w:p>
        </w:tc>
      </w:tr>
      <w:tr w:rsidR="00844D25" w14:paraId="5941426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12" w:space="0" w:color="000000"/>
              <w:left w:val="single" w:sz="12" w:space="0" w:color="000000"/>
              <w:right w:val="single" w:sz="12" w:space="0" w:color="000000"/>
            </w:tcBorders>
          </w:tcPr>
          <w:p w14:paraId="167673B2" w14:textId="77777777" w:rsidR="00844D25" w:rsidRDefault="00BA4A00">
            <w:pPr>
              <w:pStyle w:val="Table"/>
              <w:keepLines w:val="0"/>
              <w:rPr>
                <w:b/>
                <w:szCs w:val="24"/>
              </w:rPr>
            </w:pPr>
            <w:r>
              <w:rPr>
                <w:b/>
                <w:szCs w:val="24"/>
              </w:rPr>
              <w:t>Issues:</w:t>
            </w:r>
          </w:p>
        </w:tc>
      </w:tr>
      <w:tr w:rsidR="00844D25" w14:paraId="37DC6C5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left w:val="single" w:sz="12" w:space="0" w:color="000000"/>
              <w:bottom w:val="single" w:sz="12" w:space="0" w:color="000000"/>
              <w:right w:val="single" w:sz="12" w:space="0" w:color="000000"/>
            </w:tcBorders>
          </w:tcPr>
          <w:p w14:paraId="379DB2AD" w14:textId="77777777" w:rsidR="00844D25" w:rsidRDefault="00844D25">
            <w:pPr>
              <w:pStyle w:val="Table"/>
              <w:keepLines w:val="0"/>
              <w:rPr>
                <w:szCs w:val="24"/>
              </w:rPr>
            </w:pPr>
          </w:p>
        </w:tc>
      </w:tr>
    </w:tbl>
    <w:p w14:paraId="1E35291D" w14:textId="77777777" w:rsidR="00844D25" w:rsidRDefault="00844D25">
      <w:pPr>
        <w:pStyle w:val="Heading2"/>
        <w:keepNext w:val="0"/>
        <w:keepLines w:val="0"/>
        <w:numPr>
          <w:ilvl w:val="0"/>
          <w:numId w:val="0"/>
        </w:numPr>
        <w:spacing w:before="0" w:after="240"/>
        <w:ind w:left="851" w:hanging="851"/>
        <w:rPr>
          <w:b w:val="0"/>
        </w:rPr>
      </w:pPr>
      <w:bookmarkStart w:id="121" w:name="_Toc242523172"/>
      <w:bookmarkStart w:id="122" w:name="_Toc417560304"/>
    </w:p>
    <w:p w14:paraId="7876F966" w14:textId="727F603B" w:rsidR="00844D25" w:rsidRDefault="00BA4A00">
      <w:pPr>
        <w:pStyle w:val="Heading2"/>
        <w:keepNext w:val="0"/>
        <w:keepLines w:val="0"/>
        <w:pageBreakBefore/>
        <w:numPr>
          <w:ilvl w:val="0"/>
          <w:numId w:val="0"/>
        </w:numPr>
        <w:spacing w:before="240" w:after="240"/>
        <w:ind w:left="851" w:hanging="851"/>
      </w:pPr>
      <w:bookmarkStart w:id="123" w:name="_Toc482016404"/>
      <w:bookmarkStart w:id="124" w:name="_Toc529267036"/>
      <w:bookmarkStart w:id="125" w:name="_Toc20904153"/>
      <w:bookmarkStart w:id="126" w:name="_Toc26358405"/>
      <w:r>
        <w:lastRenderedPageBreak/>
        <w:t>5.4</w:t>
      </w:r>
      <w:r>
        <w:tab/>
        <w:t>SAA-F004: Calculate Supplier BM Unit Metered Volumes</w:t>
      </w:r>
      <w:bookmarkEnd w:id="121"/>
      <w:bookmarkEnd w:id="122"/>
      <w:bookmarkEnd w:id="123"/>
      <w:bookmarkEnd w:id="124"/>
      <w:bookmarkEnd w:id="125"/>
      <w:bookmarkEnd w:id="126"/>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25"/>
        <w:gridCol w:w="1908"/>
        <w:gridCol w:w="2543"/>
        <w:gridCol w:w="2385"/>
      </w:tblGrid>
      <w:tr w:rsidR="00844D25" w14:paraId="49BBA01D" w14:textId="77777777">
        <w:tc>
          <w:tcPr>
            <w:tcW w:w="1228" w:type="pct"/>
            <w:tcBorders>
              <w:top w:val="single" w:sz="4" w:space="0" w:color="auto"/>
              <w:bottom w:val="single" w:sz="4" w:space="0" w:color="auto"/>
              <w:right w:val="single" w:sz="4" w:space="0" w:color="auto"/>
            </w:tcBorders>
          </w:tcPr>
          <w:p w14:paraId="074AC348" w14:textId="77777777" w:rsidR="00844D25" w:rsidRDefault="00BA4A00">
            <w:pPr>
              <w:pStyle w:val="Table"/>
              <w:keepLines w:val="0"/>
              <w:spacing w:before="0" w:after="0"/>
              <w:rPr>
                <w:b/>
                <w:szCs w:val="24"/>
              </w:rPr>
            </w:pPr>
            <w:r>
              <w:rPr>
                <w:b/>
                <w:szCs w:val="24"/>
              </w:rPr>
              <w:t>Requirement ID:</w:t>
            </w:r>
          </w:p>
          <w:p w14:paraId="5A325322" w14:textId="77777777" w:rsidR="00844D25" w:rsidRDefault="00BA4A00">
            <w:pPr>
              <w:pStyle w:val="Table"/>
              <w:keepLines w:val="0"/>
              <w:spacing w:before="0" w:after="0"/>
              <w:rPr>
                <w:szCs w:val="24"/>
              </w:rPr>
            </w:pPr>
            <w:r>
              <w:rPr>
                <w:szCs w:val="24"/>
              </w:rPr>
              <w:t>SAA-F004</w:t>
            </w:r>
          </w:p>
        </w:tc>
        <w:tc>
          <w:tcPr>
            <w:tcW w:w="1053" w:type="pct"/>
            <w:tcBorders>
              <w:top w:val="single" w:sz="4" w:space="0" w:color="auto"/>
              <w:left w:val="single" w:sz="4" w:space="0" w:color="auto"/>
              <w:bottom w:val="single" w:sz="4" w:space="0" w:color="auto"/>
              <w:right w:val="single" w:sz="4" w:space="0" w:color="auto"/>
            </w:tcBorders>
          </w:tcPr>
          <w:p w14:paraId="57AC1F1C" w14:textId="77777777" w:rsidR="00844D25" w:rsidRDefault="00BA4A00">
            <w:pPr>
              <w:pStyle w:val="Table"/>
              <w:keepLines w:val="0"/>
              <w:spacing w:before="0" w:after="0"/>
              <w:rPr>
                <w:b/>
                <w:szCs w:val="24"/>
              </w:rPr>
            </w:pPr>
            <w:r>
              <w:rPr>
                <w:b/>
                <w:szCs w:val="24"/>
              </w:rPr>
              <w:t>Status:</w:t>
            </w:r>
          </w:p>
          <w:p w14:paraId="01325443" w14:textId="77777777" w:rsidR="00844D25" w:rsidRDefault="00BA4A00">
            <w:pPr>
              <w:pStyle w:val="Table"/>
              <w:keepLines w:val="0"/>
              <w:spacing w:before="0" w:after="0"/>
              <w:rPr>
                <w:szCs w:val="24"/>
              </w:rPr>
            </w:pPr>
            <w:r>
              <w:rPr>
                <w:szCs w:val="24"/>
              </w:rPr>
              <w:t>M</w:t>
            </w:r>
          </w:p>
        </w:tc>
        <w:tc>
          <w:tcPr>
            <w:tcW w:w="1403" w:type="pct"/>
            <w:tcBorders>
              <w:top w:val="single" w:sz="4" w:space="0" w:color="auto"/>
              <w:left w:val="single" w:sz="4" w:space="0" w:color="auto"/>
              <w:bottom w:val="single" w:sz="4" w:space="0" w:color="auto"/>
              <w:right w:val="single" w:sz="4" w:space="0" w:color="auto"/>
            </w:tcBorders>
          </w:tcPr>
          <w:p w14:paraId="02D72EB7" w14:textId="77777777" w:rsidR="00844D25" w:rsidRDefault="00BA4A00">
            <w:pPr>
              <w:pStyle w:val="Table"/>
              <w:keepLines w:val="0"/>
              <w:spacing w:before="0" w:after="0"/>
              <w:rPr>
                <w:b/>
                <w:szCs w:val="24"/>
              </w:rPr>
            </w:pPr>
            <w:r>
              <w:rPr>
                <w:b/>
                <w:szCs w:val="24"/>
              </w:rPr>
              <w:t>Title:</w:t>
            </w:r>
          </w:p>
          <w:p w14:paraId="1427C194" w14:textId="77777777" w:rsidR="00844D25" w:rsidRDefault="00BA4A00">
            <w:pPr>
              <w:pStyle w:val="Table"/>
              <w:keepLines w:val="0"/>
              <w:spacing w:before="0" w:after="0"/>
              <w:rPr>
                <w:szCs w:val="24"/>
              </w:rPr>
            </w:pPr>
            <w:r>
              <w:rPr>
                <w:szCs w:val="24"/>
              </w:rPr>
              <w:t>Calculate Supplier BM Unit Metered Volumes</w:t>
            </w:r>
          </w:p>
        </w:tc>
        <w:tc>
          <w:tcPr>
            <w:tcW w:w="1316" w:type="pct"/>
            <w:tcBorders>
              <w:top w:val="single" w:sz="4" w:space="0" w:color="auto"/>
              <w:left w:val="single" w:sz="4" w:space="0" w:color="auto"/>
              <w:bottom w:val="single" w:sz="4" w:space="0" w:color="auto"/>
            </w:tcBorders>
          </w:tcPr>
          <w:p w14:paraId="543A185A" w14:textId="77777777" w:rsidR="00844D25" w:rsidRDefault="00BA4A00">
            <w:pPr>
              <w:pStyle w:val="Table"/>
              <w:keepLines w:val="0"/>
              <w:spacing w:before="0" w:after="0"/>
              <w:rPr>
                <w:b/>
                <w:szCs w:val="24"/>
              </w:rPr>
            </w:pPr>
            <w:r>
              <w:rPr>
                <w:b/>
                <w:szCs w:val="24"/>
              </w:rPr>
              <w:t>BSC reference:</w:t>
            </w:r>
          </w:p>
          <w:p w14:paraId="53C50E1F" w14:textId="77777777" w:rsidR="00844D25" w:rsidRDefault="00BA4A00">
            <w:pPr>
              <w:pStyle w:val="Table"/>
              <w:keepLines w:val="0"/>
              <w:spacing w:before="0" w:after="0"/>
              <w:rPr>
                <w:szCs w:val="24"/>
              </w:rPr>
            </w:pPr>
            <w:r>
              <w:rPr>
                <w:szCs w:val="24"/>
              </w:rPr>
              <w:t>Modification P2, CP632</w:t>
            </w:r>
            <w:r w:rsidR="00DC5298" w:rsidRPr="00DC5298">
              <w:rPr>
                <w:szCs w:val="24"/>
              </w:rPr>
              <w:t>, P344</w:t>
            </w:r>
          </w:p>
        </w:tc>
      </w:tr>
      <w:tr w:rsidR="00844D25" w14:paraId="1A56BA3D" w14:textId="77777777">
        <w:tc>
          <w:tcPr>
            <w:tcW w:w="1228" w:type="pct"/>
            <w:tcBorders>
              <w:top w:val="single" w:sz="4" w:space="0" w:color="auto"/>
              <w:bottom w:val="single" w:sz="4" w:space="0" w:color="auto"/>
              <w:right w:val="single" w:sz="4" w:space="0" w:color="auto"/>
            </w:tcBorders>
          </w:tcPr>
          <w:p w14:paraId="3DFA651B" w14:textId="77777777" w:rsidR="00844D25" w:rsidRDefault="00BA4A00">
            <w:pPr>
              <w:pStyle w:val="Table"/>
              <w:keepLines w:val="0"/>
              <w:spacing w:before="0" w:after="0"/>
              <w:rPr>
                <w:b/>
                <w:szCs w:val="24"/>
              </w:rPr>
            </w:pPr>
            <w:r>
              <w:rPr>
                <w:b/>
                <w:szCs w:val="24"/>
              </w:rPr>
              <w:t>Man/auto:</w:t>
            </w:r>
          </w:p>
          <w:p w14:paraId="4A059E37" w14:textId="77777777" w:rsidR="00844D25" w:rsidRDefault="00BA4A00">
            <w:pPr>
              <w:pStyle w:val="Table"/>
              <w:keepLines w:val="0"/>
              <w:spacing w:before="0" w:after="0"/>
              <w:rPr>
                <w:szCs w:val="24"/>
              </w:rPr>
            </w:pPr>
            <w:r>
              <w:rPr>
                <w:szCs w:val="24"/>
              </w:rPr>
              <w:t>Automatic</w:t>
            </w:r>
          </w:p>
        </w:tc>
        <w:tc>
          <w:tcPr>
            <w:tcW w:w="1053" w:type="pct"/>
            <w:tcBorders>
              <w:top w:val="single" w:sz="4" w:space="0" w:color="auto"/>
              <w:left w:val="single" w:sz="4" w:space="0" w:color="auto"/>
              <w:bottom w:val="single" w:sz="4" w:space="0" w:color="auto"/>
              <w:right w:val="single" w:sz="4" w:space="0" w:color="auto"/>
            </w:tcBorders>
          </w:tcPr>
          <w:p w14:paraId="549382EA" w14:textId="77777777" w:rsidR="00844D25" w:rsidRDefault="00BA4A00">
            <w:pPr>
              <w:pStyle w:val="Table"/>
              <w:keepLines w:val="0"/>
              <w:spacing w:before="0" w:after="0"/>
              <w:rPr>
                <w:b/>
                <w:szCs w:val="24"/>
              </w:rPr>
            </w:pPr>
            <w:r>
              <w:rPr>
                <w:b/>
                <w:szCs w:val="24"/>
              </w:rPr>
              <w:t>Frequency:</w:t>
            </w:r>
          </w:p>
          <w:p w14:paraId="3A122A2B" w14:textId="77777777" w:rsidR="00844D25" w:rsidRDefault="00BA4A00">
            <w:pPr>
              <w:pStyle w:val="Table"/>
              <w:keepLines w:val="0"/>
              <w:spacing w:before="0" w:after="0"/>
              <w:rPr>
                <w:szCs w:val="24"/>
              </w:rPr>
            </w:pPr>
            <w:r>
              <w:rPr>
                <w:szCs w:val="24"/>
              </w:rPr>
              <w:t>Once on each Settlement Run</w:t>
            </w:r>
          </w:p>
        </w:tc>
        <w:tc>
          <w:tcPr>
            <w:tcW w:w="2719" w:type="pct"/>
            <w:gridSpan w:val="2"/>
            <w:tcBorders>
              <w:top w:val="single" w:sz="4" w:space="0" w:color="auto"/>
              <w:left w:val="single" w:sz="4" w:space="0" w:color="auto"/>
              <w:bottom w:val="single" w:sz="4" w:space="0" w:color="auto"/>
            </w:tcBorders>
          </w:tcPr>
          <w:p w14:paraId="65E88152" w14:textId="77777777" w:rsidR="00844D25" w:rsidRDefault="00BA4A00">
            <w:pPr>
              <w:pStyle w:val="Table"/>
              <w:keepLines w:val="0"/>
              <w:spacing w:before="0" w:after="0"/>
              <w:rPr>
                <w:b/>
                <w:szCs w:val="24"/>
              </w:rPr>
            </w:pPr>
            <w:r>
              <w:rPr>
                <w:b/>
                <w:szCs w:val="24"/>
              </w:rPr>
              <w:t>Volumes:</w:t>
            </w:r>
          </w:p>
          <w:p w14:paraId="23B60E7E" w14:textId="77777777" w:rsidR="00844D25" w:rsidRDefault="00844D25">
            <w:pPr>
              <w:pStyle w:val="Table"/>
              <w:keepLines w:val="0"/>
              <w:spacing w:before="0" w:after="0"/>
              <w:rPr>
                <w:szCs w:val="24"/>
              </w:rPr>
            </w:pPr>
          </w:p>
        </w:tc>
      </w:tr>
      <w:tr w:rsidR="00844D25" w14:paraId="2C11FC42" w14:textId="77777777">
        <w:tc>
          <w:tcPr>
            <w:tcW w:w="5000" w:type="pct"/>
            <w:gridSpan w:val="4"/>
            <w:tcBorders>
              <w:top w:val="single" w:sz="4" w:space="0" w:color="auto"/>
            </w:tcBorders>
          </w:tcPr>
          <w:p w14:paraId="0C336E0F" w14:textId="77777777" w:rsidR="00844D25" w:rsidRDefault="00BA4A00">
            <w:pPr>
              <w:pStyle w:val="Table"/>
              <w:keepLines w:val="0"/>
              <w:spacing w:before="0" w:after="120"/>
              <w:rPr>
                <w:b/>
                <w:szCs w:val="24"/>
              </w:rPr>
            </w:pPr>
            <w:r>
              <w:rPr>
                <w:b/>
                <w:szCs w:val="24"/>
              </w:rPr>
              <w:t>Functional Requirement:</w:t>
            </w:r>
          </w:p>
        </w:tc>
      </w:tr>
      <w:tr w:rsidR="00844D25" w14:paraId="1ABFC48C" w14:textId="77777777">
        <w:tc>
          <w:tcPr>
            <w:tcW w:w="5000" w:type="pct"/>
            <w:gridSpan w:val="4"/>
          </w:tcPr>
          <w:p w14:paraId="49073C67" w14:textId="77777777" w:rsidR="00844D25" w:rsidRDefault="00BA4A00">
            <w:pPr>
              <w:pStyle w:val="Table"/>
              <w:keepLines w:val="0"/>
              <w:spacing w:before="0" w:after="120"/>
              <w:rPr>
                <w:sz w:val="22"/>
                <w:szCs w:val="22"/>
              </w:rPr>
            </w:pPr>
            <w:r>
              <w:rPr>
                <w:sz w:val="22"/>
                <w:szCs w:val="22"/>
              </w:rPr>
              <w:t>For Interim Initial settlement runs for Settlement Dates on or after the P253 effective date, and for all Initial Settlement and subsequent Settlement Runs, the SAA shall use the BM Unit Allocated Demand Volume</w:t>
            </w:r>
            <w:r w:rsidR="00DC5298" w:rsidRPr="00DC5298">
              <w:rPr>
                <w:sz w:val="22"/>
                <w:szCs w:val="22"/>
              </w:rPr>
              <w:t>, Secondary BM Unit Demand Volume and Secondary BM Unit Supplier Delivered Volumes</w:t>
            </w:r>
            <w:r>
              <w:rPr>
                <w:sz w:val="22"/>
                <w:szCs w:val="22"/>
              </w:rPr>
              <w:t xml:space="preserve"> received from SVAA via interface SAA-I007</w:t>
            </w:r>
            <w:r w:rsidR="00DC5298" w:rsidRPr="00DC5298">
              <w:rPr>
                <w:sz w:val="22"/>
                <w:szCs w:val="22"/>
              </w:rPr>
              <w:t>, SAA-I051 and SAA-I051</w:t>
            </w:r>
            <w:r>
              <w:rPr>
                <w:sz w:val="22"/>
                <w:szCs w:val="22"/>
              </w:rPr>
              <w:t>.</w:t>
            </w:r>
          </w:p>
          <w:p w14:paraId="35A51FBF" w14:textId="77777777" w:rsidR="00844D25" w:rsidRDefault="00BA4A00">
            <w:pPr>
              <w:pStyle w:val="Table"/>
              <w:keepLines w:val="0"/>
              <w:spacing w:before="0" w:after="120"/>
              <w:rPr>
                <w:sz w:val="22"/>
                <w:szCs w:val="22"/>
              </w:rPr>
            </w:pPr>
            <w:r>
              <w:rPr>
                <w:sz w:val="22"/>
                <w:szCs w:val="22"/>
              </w:rPr>
              <w:t>For Interim Initial Settlement Runs for Settlement Dates prior to the P253 effective date only, where this data is not available, the SAA shall calculate QM</w:t>
            </w:r>
            <w:r>
              <w:rPr>
                <w:sz w:val="22"/>
                <w:szCs w:val="22"/>
                <w:vertAlign w:val="subscript"/>
              </w:rPr>
              <w:t>ij</w:t>
            </w:r>
            <w:r>
              <w:rPr>
                <w:sz w:val="22"/>
                <w:szCs w:val="22"/>
              </w:rPr>
              <w:t xml:space="preserve"> for Supplier BM Units using data from previous Settlements Days and Periods, as follows.</w:t>
            </w:r>
          </w:p>
        </w:tc>
      </w:tr>
      <w:tr w:rsidR="00844D25" w14:paraId="71A29ACB" w14:textId="77777777">
        <w:tc>
          <w:tcPr>
            <w:tcW w:w="5000" w:type="pct"/>
            <w:gridSpan w:val="4"/>
          </w:tcPr>
          <w:p w14:paraId="49E3E063" w14:textId="77777777" w:rsidR="00844D25" w:rsidRDefault="00BA4A00">
            <w:pPr>
              <w:pStyle w:val="Table"/>
              <w:keepLines w:val="0"/>
              <w:spacing w:before="0" w:after="120"/>
              <w:ind w:left="426" w:hanging="369"/>
              <w:rPr>
                <w:sz w:val="22"/>
                <w:szCs w:val="22"/>
              </w:rPr>
            </w:pPr>
            <w:r>
              <w:rPr>
                <w:sz w:val="22"/>
                <w:szCs w:val="22"/>
              </w:rPr>
              <w:t>1:</w:t>
            </w:r>
            <w:r>
              <w:rPr>
                <w:sz w:val="22"/>
                <w:szCs w:val="22"/>
              </w:rPr>
              <w:tab/>
              <w:t>Determine the previous Settlement Day d</w:t>
            </w:r>
            <w:r>
              <w:rPr>
                <w:rFonts w:ascii="Tahoma" w:hAnsi="Tahoma"/>
                <w:sz w:val="22"/>
                <w:szCs w:val="22"/>
              </w:rPr>
              <w:t>΄</w:t>
            </w:r>
            <w:r>
              <w:rPr>
                <w:sz w:val="22"/>
                <w:szCs w:val="22"/>
              </w:rPr>
              <w:t xml:space="preserve"> to use in estimating the Supplier BM Unit Metered Volumes for Settlement Day d as follows:</w:t>
            </w:r>
          </w:p>
          <w:p w14:paraId="46241247" w14:textId="77777777" w:rsidR="00844D25" w:rsidRDefault="00BA4A00">
            <w:pPr>
              <w:pStyle w:val="Table"/>
              <w:keepLines w:val="0"/>
              <w:spacing w:before="0" w:after="120"/>
              <w:rPr>
                <w:sz w:val="22"/>
                <w:szCs w:val="22"/>
              </w:rPr>
            </w:pPr>
            <w:r>
              <w:rPr>
                <w:sz w:val="22"/>
                <w:szCs w:val="22"/>
              </w:rPr>
              <w:t>Settlement Day d</w:t>
            </w:r>
            <w:r>
              <w:rPr>
                <w:rFonts w:ascii="Tahoma" w:hAnsi="Tahoma"/>
                <w:sz w:val="22"/>
                <w:szCs w:val="22"/>
              </w:rPr>
              <w:t>΄</w:t>
            </w:r>
            <w:r>
              <w:rPr>
                <w:sz w:val="22"/>
                <w:szCs w:val="22"/>
              </w:rPr>
              <w:t xml:space="preserve"> shall be the most recent Settlement Day prior to d that is:</w:t>
            </w:r>
          </w:p>
          <w:p w14:paraId="70DDFF3D" w14:textId="77777777" w:rsidR="00844D25" w:rsidRDefault="00BA4A00">
            <w:pPr>
              <w:pStyle w:val="Table"/>
              <w:keepLines w:val="0"/>
              <w:spacing w:before="0" w:after="120"/>
              <w:ind w:left="993" w:hanging="567"/>
              <w:rPr>
                <w:sz w:val="22"/>
                <w:szCs w:val="22"/>
              </w:rPr>
            </w:pPr>
            <w:r>
              <w:rPr>
                <w:sz w:val="22"/>
                <w:szCs w:val="22"/>
              </w:rPr>
              <w:t>a)</w:t>
            </w:r>
            <w:r>
              <w:rPr>
                <w:sz w:val="22"/>
                <w:szCs w:val="22"/>
              </w:rPr>
              <w:tab/>
              <w:t>the same day of the week as day d,</w:t>
            </w:r>
          </w:p>
          <w:p w14:paraId="0F95B203" w14:textId="77777777" w:rsidR="00844D25" w:rsidRDefault="00BA4A00">
            <w:pPr>
              <w:pStyle w:val="Table"/>
              <w:keepLines w:val="0"/>
              <w:spacing w:before="0" w:after="120"/>
              <w:ind w:left="993" w:hanging="567"/>
              <w:rPr>
                <w:sz w:val="22"/>
                <w:szCs w:val="22"/>
              </w:rPr>
            </w:pPr>
            <w:r>
              <w:rPr>
                <w:sz w:val="22"/>
                <w:szCs w:val="22"/>
              </w:rPr>
              <w:t>b)</w:t>
            </w:r>
            <w:r>
              <w:rPr>
                <w:sz w:val="22"/>
                <w:szCs w:val="22"/>
              </w:rPr>
              <w:tab/>
              <w:t>not a clock change day, and</w:t>
            </w:r>
          </w:p>
          <w:p w14:paraId="7CDAD176" w14:textId="77777777" w:rsidR="00844D25" w:rsidRDefault="00BA4A00">
            <w:pPr>
              <w:pStyle w:val="Table"/>
              <w:keepLines w:val="0"/>
              <w:spacing w:before="0" w:after="120"/>
              <w:ind w:left="993" w:hanging="567"/>
              <w:rPr>
                <w:sz w:val="22"/>
                <w:szCs w:val="22"/>
              </w:rPr>
            </w:pPr>
            <w:r>
              <w:rPr>
                <w:sz w:val="22"/>
                <w:szCs w:val="22"/>
              </w:rPr>
              <w:t>c)</w:t>
            </w:r>
            <w:r>
              <w:rPr>
                <w:sz w:val="22"/>
                <w:szCs w:val="22"/>
              </w:rPr>
              <w:tab/>
              <w:t>a day on which an Initial Settlement (SF) Run has taken place.</w:t>
            </w:r>
          </w:p>
        </w:tc>
      </w:tr>
      <w:tr w:rsidR="00844D25" w14:paraId="15A61DE8" w14:textId="77777777">
        <w:tc>
          <w:tcPr>
            <w:tcW w:w="5000" w:type="pct"/>
            <w:gridSpan w:val="4"/>
          </w:tcPr>
          <w:p w14:paraId="06195290" w14:textId="77777777" w:rsidR="00844D25" w:rsidRDefault="00BA4A00">
            <w:pPr>
              <w:pStyle w:val="Table"/>
              <w:keepLines w:val="0"/>
              <w:spacing w:before="0" w:after="120"/>
              <w:ind w:left="426" w:hanging="369"/>
              <w:rPr>
                <w:sz w:val="22"/>
                <w:szCs w:val="22"/>
              </w:rPr>
            </w:pPr>
            <w:r>
              <w:rPr>
                <w:sz w:val="22"/>
                <w:szCs w:val="22"/>
              </w:rPr>
              <w:t>2:</w:t>
            </w:r>
            <w:r>
              <w:rPr>
                <w:sz w:val="22"/>
                <w:szCs w:val="22"/>
              </w:rPr>
              <w:tab/>
              <w:t>Determine the Settlement Period j</w:t>
            </w:r>
            <w:r>
              <w:rPr>
                <w:rFonts w:ascii="Tahoma" w:hAnsi="Tahoma"/>
                <w:sz w:val="22"/>
                <w:szCs w:val="22"/>
              </w:rPr>
              <w:t>΄</w:t>
            </w:r>
            <w:r>
              <w:rPr>
                <w:sz w:val="22"/>
                <w:szCs w:val="22"/>
              </w:rPr>
              <w:t xml:space="preserve"> on Settlement Day d</w:t>
            </w:r>
            <w:r>
              <w:rPr>
                <w:rFonts w:ascii="Tahoma" w:hAnsi="Tahoma"/>
                <w:sz w:val="22"/>
                <w:szCs w:val="22"/>
              </w:rPr>
              <w:t>΄</w:t>
            </w:r>
            <w:r>
              <w:rPr>
                <w:sz w:val="22"/>
                <w:szCs w:val="22"/>
              </w:rPr>
              <w:t xml:space="preserve"> to use in estimating the Supplier BM Unit Metered Volumes for Settlement Period j of Settlement Day d as follows:</w:t>
            </w:r>
          </w:p>
          <w:p w14:paraId="148118AF" w14:textId="77777777" w:rsidR="00844D25" w:rsidRDefault="00BA4A00">
            <w:pPr>
              <w:pStyle w:val="Table"/>
              <w:keepLines w:val="0"/>
              <w:spacing w:before="0" w:after="120"/>
              <w:ind w:left="993" w:hanging="567"/>
              <w:rPr>
                <w:sz w:val="22"/>
                <w:szCs w:val="22"/>
              </w:rPr>
            </w:pPr>
            <w:r>
              <w:rPr>
                <w:sz w:val="22"/>
                <w:szCs w:val="22"/>
              </w:rPr>
              <w:t>a)</w:t>
            </w:r>
            <w:r>
              <w:rPr>
                <w:sz w:val="22"/>
                <w:szCs w:val="22"/>
              </w:rPr>
              <w:tab/>
              <w:t>If day d is not a clock change day, then j</w:t>
            </w:r>
            <w:r>
              <w:rPr>
                <w:rFonts w:ascii="Tahoma" w:hAnsi="Tahoma"/>
                <w:sz w:val="22"/>
                <w:szCs w:val="22"/>
              </w:rPr>
              <w:t>΄</w:t>
            </w:r>
            <w:r>
              <w:rPr>
                <w:sz w:val="22"/>
                <w:szCs w:val="22"/>
              </w:rPr>
              <w:t xml:space="preserve"> = j </w:t>
            </w:r>
          </w:p>
          <w:p w14:paraId="379CB828" w14:textId="77777777" w:rsidR="00844D25" w:rsidRDefault="00BA4A00">
            <w:pPr>
              <w:pStyle w:val="Table"/>
              <w:keepLines w:val="0"/>
              <w:spacing w:before="0" w:after="120"/>
              <w:ind w:left="993" w:hanging="567"/>
              <w:rPr>
                <w:sz w:val="22"/>
                <w:szCs w:val="22"/>
              </w:rPr>
            </w:pPr>
            <w:r>
              <w:rPr>
                <w:sz w:val="22"/>
                <w:szCs w:val="22"/>
              </w:rPr>
              <w:t>b)</w:t>
            </w:r>
            <w:r>
              <w:rPr>
                <w:sz w:val="22"/>
                <w:szCs w:val="22"/>
              </w:rPr>
              <w:tab/>
              <w:t>If day d is a short clock change day, then:</w:t>
            </w:r>
          </w:p>
          <w:p w14:paraId="1251B46B" w14:textId="77777777" w:rsidR="00844D25" w:rsidRDefault="00BA4A00">
            <w:pPr>
              <w:pStyle w:val="Table"/>
              <w:keepLines w:val="0"/>
              <w:spacing w:before="0" w:after="120"/>
              <w:ind w:left="1560" w:hanging="567"/>
              <w:rPr>
                <w:sz w:val="22"/>
                <w:szCs w:val="22"/>
              </w:rPr>
            </w:pPr>
            <w:r>
              <w:rPr>
                <w:sz w:val="22"/>
                <w:szCs w:val="22"/>
              </w:rPr>
              <w:t>i)</w:t>
            </w:r>
            <w:r>
              <w:rPr>
                <w:sz w:val="22"/>
                <w:szCs w:val="22"/>
              </w:rPr>
              <w:tab/>
              <w:t xml:space="preserve">If j </w:t>
            </w:r>
            <w:r>
              <w:rPr>
                <w:sz w:val="22"/>
                <w:szCs w:val="22"/>
              </w:rPr>
              <w:sym w:font="Symbol" w:char="F0A3"/>
            </w:r>
            <w:r>
              <w:rPr>
                <w:sz w:val="22"/>
                <w:szCs w:val="22"/>
              </w:rPr>
              <w:t xml:space="preserve"> 2 then j</w:t>
            </w:r>
            <w:r>
              <w:rPr>
                <w:rFonts w:ascii="Tahoma" w:hAnsi="Tahoma"/>
                <w:sz w:val="22"/>
                <w:szCs w:val="22"/>
              </w:rPr>
              <w:t>΄</w:t>
            </w:r>
            <w:r>
              <w:rPr>
                <w:sz w:val="22"/>
                <w:szCs w:val="22"/>
              </w:rPr>
              <w:t xml:space="preserve"> = j</w:t>
            </w:r>
          </w:p>
          <w:p w14:paraId="63833733" w14:textId="77777777" w:rsidR="00844D25" w:rsidRDefault="00BA4A00">
            <w:pPr>
              <w:pStyle w:val="Table"/>
              <w:keepLines w:val="0"/>
              <w:spacing w:before="0" w:after="120"/>
              <w:ind w:left="1560" w:hanging="567"/>
              <w:rPr>
                <w:sz w:val="22"/>
                <w:szCs w:val="22"/>
              </w:rPr>
            </w:pPr>
            <w:r>
              <w:rPr>
                <w:sz w:val="22"/>
                <w:szCs w:val="22"/>
              </w:rPr>
              <w:t>ii)</w:t>
            </w:r>
            <w:r>
              <w:rPr>
                <w:sz w:val="22"/>
                <w:szCs w:val="22"/>
              </w:rPr>
              <w:tab/>
              <w:t>If j &gt; 2 then j</w:t>
            </w:r>
            <w:r>
              <w:rPr>
                <w:rFonts w:ascii="Tahoma" w:hAnsi="Tahoma"/>
                <w:sz w:val="22"/>
                <w:szCs w:val="22"/>
              </w:rPr>
              <w:t>΄</w:t>
            </w:r>
            <w:r>
              <w:rPr>
                <w:sz w:val="22"/>
                <w:szCs w:val="22"/>
              </w:rPr>
              <w:t xml:space="preserve"> = j +2</w:t>
            </w:r>
          </w:p>
          <w:p w14:paraId="3BE9808F" w14:textId="77777777" w:rsidR="00844D25" w:rsidRDefault="00BA4A00">
            <w:pPr>
              <w:pStyle w:val="Table"/>
              <w:keepLines w:val="0"/>
              <w:spacing w:before="0" w:after="120"/>
              <w:ind w:left="993" w:hanging="567"/>
              <w:rPr>
                <w:sz w:val="22"/>
                <w:szCs w:val="22"/>
              </w:rPr>
            </w:pPr>
            <w:r>
              <w:rPr>
                <w:sz w:val="22"/>
                <w:szCs w:val="22"/>
              </w:rPr>
              <w:t>c)</w:t>
            </w:r>
            <w:r>
              <w:rPr>
                <w:sz w:val="22"/>
                <w:szCs w:val="22"/>
              </w:rPr>
              <w:tab/>
              <w:t>If day d is a long clock change day, then:</w:t>
            </w:r>
          </w:p>
          <w:p w14:paraId="07F5D069" w14:textId="77777777" w:rsidR="00844D25" w:rsidRDefault="00BA4A00">
            <w:pPr>
              <w:pStyle w:val="Table"/>
              <w:keepLines w:val="0"/>
              <w:spacing w:before="0" w:after="120"/>
              <w:ind w:left="1560" w:hanging="567"/>
              <w:rPr>
                <w:sz w:val="22"/>
                <w:szCs w:val="22"/>
              </w:rPr>
            </w:pPr>
            <w:r>
              <w:rPr>
                <w:sz w:val="22"/>
                <w:szCs w:val="22"/>
              </w:rPr>
              <w:t>i)</w:t>
            </w:r>
            <w:r>
              <w:rPr>
                <w:sz w:val="22"/>
                <w:szCs w:val="22"/>
              </w:rPr>
              <w:tab/>
              <w:t xml:space="preserve">If j </w:t>
            </w:r>
            <w:r>
              <w:rPr>
                <w:sz w:val="22"/>
                <w:szCs w:val="22"/>
              </w:rPr>
              <w:sym w:font="Symbol" w:char="F0A3"/>
            </w:r>
            <w:r>
              <w:rPr>
                <w:sz w:val="22"/>
                <w:szCs w:val="22"/>
              </w:rPr>
              <w:t xml:space="preserve"> 4 then j</w:t>
            </w:r>
            <w:r>
              <w:rPr>
                <w:rFonts w:ascii="Tahoma" w:hAnsi="Tahoma"/>
                <w:sz w:val="22"/>
                <w:szCs w:val="22"/>
              </w:rPr>
              <w:t>΄</w:t>
            </w:r>
            <w:r>
              <w:rPr>
                <w:sz w:val="22"/>
                <w:szCs w:val="22"/>
              </w:rPr>
              <w:t xml:space="preserve"> = j</w:t>
            </w:r>
          </w:p>
          <w:p w14:paraId="7C48F32E" w14:textId="5137EC32" w:rsidR="00844D25" w:rsidRDefault="00BA4A00">
            <w:pPr>
              <w:pStyle w:val="Table"/>
              <w:keepLines w:val="0"/>
              <w:spacing w:before="0" w:after="120"/>
              <w:ind w:left="1560" w:hanging="567"/>
              <w:rPr>
                <w:sz w:val="22"/>
                <w:szCs w:val="22"/>
              </w:rPr>
            </w:pPr>
            <w:r>
              <w:rPr>
                <w:sz w:val="22"/>
                <w:szCs w:val="22"/>
              </w:rPr>
              <w:t>ii)</w:t>
            </w:r>
            <w:r>
              <w:rPr>
                <w:sz w:val="22"/>
                <w:szCs w:val="22"/>
              </w:rPr>
              <w:tab/>
              <w:t>If j &gt; 4 then j</w:t>
            </w:r>
            <w:r>
              <w:rPr>
                <w:rFonts w:ascii="Tahoma" w:hAnsi="Tahoma"/>
                <w:sz w:val="22"/>
                <w:szCs w:val="22"/>
              </w:rPr>
              <w:t>΄</w:t>
            </w:r>
            <w:r>
              <w:rPr>
                <w:sz w:val="22"/>
                <w:szCs w:val="22"/>
              </w:rPr>
              <w:t xml:space="preserve"> = j </w:t>
            </w:r>
            <w:r w:rsidR="00DC5298">
              <w:rPr>
                <w:sz w:val="22"/>
                <w:szCs w:val="22"/>
              </w:rPr>
              <w:t>–</w:t>
            </w:r>
            <w:r>
              <w:rPr>
                <w:sz w:val="22"/>
                <w:szCs w:val="22"/>
              </w:rPr>
              <w:t xml:space="preserve"> 2</w:t>
            </w:r>
          </w:p>
        </w:tc>
      </w:tr>
      <w:tr w:rsidR="00844D25" w14:paraId="25545909" w14:textId="77777777">
        <w:tc>
          <w:tcPr>
            <w:tcW w:w="5000" w:type="pct"/>
            <w:gridSpan w:val="4"/>
          </w:tcPr>
          <w:p w14:paraId="20D5F9DE" w14:textId="77777777" w:rsidR="00844D25" w:rsidRDefault="00BA4A00">
            <w:pPr>
              <w:pStyle w:val="Table"/>
              <w:keepLines w:val="0"/>
              <w:spacing w:before="0" w:after="120"/>
              <w:rPr>
                <w:sz w:val="22"/>
                <w:szCs w:val="22"/>
              </w:rPr>
            </w:pPr>
            <w:r>
              <w:rPr>
                <w:sz w:val="22"/>
                <w:szCs w:val="22"/>
              </w:rPr>
              <w:t>3: Finally, having determined the variables  j</w:t>
            </w:r>
            <w:r>
              <w:rPr>
                <w:rFonts w:ascii="Tahoma" w:hAnsi="Tahoma"/>
                <w:sz w:val="22"/>
                <w:szCs w:val="22"/>
              </w:rPr>
              <w:t>΄</w:t>
            </w:r>
            <w:r>
              <w:rPr>
                <w:sz w:val="22"/>
                <w:szCs w:val="22"/>
              </w:rPr>
              <w:t xml:space="preserve"> and d</w:t>
            </w:r>
            <w:r>
              <w:rPr>
                <w:rFonts w:ascii="Tahoma" w:hAnsi="Tahoma"/>
                <w:sz w:val="22"/>
                <w:szCs w:val="22"/>
              </w:rPr>
              <w:t>΄</w:t>
            </w:r>
            <w:r>
              <w:rPr>
                <w:sz w:val="22"/>
                <w:szCs w:val="22"/>
              </w:rPr>
              <w:t>, the BM Unit Metered Volume for Supplier BM Units in the Interim Initial Run shall be calculated as:</w:t>
            </w:r>
          </w:p>
          <w:p w14:paraId="4BDF700C" w14:textId="77777777" w:rsidR="00844D25" w:rsidRDefault="00BA4A00" w:rsidP="00F77ED5">
            <w:pPr>
              <w:pStyle w:val="Table"/>
              <w:keepLines w:val="0"/>
              <w:spacing w:before="0" w:after="120"/>
              <w:rPr>
                <w:sz w:val="22"/>
                <w:szCs w:val="22"/>
                <w:vertAlign w:val="subscript"/>
              </w:rPr>
            </w:pPr>
            <w:r>
              <w:rPr>
                <w:sz w:val="22"/>
                <w:szCs w:val="22"/>
              </w:rPr>
              <w:t>QM</w:t>
            </w:r>
            <w:r>
              <w:rPr>
                <w:sz w:val="22"/>
                <w:szCs w:val="22"/>
                <w:vertAlign w:val="subscript"/>
              </w:rPr>
              <w:t>ij</w:t>
            </w:r>
            <w:r>
              <w:rPr>
                <w:sz w:val="22"/>
                <w:szCs w:val="22"/>
              </w:rPr>
              <w:t xml:space="preserve"> = GSPGT</w:t>
            </w:r>
            <w:r>
              <w:rPr>
                <w:sz w:val="22"/>
                <w:szCs w:val="22"/>
                <w:vertAlign w:val="subscript"/>
              </w:rPr>
              <w:t>ij</w:t>
            </w:r>
            <w:r>
              <w:rPr>
                <w:sz w:val="22"/>
                <w:szCs w:val="22"/>
              </w:rPr>
              <w:t xml:space="preserve"> * QM</w:t>
            </w:r>
            <w:r>
              <w:rPr>
                <w:sz w:val="22"/>
                <w:szCs w:val="22"/>
                <w:vertAlign w:val="subscript"/>
              </w:rPr>
              <w:t>ij</w:t>
            </w:r>
            <w:r>
              <w:rPr>
                <w:rFonts w:ascii="Tahoma" w:hAnsi="Tahoma"/>
                <w:sz w:val="22"/>
                <w:szCs w:val="22"/>
                <w:vertAlign w:val="subscript"/>
              </w:rPr>
              <w:t>΄</w:t>
            </w:r>
            <w:r>
              <w:rPr>
                <w:sz w:val="22"/>
                <w:szCs w:val="22"/>
              </w:rPr>
              <w:t xml:space="preserve"> / GSPGT</w:t>
            </w:r>
            <w:r>
              <w:rPr>
                <w:sz w:val="22"/>
                <w:szCs w:val="22"/>
                <w:vertAlign w:val="subscript"/>
              </w:rPr>
              <w:t>ij</w:t>
            </w:r>
          </w:p>
          <w:p w14:paraId="55DA5141" w14:textId="77777777" w:rsidR="00DC5298" w:rsidRDefault="00DC5298" w:rsidP="00F77ED5">
            <w:pPr>
              <w:pStyle w:val="Table"/>
              <w:keepLines w:val="0"/>
              <w:spacing w:before="0" w:after="120"/>
              <w:rPr>
                <w:sz w:val="22"/>
                <w:szCs w:val="22"/>
              </w:rPr>
            </w:pPr>
          </w:p>
          <w:p w14:paraId="336BFCBC" w14:textId="77777777" w:rsidR="00844D25" w:rsidRDefault="00BA4A00">
            <w:pPr>
              <w:pStyle w:val="Table"/>
              <w:keepLines w:val="0"/>
              <w:spacing w:before="0" w:after="120"/>
              <w:ind w:left="426"/>
              <w:rPr>
                <w:sz w:val="22"/>
                <w:szCs w:val="22"/>
              </w:rPr>
            </w:pPr>
            <w:r>
              <w:rPr>
                <w:sz w:val="22"/>
                <w:szCs w:val="22"/>
              </w:rPr>
              <w:t>Where:</w:t>
            </w:r>
          </w:p>
          <w:p w14:paraId="50CB9522" w14:textId="77777777" w:rsidR="00844D25" w:rsidRDefault="00BA4A00">
            <w:pPr>
              <w:pStyle w:val="Table"/>
              <w:keepLines w:val="0"/>
              <w:spacing w:before="0" w:after="120"/>
              <w:ind w:left="1440"/>
              <w:rPr>
                <w:sz w:val="22"/>
                <w:szCs w:val="22"/>
              </w:rPr>
            </w:pPr>
            <w:r>
              <w:rPr>
                <w:sz w:val="22"/>
                <w:szCs w:val="22"/>
              </w:rPr>
              <w:t>GSPGT</w:t>
            </w:r>
            <w:r>
              <w:rPr>
                <w:sz w:val="22"/>
                <w:szCs w:val="22"/>
                <w:vertAlign w:val="subscript"/>
              </w:rPr>
              <w:t>ij</w:t>
            </w:r>
            <w:r>
              <w:rPr>
                <w:sz w:val="22"/>
                <w:szCs w:val="22"/>
              </w:rPr>
              <w:t xml:space="preserve"> is the GSP Group Take for the GSP Group associated with BM Unit i in Settlement Period j on Settlement Day d</w:t>
            </w:r>
          </w:p>
          <w:p w14:paraId="2D251537" w14:textId="77777777" w:rsidR="00844D25" w:rsidRDefault="00BA4A00">
            <w:pPr>
              <w:pStyle w:val="Table"/>
              <w:keepLines w:val="0"/>
              <w:spacing w:before="0" w:after="120"/>
              <w:ind w:left="1440"/>
              <w:rPr>
                <w:sz w:val="22"/>
                <w:szCs w:val="22"/>
              </w:rPr>
            </w:pPr>
            <w:r>
              <w:rPr>
                <w:sz w:val="22"/>
                <w:szCs w:val="22"/>
              </w:rPr>
              <w:t>QM</w:t>
            </w:r>
            <w:r>
              <w:rPr>
                <w:sz w:val="22"/>
                <w:szCs w:val="22"/>
                <w:vertAlign w:val="subscript"/>
              </w:rPr>
              <w:t>ij</w:t>
            </w:r>
            <w:r>
              <w:rPr>
                <w:rFonts w:ascii="Tahoma" w:hAnsi="Tahoma"/>
                <w:sz w:val="22"/>
                <w:szCs w:val="22"/>
                <w:vertAlign w:val="subscript"/>
              </w:rPr>
              <w:t>΄</w:t>
            </w:r>
            <w:r>
              <w:rPr>
                <w:sz w:val="22"/>
                <w:szCs w:val="22"/>
              </w:rPr>
              <w:t xml:space="preserve"> is  the BM Unit Metered Volume for BM Unit i in Settlement Period j</w:t>
            </w:r>
            <w:r>
              <w:rPr>
                <w:rFonts w:ascii="Tahoma" w:hAnsi="Tahoma"/>
                <w:sz w:val="22"/>
                <w:szCs w:val="22"/>
              </w:rPr>
              <w:t>΄</w:t>
            </w:r>
            <w:r>
              <w:rPr>
                <w:sz w:val="22"/>
                <w:szCs w:val="22"/>
              </w:rPr>
              <w:t xml:space="preserve"> on Settlement Day d</w:t>
            </w:r>
            <w:r>
              <w:rPr>
                <w:rFonts w:ascii="Tahoma" w:hAnsi="Tahoma"/>
                <w:sz w:val="22"/>
                <w:szCs w:val="22"/>
              </w:rPr>
              <w:t>΄</w:t>
            </w:r>
          </w:p>
          <w:p w14:paraId="02ABACFC" w14:textId="77777777" w:rsidR="00844D25" w:rsidRDefault="00BA4A00">
            <w:pPr>
              <w:pStyle w:val="Table"/>
              <w:keepLines w:val="0"/>
              <w:spacing w:before="0" w:after="120"/>
              <w:ind w:left="1440"/>
              <w:rPr>
                <w:sz w:val="22"/>
                <w:szCs w:val="22"/>
              </w:rPr>
            </w:pPr>
            <w:r>
              <w:rPr>
                <w:sz w:val="22"/>
                <w:szCs w:val="22"/>
              </w:rPr>
              <w:t>GSPGT</w:t>
            </w:r>
            <w:r>
              <w:rPr>
                <w:sz w:val="22"/>
                <w:szCs w:val="22"/>
                <w:vertAlign w:val="subscript"/>
              </w:rPr>
              <w:t>ij</w:t>
            </w:r>
            <w:r>
              <w:rPr>
                <w:rFonts w:ascii="Tahoma" w:hAnsi="Tahoma"/>
                <w:sz w:val="22"/>
                <w:szCs w:val="22"/>
                <w:vertAlign w:val="subscript"/>
              </w:rPr>
              <w:t>΄</w:t>
            </w:r>
            <w:r>
              <w:rPr>
                <w:sz w:val="22"/>
                <w:szCs w:val="22"/>
              </w:rPr>
              <w:t xml:space="preserve"> is the GSP Group Take for the GSP Group associated with BM Unit i in Settlement Period j</w:t>
            </w:r>
            <w:r>
              <w:rPr>
                <w:rFonts w:ascii="Tahoma" w:hAnsi="Tahoma"/>
                <w:sz w:val="22"/>
                <w:szCs w:val="22"/>
              </w:rPr>
              <w:t>΄</w:t>
            </w:r>
            <w:r>
              <w:rPr>
                <w:sz w:val="22"/>
                <w:szCs w:val="22"/>
              </w:rPr>
              <w:t xml:space="preserve"> on Settlement Day d</w:t>
            </w:r>
            <w:r>
              <w:rPr>
                <w:rFonts w:ascii="Tahoma" w:hAnsi="Tahoma"/>
                <w:sz w:val="22"/>
                <w:szCs w:val="22"/>
              </w:rPr>
              <w:t>΄</w:t>
            </w:r>
          </w:p>
          <w:p w14:paraId="0F17F666" w14:textId="77777777" w:rsidR="00844D25" w:rsidRDefault="00BA4A00">
            <w:pPr>
              <w:pStyle w:val="Table"/>
              <w:keepLines w:val="0"/>
              <w:spacing w:before="0" w:after="120"/>
              <w:ind w:left="426"/>
              <w:rPr>
                <w:sz w:val="22"/>
                <w:szCs w:val="22"/>
              </w:rPr>
            </w:pPr>
            <w:r>
              <w:rPr>
                <w:sz w:val="22"/>
                <w:szCs w:val="22"/>
              </w:rPr>
              <w:lastRenderedPageBreak/>
              <w:t>If there is no BM Unit Metered Volume for BM Unit i in Settlement Period j</w:t>
            </w:r>
            <w:r>
              <w:rPr>
                <w:rFonts w:ascii="Tahoma" w:hAnsi="Tahoma"/>
                <w:sz w:val="22"/>
                <w:szCs w:val="22"/>
              </w:rPr>
              <w:t>΄</w:t>
            </w:r>
            <w:r>
              <w:rPr>
                <w:sz w:val="22"/>
                <w:szCs w:val="22"/>
              </w:rPr>
              <w:t xml:space="preserve"> on Settlement Day d</w:t>
            </w:r>
            <w:r>
              <w:rPr>
                <w:rFonts w:ascii="Tahoma" w:hAnsi="Tahoma"/>
                <w:sz w:val="22"/>
                <w:szCs w:val="22"/>
              </w:rPr>
              <w:t>΄</w:t>
            </w:r>
            <w:r>
              <w:rPr>
                <w:sz w:val="22"/>
                <w:szCs w:val="22"/>
              </w:rPr>
              <w:t xml:space="preserve"> (for example, because the BM Unit was not effective on that Day), then QM</w:t>
            </w:r>
            <w:r>
              <w:rPr>
                <w:sz w:val="22"/>
                <w:szCs w:val="22"/>
                <w:vertAlign w:val="subscript"/>
              </w:rPr>
              <w:t>ij</w:t>
            </w:r>
            <w:r>
              <w:rPr>
                <w:sz w:val="22"/>
                <w:szCs w:val="22"/>
              </w:rPr>
              <w:t xml:space="preserve"> shall be set to 0.</w:t>
            </w:r>
          </w:p>
        </w:tc>
      </w:tr>
      <w:tr w:rsidR="00844D25" w14:paraId="05503C25" w14:textId="77777777">
        <w:tc>
          <w:tcPr>
            <w:tcW w:w="5000" w:type="pct"/>
            <w:gridSpan w:val="4"/>
          </w:tcPr>
          <w:p w14:paraId="2FE87EAB" w14:textId="77777777" w:rsidR="00844D25" w:rsidRDefault="00BA4A00">
            <w:pPr>
              <w:pStyle w:val="Table"/>
              <w:keepLines w:val="0"/>
              <w:rPr>
                <w:b/>
                <w:szCs w:val="24"/>
              </w:rPr>
            </w:pPr>
            <w:r>
              <w:rPr>
                <w:b/>
                <w:szCs w:val="24"/>
              </w:rPr>
              <w:lastRenderedPageBreak/>
              <w:t>Non Functional Requirement:</w:t>
            </w:r>
          </w:p>
        </w:tc>
      </w:tr>
      <w:tr w:rsidR="00844D25" w14:paraId="4F924A99" w14:textId="77777777">
        <w:tc>
          <w:tcPr>
            <w:tcW w:w="5000" w:type="pct"/>
            <w:gridSpan w:val="4"/>
          </w:tcPr>
          <w:p w14:paraId="721FF8A2" w14:textId="77777777" w:rsidR="00844D25" w:rsidRDefault="00844D25">
            <w:pPr>
              <w:pStyle w:val="Table"/>
              <w:keepLines w:val="0"/>
              <w:rPr>
                <w:szCs w:val="24"/>
              </w:rPr>
            </w:pPr>
          </w:p>
        </w:tc>
      </w:tr>
      <w:tr w:rsidR="00844D25" w14:paraId="784F5874" w14:textId="77777777">
        <w:tc>
          <w:tcPr>
            <w:tcW w:w="5000" w:type="pct"/>
            <w:gridSpan w:val="4"/>
          </w:tcPr>
          <w:p w14:paraId="3A44B137" w14:textId="77777777" w:rsidR="00844D25" w:rsidRDefault="00BA4A00">
            <w:pPr>
              <w:pStyle w:val="Table"/>
              <w:keepLines w:val="0"/>
              <w:rPr>
                <w:b/>
                <w:szCs w:val="24"/>
              </w:rPr>
            </w:pPr>
            <w:r>
              <w:rPr>
                <w:b/>
                <w:szCs w:val="24"/>
              </w:rPr>
              <w:t>Interfaces:</w:t>
            </w:r>
          </w:p>
        </w:tc>
      </w:tr>
      <w:tr w:rsidR="00844D25" w14:paraId="28E57FE0" w14:textId="77777777">
        <w:tc>
          <w:tcPr>
            <w:tcW w:w="5000" w:type="pct"/>
            <w:gridSpan w:val="4"/>
          </w:tcPr>
          <w:p w14:paraId="1701534D" w14:textId="77777777" w:rsidR="00844D25" w:rsidRDefault="00844D25">
            <w:pPr>
              <w:pStyle w:val="Table"/>
              <w:keepLines w:val="0"/>
              <w:rPr>
                <w:szCs w:val="24"/>
              </w:rPr>
            </w:pPr>
          </w:p>
        </w:tc>
      </w:tr>
      <w:tr w:rsidR="00844D25" w14:paraId="2691B627" w14:textId="77777777">
        <w:tc>
          <w:tcPr>
            <w:tcW w:w="5000" w:type="pct"/>
            <w:gridSpan w:val="4"/>
          </w:tcPr>
          <w:p w14:paraId="0767721F" w14:textId="77777777" w:rsidR="00844D25" w:rsidRDefault="00BA4A00">
            <w:pPr>
              <w:pStyle w:val="Table"/>
              <w:keepLines w:val="0"/>
              <w:rPr>
                <w:b/>
                <w:szCs w:val="24"/>
              </w:rPr>
            </w:pPr>
            <w:r>
              <w:rPr>
                <w:b/>
                <w:szCs w:val="24"/>
              </w:rPr>
              <w:t>Issues:</w:t>
            </w:r>
          </w:p>
        </w:tc>
      </w:tr>
      <w:tr w:rsidR="00844D25" w14:paraId="58D97EA3" w14:textId="77777777">
        <w:tc>
          <w:tcPr>
            <w:tcW w:w="5000" w:type="pct"/>
            <w:gridSpan w:val="4"/>
          </w:tcPr>
          <w:p w14:paraId="3F05B40F" w14:textId="77777777" w:rsidR="00844D25" w:rsidRDefault="00844D25">
            <w:pPr>
              <w:pStyle w:val="Table"/>
              <w:keepLines w:val="0"/>
              <w:rPr>
                <w:szCs w:val="24"/>
              </w:rPr>
            </w:pPr>
          </w:p>
        </w:tc>
      </w:tr>
    </w:tbl>
    <w:p w14:paraId="2ADC0F3A" w14:textId="77777777" w:rsidR="00844D25" w:rsidRDefault="00844D25">
      <w:pPr>
        <w:pStyle w:val="Table"/>
        <w:keepLines w:val="0"/>
        <w:rPr>
          <w:szCs w:val="24"/>
        </w:rPr>
      </w:pPr>
    </w:p>
    <w:p w14:paraId="57410002" w14:textId="77777777" w:rsidR="00844D25" w:rsidRDefault="00844D25">
      <w:pPr>
        <w:pStyle w:val="Table"/>
        <w:keepLines w:val="0"/>
        <w:rPr>
          <w:szCs w:val="24"/>
        </w:rPr>
      </w:pPr>
    </w:p>
    <w:p w14:paraId="73AA21B1" w14:textId="77777777" w:rsidR="00844D25" w:rsidRDefault="00844D25">
      <w:pPr>
        <w:pStyle w:val="Table"/>
        <w:keepLines w:val="0"/>
        <w:rPr>
          <w:szCs w:val="24"/>
        </w:rPr>
      </w:pPr>
    </w:p>
    <w:p w14:paraId="60DB82C1" w14:textId="34ECBAA9" w:rsidR="00844D25" w:rsidRDefault="00BA4A00">
      <w:pPr>
        <w:pStyle w:val="Heading2"/>
        <w:keepNext w:val="0"/>
        <w:keepLines w:val="0"/>
        <w:pageBreakBefore/>
        <w:numPr>
          <w:ilvl w:val="0"/>
          <w:numId w:val="0"/>
        </w:numPr>
        <w:spacing w:before="0" w:after="240"/>
        <w:ind w:left="851" w:hanging="851"/>
      </w:pPr>
      <w:bookmarkStart w:id="127" w:name="_Toc242523173"/>
      <w:bookmarkStart w:id="128" w:name="_Toc417560305"/>
      <w:bookmarkStart w:id="129" w:name="_Toc482016405"/>
      <w:bookmarkStart w:id="130" w:name="_Toc529267037"/>
      <w:bookmarkStart w:id="131" w:name="_Toc20904154"/>
      <w:bookmarkStart w:id="132" w:name="_Toc26358406"/>
      <w:r>
        <w:lastRenderedPageBreak/>
        <w:t>5.5</w:t>
      </w:r>
      <w:r>
        <w:tab/>
        <w:t>SAA-F005: Calculate balancing mechanism</w:t>
      </w:r>
      <w:r w:rsidR="00DC5298" w:rsidRPr="00DC5298">
        <w:t xml:space="preserve"> and Replacement Reserve</w:t>
      </w:r>
      <w:r w:rsidRPr="00DC5298">
        <w:t xml:space="preserve"> </w:t>
      </w:r>
      <w:r>
        <w:t>volumes</w:t>
      </w:r>
      <w:bookmarkEnd w:id="127"/>
      <w:bookmarkEnd w:id="128"/>
      <w:bookmarkEnd w:id="129"/>
      <w:bookmarkEnd w:id="130"/>
      <w:bookmarkEnd w:id="131"/>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rsidRPr="002E65EC" w14:paraId="0EB5BA73" w14:textId="77777777">
        <w:tc>
          <w:tcPr>
            <w:tcW w:w="1228" w:type="pct"/>
          </w:tcPr>
          <w:p w14:paraId="6033FEE7" w14:textId="77777777" w:rsidR="00844D25" w:rsidRPr="002E65EC" w:rsidRDefault="00BA4A00">
            <w:pPr>
              <w:pStyle w:val="Table"/>
              <w:keepLines w:val="0"/>
              <w:rPr>
                <w:b/>
              </w:rPr>
            </w:pPr>
            <w:r w:rsidRPr="002E65EC">
              <w:rPr>
                <w:b/>
              </w:rPr>
              <w:t>Requirement ID:</w:t>
            </w:r>
          </w:p>
          <w:p w14:paraId="45C6C71F" w14:textId="77777777" w:rsidR="00844D25" w:rsidRPr="002E65EC" w:rsidRDefault="00BA4A00">
            <w:pPr>
              <w:pStyle w:val="Table"/>
              <w:keepLines w:val="0"/>
            </w:pPr>
            <w:r w:rsidRPr="002E65EC">
              <w:t>SAA-F005</w:t>
            </w:r>
          </w:p>
        </w:tc>
        <w:tc>
          <w:tcPr>
            <w:tcW w:w="1053" w:type="pct"/>
          </w:tcPr>
          <w:p w14:paraId="75D1DCFB" w14:textId="77777777" w:rsidR="00844D25" w:rsidRPr="002E65EC" w:rsidRDefault="00BA4A00">
            <w:pPr>
              <w:pStyle w:val="Table"/>
              <w:keepLines w:val="0"/>
              <w:rPr>
                <w:b/>
              </w:rPr>
            </w:pPr>
            <w:r w:rsidRPr="002E65EC">
              <w:rPr>
                <w:b/>
              </w:rPr>
              <w:t>Status:</w:t>
            </w:r>
          </w:p>
          <w:p w14:paraId="0F177888" w14:textId="77777777" w:rsidR="00844D25" w:rsidRPr="002E65EC" w:rsidRDefault="00BA4A00">
            <w:pPr>
              <w:pStyle w:val="Table"/>
              <w:keepLines w:val="0"/>
            </w:pPr>
            <w:r w:rsidRPr="002E65EC">
              <w:t>M</w:t>
            </w:r>
          </w:p>
        </w:tc>
        <w:tc>
          <w:tcPr>
            <w:tcW w:w="1579" w:type="pct"/>
          </w:tcPr>
          <w:p w14:paraId="1277A9E3" w14:textId="77777777" w:rsidR="00844D25" w:rsidRPr="002E65EC" w:rsidRDefault="00BA4A00">
            <w:pPr>
              <w:pStyle w:val="Table"/>
              <w:keepLines w:val="0"/>
              <w:rPr>
                <w:b/>
              </w:rPr>
            </w:pPr>
            <w:r w:rsidRPr="002E65EC">
              <w:rPr>
                <w:b/>
              </w:rPr>
              <w:t>Title:</w:t>
            </w:r>
          </w:p>
          <w:p w14:paraId="13BD30F3" w14:textId="77777777" w:rsidR="00844D25" w:rsidRPr="002E65EC" w:rsidRDefault="00BA4A00">
            <w:pPr>
              <w:pStyle w:val="Table"/>
              <w:keepLines w:val="0"/>
            </w:pPr>
            <w:r w:rsidRPr="002E65EC">
              <w:t>Calculate balancing mechanism volumes</w:t>
            </w:r>
            <w:r w:rsidR="00DC5298" w:rsidRPr="00DC5298">
              <w:t xml:space="preserve"> and Replacement Reserve volumes</w:t>
            </w:r>
          </w:p>
        </w:tc>
        <w:tc>
          <w:tcPr>
            <w:tcW w:w="1140" w:type="pct"/>
          </w:tcPr>
          <w:p w14:paraId="5C0B98B1" w14:textId="77777777" w:rsidR="00844D25" w:rsidRPr="002E65EC" w:rsidRDefault="00BA4A00">
            <w:pPr>
              <w:pStyle w:val="Table"/>
              <w:keepLines w:val="0"/>
              <w:rPr>
                <w:b/>
              </w:rPr>
            </w:pPr>
            <w:r w:rsidRPr="002E65EC">
              <w:rPr>
                <w:b/>
              </w:rPr>
              <w:t>BSC reference:</w:t>
            </w:r>
          </w:p>
          <w:p w14:paraId="43EDA3E7" w14:textId="77777777" w:rsidR="00844D25" w:rsidRPr="002E65EC" w:rsidRDefault="00BA4A00">
            <w:pPr>
              <w:pStyle w:val="Table"/>
              <w:keepLines w:val="0"/>
            </w:pPr>
            <w:r w:rsidRPr="002E65EC">
              <w:t>SAA BPM 3.5 SAA SD 3.2.2-7, 3.3, 3.4, 3.5, 3.6, 3.7, 3.8, 3.9, 3.10, 3.11, 3.12, 3.17.1, 3.18, 3.19, CP632, P71, CP754, P305</w:t>
            </w:r>
            <w:r w:rsidR="00DC5298" w:rsidRPr="00DC5298">
              <w:t>, P344</w:t>
            </w:r>
            <w:r w:rsidRPr="002E65EC">
              <w:t>.</w:t>
            </w:r>
          </w:p>
        </w:tc>
      </w:tr>
      <w:tr w:rsidR="00844D25" w14:paraId="56F398D7" w14:textId="77777777">
        <w:tc>
          <w:tcPr>
            <w:tcW w:w="1228" w:type="pct"/>
          </w:tcPr>
          <w:p w14:paraId="6CBE85F9" w14:textId="77777777" w:rsidR="00844D25" w:rsidRPr="002E65EC" w:rsidRDefault="00BA4A00">
            <w:pPr>
              <w:pStyle w:val="Table"/>
              <w:keepLines w:val="0"/>
              <w:rPr>
                <w:b/>
              </w:rPr>
            </w:pPr>
            <w:r w:rsidRPr="002E65EC">
              <w:rPr>
                <w:b/>
              </w:rPr>
              <w:t>Man/auto:</w:t>
            </w:r>
          </w:p>
          <w:p w14:paraId="64268423" w14:textId="77777777" w:rsidR="00844D25" w:rsidRDefault="00BA4A00">
            <w:pPr>
              <w:pStyle w:val="Table"/>
              <w:keepLines w:val="0"/>
            </w:pPr>
            <w:r>
              <w:t>Automatic</w:t>
            </w:r>
          </w:p>
        </w:tc>
        <w:tc>
          <w:tcPr>
            <w:tcW w:w="1053" w:type="pct"/>
          </w:tcPr>
          <w:p w14:paraId="34A81519" w14:textId="77777777" w:rsidR="00844D25" w:rsidRPr="002E65EC" w:rsidRDefault="00BA4A00">
            <w:pPr>
              <w:pStyle w:val="Table"/>
              <w:keepLines w:val="0"/>
              <w:rPr>
                <w:b/>
              </w:rPr>
            </w:pPr>
            <w:r w:rsidRPr="002E65EC">
              <w:rPr>
                <w:b/>
              </w:rPr>
              <w:t>Frequency:</w:t>
            </w:r>
          </w:p>
          <w:p w14:paraId="2F3E2684" w14:textId="77777777" w:rsidR="00844D25" w:rsidRDefault="00BA4A00">
            <w:pPr>
              <w:pStyle w:val="Table"/>
              <w:keepLines w:val="0"/>
            </w:pPr>
            <w:r>
              <w:t>Once, on each settlement run.</w:t>
            </w:r>
          </w:p>
        </w:tc>
        <w:tc>
          <w:tcPr>
            <w:tcW w:w="2719" w:type="pct"/>
            <w:gridSpan w:val="2"/>
          </w:tcPr>
          <w:p w14:paraId="7E5865E6" w14:textId="77777777" w:rsidR="00844D25" w:rsidRPr="002E65EC" w:rsidRDefault="00BA4A00">
            <w:pPr>
              <w:pStyle w:val="Table"/>
              <w:keepLines w:val="0"/>
              <w:rPr>
                <w:b/>
              </w:rPr>
            </w:pPr>
            <w:r w:rsidRPr="002E65EC">
              <w:rPr>
                <w:b/>
              </w:rPr>
              <w:t>Volumes:</w:t>
            </w:r>
          </w:p>
          <w:p w14:paraId="204A217E" w14:textId="77777777" w:rsidR="00844D25" w:rsidRDefault="00844D25">
            <w:pPr>
              <w:pStyle w:val="Table"/>
              <w:keepLines w:val="0"/>
            </w:pPr>
          </w:p>
        </w:tc>
      </w:tr>
      <w:tr w:rsidR="00844D25" w14:paraId="5B5B1681" w14:textId="77777777">
        <w:tc>
          <w:tcPr>
            <w:tcW w:w="5000" w:type="pct"/>
            <w:gridSpan w:val="4"/>
          </w:tcPr>
          <w:p w14:paraId="5A3B678A" w14:textId="77777777" w:rsidR="00844D25" w:rsidRPr="002E65EC" w:rsidRDefault="00BA4A00">
            <w:pPr>
              <w:pStyle w:val="Table"/>
              <w:keepLines w:val="0"/>
              <w:spacing w:before="0" w:after="120"/>
              <w:rPr>
                <w:b/>
              </w:rPr>
            </w:pPr>
            <w:r w:rsidRPr="002E65EC">
              <w:rPr>
                <w:b/>
              </w:rPr>
              <w:t>Functional Requirements:</w:t>
            </w:r>
          </w:p>
          <w:p w14:paraId="34000781" w14:textId="122E04EC" w:rsidR="00AA4AC8" w:rsidRDefault="00BA4A00">
            <w:pPr>
              <w:pStyle w:val="Table"/>
              <w:keepLines w:val="0"/>
              <w:spacing w:before="0" w:after="120"/>
              <w:rPr>
                <w:rFonts w:ascii="Times" w:hAnsi="Times" w:cs="Times"/>
              </w:rPr>
            </w:pPr>
            <w:r>
              <w:t>A large number of intermediate calculations are required to produce the balancing mechanism volumes</w:t>
            </w:r>
            <w:r w:rsidR="00DC5298">
              <w:t xml:space="preserve"> </w:t>
            </w:r>
            <w:r w:rsidR="00DC5298" w:rsidRPr="00DC5298">
              <w:t>and RR Acceptance volumes</w:t>
            </w:r>
            <w:r>
              <w:t xml:space="preserve">.  </w:t>
            </w:r>
            <w:r w:rsidR="00AA4AC8">
              <w:t xml:space="preserve">Note that balancing mechanism volumes and RR Acceptance volumes share processes till </w:t>
            </w:r>
            <w:r w:rsidR="00AA4AC8" w:rsidRPr="00BE3565">
              <w:rPr>
                <w:rFonts w:ascii="Times" w:hAnsi="Times" w:cs="Times"/>
              </w:rPr>
              <w:t>qAO</w:t>
            </w:r>
            <w:r w:rsidR="00AA4AC8" w:rsidRPr="00BE3565">
              <w:rPr>
                <w:rFonts w:ascii="Times" w:hAnsi="Times" w:cs="Times"/>
                <w:vertAlign w:val="superscript"/>
              </w:rPr>
              <w:t>kn</w:t>
            </w:r>
            <w:r w:rsidR="00AA4AC8" w:rsidRPr="00BE3565">
              <w:rPr>
                <w:rFonts w:ascii="Times" w:hAnsi="Times" w:cs="Times"/>
                <w:vertAlign w:val="subscript"/>
              </w:rPr>
              <w:t>ij</w:t>
            </w:r>
            <w:r w:rsidR="00AA4AC8" w:rsidRPr="00BE3565">
              <w:rPr>
                <w:rFonts w:ascii="Times" w:hAnsi="Times" w:cs="Times"/>
              </w:rPr>
              <w:t>(t)</w:t>
            </w:r>
            <w:r w:rsidR="00AA4AC8">
              <w:rPr>
                <w:rFonts w:ascii="Times" w:hAnsi="Times" w:cs="Times"/>
              </w:rPr>
              <w:t xml:space="preserve"> and qAB</w:t>
            </w:r>
            <w:r w:rsidR="00AA4AC8" w:rsidRPr="00BE3565">
              <w:rPr>
                <w:rFonts w:ascii="Times" w:hAnsi="Times" w:cs="Times"/>
                <w:vertAlign w:val="superscript"/>
              </w:rPr>
              <w:t>kn</w:t>
            </w:r>
            <w:r w:rsidR="00AA4AC8" w:rsidRPr="00BE3565">
              <w:rPr>
                <w:rFonts w:ascii="Times" w:hAnsi="Times" w:cs="Times"/>
                <w:vertAlign w:val="subscript"/>
              </w:rPr>
              <w:t>ij</w:t>
            </w:r>
            <w:r w:rsidR="00AA4AC8" w:rsidRPr="00BE3565">
              <w:rPr>
                <w:rFonts w:ascii="Times" w:hAnsi="Times" w:cs="Times"/>
              </w:rPr>
              <w:t>(t)</w:t>
            </w:r>
            <w:r w:rsidR="00AA4AC8">
              <w:rPr>
                <w:rFonts w:ascii="Times" w:hAnsi="Times" w:cs="Times"/>
              </w:rPr>
              <w:t xml:space="preserve"> are calculated and then subsequently diverge.</w:t>
            </w:r>
          </w:p>
          <w:p w14:paraId="0A7F89EF" w14:textId="77777777" w:rsidR="00A7519F" w:rsidRDefault="00A7519F">
            <w:pPr>
              <w:pStyle w:val="Table"/>
              <w:keepLines w:val="0"/>
              <w:spacing w:before="0" w:after="120"/>
              <w:rPr>
                <w:rFonts w:ascii="Times" w:hAnsi="Times" w:cs="Times"/>
              </w:rPr>
            </w:pPr>
          </w:p>
          <w:p w14:paraId="002CA8B3" w14:textId="77777777" w:rsidR="00844D25" w:rsidRDefault="00BA4A00">
            <w:pPr>
              <w:pStyle w:val="Table"/>
              <w:keepLines w:val="0"/>
              <w:spacing w:before="0" w:after="120"/>
            </w:pPr>
            <w:r>
              <w:t>All calculation steps in this requirement are included here.</w:t>
            </w:r>
          </w:p>
          <w:p w14:paraId="4C507D6B" w14:textId="77777777" w:rsidR="00844D25" w:rsidRDefault="00BA4A00">
            <w:pPr>
              <w:pStyle w:val="Table"/>
              <w:keepLines w:val="0"/>
              <w:spacing w:before="0" w:after="120"/>
            </w:pPr>
            <w:bookmarkStart w:id="133" w:name="Rtm_96_879_1_1361"/>
            <w:r>
              <w:t>Whilst all half-hourly integrated MWh energy quantities should be explicitly calculated as part of the settlement process, it is not intended that these continuous functions of time should actually be calculated or reported. The variables to which this applies are as follows:</w:t>
            </w:r>
          </w:p>
          <w:p w14:paraId="46E85A06" w14:textId="77777777" w:rsidR="00844D25" w:rsidRDefault="00BA4A00">
            <w:pPr>
              <w:pStyle w:val="Table"/>
              <w:keepLines w:val="0"/>
              <w:spacing w:before="0" w:after="120"/>
            </w:pPr>
            <w:r>
              <w:t>Final Physical Notification (FPN</w:t>
            </w:r>
            <w:r>
              <w:rPr>
                <w:vertAlign w:val="subscript"/>
              </w:rPr>
              <w:t>ij</w:t>
            </w:r>
            <w:r>
              <w:t>(t))</w:t>
            </w:r>
          </w:p>
          <w:p w14:paraId="5AD26C79" w14:textId="77777777" w:rsidR="00844D25" w:rsidRDefault="00BA4A00">
            <w:pPr>
              <w:pStyle w:val="Table"/>
              <w:keepLines w:val="0"/>
              <w:spacing w:before="0" w:after="120"/>
            </w:pPr>
            <w:r>
              <w:t>Bid-Offer Volume (qBO</w:t>
            </w:r>
            <w:r>
              <w:rPr>
                <w:vertAlign w:val="superscript"/>
              </w:rPr>
              <w:t>n</w:t>
            </w:r>
            <w:r>
              <w:rPr>
                <w:vertAlign w:val="subscript"/>
              </w:rPr>
              <w:t>ij</w:t>
            </w:r>
            <w:r>
              <w:t>(t))</w:t>
            </w:r>
          </w:p>
          <w:p w14:paraId="5598450F" w14:textId="77777777" w:rsidR="00844D25" w:rsidRDefault="00BA4A00">
            <w:pPr>
              <w:pStyle w:val="Table"/>
              <w:keepLines w:val="0"/>
              <w:spacing w:before="0" w:after="120"/>
            </w:pPr>
            <w:r>
              <w:t>Bid-Offer Upper Range (BOUR</w:t>
            </w:r>
            <w:r>
              <w:rPr>
                <w:vertAlign w:val="superscript"/>
              </w:rPr>
              <w:t>n</w:t>
            </w:r>
            <w:r>
              <w:rPr>
                <w:vertAlign w:val="subscript"/>
              </w:rPr>
              <w:t>ij</w:t>
            </w:r>
            <w:r>
              <w:t>(t))</w:t>
            </w:r>
          </w:p>
          <w:p w14:paraId="4D9E27E4" w14:textId="77777777" w:rsidR="00844D25" w:rsidRDefault="00BA4A00">
            <w:pPr>
              <w:pStyle w:val="Table"/>
              <w:keepLines w:val="0"/>
              <w:spacing w:before="0" w:after="120"/>
            </w:pPr>
            <w:r>
              <w:t>Bid-Offer Lower Range (BOLR</w:t>
            </w:r>
            <w:r>
              <w:rPr>
                <w:vertAlign w:val="superscript"/>
              </w:rPr>
              <w:t>n</w:t>
            </w:r>
            <w:r>
              <w:rPr>
                <w:vertAlign w:val="subscript"/>
              </w:rPr>
              <w:t>ij</w:t>
            </w:r>
            <w:r>
              <w:t>(t))</w:t>
            </w:r>
          </w:p>
          <w:p w14:paraId="476D2EB1" w14:textId="77777777" w:rsidR="00844D25" w:rsidRDefault="00BA4A00">
            <w:pPr>
              <w:pStyle w:val="Table"/>
              <w:keepLines w:val="0"/>
              <w:spacing w:before="0" w:after="120"/>
            </w:pPr>
            <w:r>
              <w:t>Acceptance Volume (qA</w:t>
            </w:r>
            <w:r>
              <w:rPr>
                <w:vertAlign w:val="superscript"/>
              </w:rPr>
              <w:t>k</w:t>
            </w:r>
            <w:r>
              <w:rPr>
                <w:vertAlign w:val="subscript"/>
              </w:rPr>
              <w:t>ij</w:t>
            </w:r>
            <w:r>
              <w:t>(t))</w:t>
            </w:r>
          </w:p>
          <w:p w14:paraId="42A52679" w14:textId="77777777" w:rsidR="00844D25" w:rsidRDefault="00BA4A00">
            <w:pPr>
              <w:pStyle w:val="Table"/>
              <w:keepLines w:val="0"/>
              <w:spacing w:before="0" w:after="120"/>
            </w:pPr>
            <w:r>
              <w:t>Accepted Bid-Offer Volume (qABO</w:t>
            </w:r>
            <w:r>
              <w:rPr>
                <w:vertAlign w:val="superscript"/>
              </w:rPr>
              <w:t>kn</w:t>
            </w:r>
            <w:r>
              <w:rPr>
                <w:vertAlign w:val="subscript"/>
              </w:rPr>
              <w:t>ij</w:t>
            </w:r>
            <w:r>
              <w:t>(t))</w:t>
            </w:r>
          </w:p>
          <w:p w14:paraId="54C1D88E" w14:textId="77777777" w:rsidR="00844D25" w:rsidRDefault="00BA4A00">
            <w:pPr>
              <w:pStyle w:val="Table"/>
              <w:keepLines w:val="0"/>
              <w:spacing w:before="0" w:after="120"/>
            </w:pPr>
            <w:r>
              <w:t>Accepted Offer Volume (qAO</w:t>
            </w:r>
            <w:r>
              <w:rPr>
                <w:vertAlign w:val="superscript"/>
              </w:rPr>
              <w:t>kn</w:t>
            </w:r>
            <w:r>
              <w:rPr>
                <w:vertAlign w:val="subscript"/>
              </w:rPr>
              <w:t>ij</w:t>
            </w:r>
            <w:r>
              <w:t>(t))</w:t>
            </w:r>
          </w:p>
          <w:p w14:paraId="2B9DAF4E" w14:textId="77777777" w:rsidR="00844D25" w:rsidRDefault="00BA4A00">
            <w:pPr>
              <w:pStyle w:val="Table"/>
              <w:keepLines w:val="0"/>
              <w:spacing w:before="0" w:after="120"/>
            </w:pPr>
            <w:r>
              <w:t>Accepted Bid Volume (qAB</w:t>
            </w:r>
            <w:r>
              <w:rPr>
                <w:vertAlign w:val="superscript"/>
              </w:rPr>
              <w:t>kn</w:t>
            </w:r>
            <w:r>
              <w:rPr>
                <w:vertAlign w:val="subscript"/>
              </w:rPr>
              <w:t>ij</w:t>
            </w:r>
            <w:r>
              <w:t>(t))</w:t>
            </w:r>
            <w:bookmarkEnd w:id="133"/>
          </w:p>
        </w:tc>
      </w:tr>
      <w:tr w:rsidR="00844D25" w14:paraId="2400DDF0" w14:textId="77777777">
        <w:tc>
          <w:tcPr>
            <w:tcW w:w="5000" w:type="pct"/>
            <w:gridSpan w:val="4"/>
          </w:tcPr>
          <w:p w14:paraId="507B4487" w14:textId="77777777" w:rsidR="00844D25" w:rsidRDefault="00BA4A00">
            <w:pPr>
              <w:pStyle w:val="Table"/>
              <w:keepLines w:val="0"/>
            </w:pPr>
            <w:bookmarkStart w:id="134" w:name="Rtm_96_881_1_1361"/>
            <w:r>
              <w:t>1: The value of Final Physical Notification, FPN</w:t>
            </w:r>
            <w:r>
              <w:rPr>
                <w:vertAlign w:val="subscript"/>
              </w:rPr>
              <w:t>ij</w:t>
            </w:r>
            <w:r>
              <w:t>(t) shall be defined for times, t, falling within Settlement Period j by linear interpolation from the values of Point FPN (</w:t>
            </w:r>
            <w:r>
              <w:rPr>
                <w:vertAlign w:val="superscript"/>
              </w:rPr>
              <w:t>f</w:t>
            </w:r>
            <w:r>
              <w:t>FPN</w:t>
            </w:r>
            <w:r>
              <w:rPr>
                <w:vertAlign w:val="subscript"/>
              </w:rPr>
              <w:t>it</w:t>
            </w:r>
            <w:r>
              <w:t>), submitted for that Settlement Period j, for BM Unit i.</w:t>
            </w:r>
            <w:bookmarkEnd w:id="134"/>
          </w:p>
        </w:tc>
      </w:tr>
      <w:tr w:rsidR="00844D25" w14:paraId="04A95B99" w14:textId="77777777">
        <w:tc>
          <w:tcPr>
            <w:tcW w:w="5000" w:type="pct"/>
            <w:gridSpan w:val="4"/>
          </w:tcPr>
          <w:p w14:paraId="504F136F" w14:textId="77777777" w:rsidR="00844D25" w:rsidRDefault="00BA4A00">
            <w:pPr>
              <w:pStyle w:val="Table"/>
              <w:keepLines w:val="0"/>
            </w:pPr>
            <w:bookmarkStart w:id="135" w:name="Rtm_96_883_1_1361"/>
            <w:r>
              <w:t>2: For any value of Bid-Offer Number, n, the Bid-Offer Volume (qBO</w:t>
            </w:r>
            <w:r>
              <w:rPr>
                <w:vertAlign w:val="superscript"/>
              </w:rPr>
              <w:t>n</w:t>
            </w:r>
            <w:r>
              <w:rPr>
                <w:vertAlign w:val="subscript"/>
              </w:rPr>
              <w:t>ij</w:t>
            </w:r>
            <w:r>
              <w:t>(t)) at any time t shall be defined by linear interpolation from the values of Point Bid-Offer Volume (</w:t>
            </w:r>
            <w:r>
              <w:rPr>
                <w:vertAlign w:val="superscript"/>
              </w:rPr>
              <w:t>f</w:t>
            </w:r>
            <w:r>
              <w:t>qBO</w:t>
            </w:r>
            <w:r>
              <w:rPr>
                <w:vertAlign w:val="superscript"/>
              </w:rPr>
              <w:t>n</w:t>
            </w:r>
            <w:r>
              <w:rPr>
                <w:vertAlign w:val="subscript"/>
              </w:rPr>
              <w:t>it</w:t>
            </w:r>
            <w:r>
              <w:t>) submitted for Settlement Period j for BM Unit i.</w:t>
            </w:r>
            <w:bookmarkEnd w:id="135"/>
          </w:p>
        </w:tc>
      </w:tr>
      <w:tr w:rsidR="00844D25" w14:paraId="7136E830" w14:textId="77777777">
        <w:tc>
          <w:tcPr>
            <w:tcW w:w="5000" w:type="pct"/>
            <w:gridSpan w:val="4"/>
          </w:tcPr>
          <w:p w14:paraId="702BC0FD" w14:textId="77777777" w:rsidR="00844D25" w:rsidRDefault="00844D25">
            <w:pPr>
              <w:pStyle w:val="Table"/>
              <w:keepLines w:val="0"/>
            </w:pPr>
          </w:p>
          <w:p w14:paraId="5997A3E4" w14:textId="77777777" w:rsidR="00844D25" w:rsidRDefault="00BA4A00">
            <w:pPr>
              <w:pStyle w:val="Table"/>
              <w:keepLines w:val="0"/>
            </w:pPr>
            <w:bookmarkStart w:id="136" w:name="Rtm_96_884_1_1361"/>
            <w:r>
              <w:lastRenderedPageBreak/>
              <w:t>3: Define Bid-Offer Upper Range for Bid-Offer Pairs with positive Bid-Offer Pair Numbers, and define the Bid-Offer Lower Range for Bid-Offer Pairs with negative Bid-Offer Pair Numbers.  The Bid-Offer Upper Range is defined as follows:</w:t>
            </w:r>
          </w:p>
          <w:p w14:paraId="297756F1" w14:textId="77777777" w:rsidR="00844D25" w:rsidRDefault="00844D25">
            <w:pPr>
              <w:pStyle w:val="Table"/>
              <w:keepLines w:val="0"/>
            </w:pPr>
          </w:p>
          <w:p w14:paraId="624F31B7" w14:textId="77777777" w:rsidR="00844D25" w:rsidRDefault="00BA4A00">
            <w:pPr>
              <w:pStyle w:val="Table"/>
              <w:keepLines w:val="0"/>
            </w:pPr>
            <w:r>
              <w:t>BOUR</w:t>
            </w:r>
            <w:r>
              <w:rPr>
                <w:vertAlign w:val="superscript"/>
              </w:rPr>
              <w:t>n</w:t>
            </w:r>
            <w:r>
              <w:rPr>
                <w:vertAlign w:val="subscript"/>
              </w:rPr>
              <w:t>ij</w:t>
            </w:r>
            <w:r>
              <w:t>(t) = FPN</w:t>
            </w:r>
            <w:r>
              <w:rPr>
                <w:vertAlign w:val="subscript"/>
              </w:rPr>
              <w:t>ij</w:t>
            </w:r>
            <w:r>
              <w:t xml:space="preserve">(t) + </w:t>
            </w:r>
            <w:r>
              <w:sym w:font="Symbol" w:char="F053"/>
            </w:r>
            <w:r>
              <w:rPr>
                <w:vertAlign w:val="superscript"/>
              </w:rPr>
              <w:t>n+</w:t>
            </w:r>
            <w:r>
              <w:t>qBO</w:t>
            </w:r>
            <w:r>
              <w:rPr>
                <w:vertAlign w:val="superscript"/>
              </w:rPr>
              <w:t>n</w:t>
            </w:r>
            <w:r>
              <w:rPr>
                <w:vertAlign w:val="subscript"/>
              </w:rPr>
              <w:t>ij</w:t>
            </w:r>
            <w:r>
              <w:t>(t); and</w:t>
            </w:r>
          </w:p>
          <w:p w14:paraId="13333557" w14:textId="77777777" w:rsidR="00844D25" w:rsidRDefault="00844D25">
            <w:pPr>
              <w:pStyle w:val="Table"/>
              <w:keepLines w:val="0"/>
            </w:pPr>
          </w:p>
          <w:p w14:paraId="2E9207C0" w14:textId="77777777" w:rsidR="00844D25" w:rsidRDefault="00BA4A00">
            <w:pPr>
              <w:pStyle w:val="Table"/>
              <w:keepLines w:val="0"/>
            </w:pPr>
            <w:r>
              <w:t>BOUR</w:t>
            </w:r>
            <w:r>
              <w:rPr>
                <w:vertAlign w:val="subscript"/>
              </w:rPr>
              <w:t xml:space="preserve"> ij</w:t>
            </w:r>
            <w:r>
              <w:rPr>
                <w:vertAlign w:val="superscript"/>
              </w:rPr>
              <w:t>0</w:t>
            </w:r>
            <w:r>
              <w:t>(t) = FPN</w:t>
            </w:r>
            <w:r>
              <w:rPr>
                <w:vertAlign w:val="subscript"/>
              </w:rPr>
              <w:t>ij</w:t>
            </w:r>
            <w:r>
              <w:t>(t)</w:t>
            </w:r>
          </w:p>
          <w:p w14:paraId="33400C9E" w14:textId="77777777" w:rsidR="00844D25" w:rsidRDefault="00BA4A00">
            <w:pPr>
              <w:pStyle w:val="Table"/>
              <w:keepLines w:val="0"/>
            </w:pPr>
            <w:r>
              <w:t xml:space="preserve">Where </w:t>
            </w:r>
            <w:r>
              <w:sym w:font="Symbol" w:char="F053"/>
            </w:r>
            <w:r>
              <w:rPr>
                <w:vertAlign w:val="superscript"/>
              </w:rPr>
              <w:t>n+</w:t>
            </w:r>
            <w:r>
              <w:t xml:space="preserve"> represents a sum over all positive Bid-Offer Pairs, 1 to n.</w:t>
            </w:r>
          </w:p>
          <w:p w14:paraId="3B30E842" w14:textId="77777777" w:rsidR="00844D25" w:rsidRDefault="00BA4A00">
            <w:pPr>
              <w:pStyle w:val="Table"/>
              <w:keepLines w:val="0"/>
            </w:pPr>
            <w:r>
              <w:t>For Bid-Offer Pairs for which the associated Bid-Offer Pair Number n&lt;0, the Bid-Offer Lower Range BOLR</w:t>
            </w:r>
            <w:r>
              <w:rPr>
                <w:vertAlign w:val="superscript"/>
              </w:rPr>
              <w:t>n</w:t>
            </w:r>
            <w:r>
              <w:rPr>
                <w:vertAlign w:val="subscript"/>
              </w:rPr>
              <w:t>ij</w:t>
            </w:r>
            <w:r>
              <w:t>(t)  is defined for all times in Settlement Period j as:</w:t>
            </w:r>
          </w:p>
          <w:p w14:paraId="5E4B042A" w14:textId="77777777" w:rsidR="00844D25" w:rsidRDefault="00844D25">
            <w:pPr>
              <w:pStyle w:val="Table"/>
              <w:keepLines w:val="0"/>
            </w:pPr>
          </w:p>
          <w:p w14:paraId="7EEBB770" w14:textId="77777777" w:rsidR="00844D25" w:rsidRDefault="00BA4A00">
            <w:pPr>
              <w:pStyle w:val="Table"/>
              <w:keepLines w:val="0"/>
            </w:pPr>
            <w:r>
              <w:t>BOLR</w:t>
            </w:r>
            <w:r>
              <w:rPr>
                <w:vertAlign w:val="superscript"/>
              </w:rPr>
              <w:t>n</w:t>
            </w:r>
            <w:r>
              <w:rPr>
                <w:vertAlign w:val="subscript"/>
              </w:rPr>
              <w:t>ij</w:t>
            </w:r>
            <w:r>
              <w:t>(t) = FPN</w:t>
            </w:r>
            <w:r>
              <w:rPr>
                <w:vertAlign w:val="subscript"/>
              </w:rPr>
              <w:t>ij</w:t>
            </w:r>
            <w:r>
              <w:t xml:space="preserve">(t) + </w:t>
            </w:r>
            <w:r>
              <w:sym w:font="Symbol" w:char="F053"/>
            </w:r>
            <w:r>
              <w:rPr>
                <w:vertAlign w:val="superscript"/>
              </w:rPr>
              <w:t>n-</w:t>
            </w:r>
            <w:r>
              <w:t>qBO</w:t>
            </w:r>
            <w:r>
              <w:rPr>
                <w:vertAlign w:val="superscript"/>
              </w:rPr>
              <w:t>n</w:t>
            </w:r>
            <w:r>
              <w:rPr>
                <w:vertAlign w:val="subscript"/>
              </w:rPr>
              <w:t>ij</w:t>
            </w:r>
            <w:r>
              <w:t>(t); and</w:t>
            </w:r>
          </w:p>
          <w:p w14:paraId="33E95161" w14:textId="77777777" w:rsidR="00844D25" w:rsidRDefault="00BA4A00">
            <w:pPr>
              <w:pStyle w:val="Table"/>
              <w:keepLines w:val="0"/>
            </w:pPr>
            <w:r>
              <w:t>BOLR</w:t>
            </w:r>
            <w:r>
              <w:rPr>
                <w:vertAlign w:val="subscript"/>
              </w:rPr>
              <w:t xml:space="preserve"> ij</w:t>
            </w:r>
            <w:r>
              <w:rPr>
                <w:vertAlign w:val="superscript"/>
              </w:rPr>
              <w:t>0</w:t>
            </w:r>
            <w:r>
              <w:t>(t) = FPN</w:t>
            </w:r>
            <w:r>
              <w:rPr>
                <w:vertAlign w:val="subscript"/>
              </w:rPr>
              <w:t>ij</w:t>
            </w:r>
            <w:r>
              <w:t>(t)</w:t>
            </w:r>
          </w:p>
          <w:p w14:paraId="18E3BC4D" w14:textId="77777777" w:rsidR="00844D25" w:rsidRDefault="00844D25">
            <w:pPr>
              <w:pStyle w:val="Table"/>
              <w:keepLines w:val="0"/>
            </w:pPr>
          </w:p>
          <w:p w14:paraId="73BB8314" w14:textId="77777777" w:rsidR="00844D25" w:rsidRDefault="00BA4A00">
            <w:pPr>
              <w:pStyle w:val="Table"/>
              <w:keepLines w:val="0"/>
            </w:pPr>
            <w:r>
              <w:t xml:space="preserve">Where </w:t>
            </w:r>
            <w:r>
              <w:sym w:font="Symbol" w:char="F053"/>
            </w:r>
            <w:r>
              <w:rPr>
                <w:vertAlign w:val="superscript"/>
              </w:rPr>
              <w:t>n-</w:t>
            </w:r>
            <w:r>
              <w:t xml:space="preserve"> represents a sum over all negative Bid-Offer Pairs, -1 to n.</w:t>
            </w:r>
          </w:p>
          <w:p w14:paraId="7BA07D70" w14:textId="77777777" w:rsidR="00844D25" w:rsidRDefault="00844D25">
            <w:pPr>
              <w:pStyle w:val="Table"/>
              <w:keepLines w:val="0"/>
            </w:pPr>
          </w:p>
          <w:p w14:paraId="56F93689" w14:textId="77777777" w:rsidR="00844D25" w:rsidRDefault="00BA4A00">
            <w:pPr>
              <w:pStyle w:val="Table"/>
              <w:keepLines w:val="0"/>
            </w:pPr>
            <w:r>
              <w:t>On occasion, the NETSO may issue acceptances which exceed the Bid-Offer ranges:</w:t>
            </w:r>
          </w:p>
          <w:p w14:paraId="31AE018F" w14:textId="77777777" w:rsidR="00844D25" w:rsidRDefault="00BA4A00">
            <w:pPr>
              <w:pStyle w:val="Table"/>
              <w:keepLines w:val="0"/>
              <w:spacing w:before="240"/>
              <w:ind w:left="3294" w:hanging="3237"/>
            </w:pPr>
            <w:r>
              <w:t>In the following equations,</w:t>
            </w:r>
          </w:p>
          <w:p w14:paraId="7B7E91FA" w14:textId="77777777" w:rsidR="00844D25" w:rsidRDefault="00BA4A00">
            <w:pPr>
              <w:pStyle w:val="Table"/>
              <w:keepLines w:val="0"/>
              <w:spacing w:before="240"/>
              <w:ind w:left="459"/>
            </w:pPr>
            <w:r>
              <w:sym w:font="Symbol" w:char="F053"/>
            </w:r>
            <w:r>
              <w:rPr>
                <w:vertAlign w:val="superscript"/>
              </w:rPr>
              <w:t>+</w:t>
            </w:r>
            <w:r>
              <w:t xml:space="preserve"> represents a sum over all positive Bid-Offer Pairs (zero if there are none)</w:t>
            </w:r>
            <w:r>
              <w:br/>
            </w:r>
            <w:r>
              <w:sym w:font="Symbol" w:char="F053"/>
            </w:r>
            <w:r>
              <w:rPr>
                <w:vertAlign w:val="superscript"/>
              </w:rPr>
              <w:t>-</w:t>
            </w:r>
            <w:r>
              <w:t xml:space="preserve"> represents a sum over all negative Bid-Offer Pairs (zero if there are none)</w:t>
            </w:r>
            <w:r>
              <w:br/>
              <w:t>qA</w:t>
            </w:r>
            <w:r>
              <w:rPr>
                <w:vertAlign w:val="superscript"/>
              </w:rPr>
              <w:t>k</w:t>
            </w:r>
            <w:r>
              <w:rPr>
                <w:vertAlign w:val="subscript"/>
              </w:rPr>
              <w:t>ij</w:t>
            </w:r>
            <w:r>
              <w:t>(t) is the acceptance level for acceptance k</w:t>
            </w:r>
          </w:p>
          <w:p w14:paraId="41B32B84" w14:textId="77777777" w:rsidR="00844D25" w:rsidRDefault="00BA4A00">
            <w:pPr>
              <w:pStyle w:val="Table"/>
              <w:keepLines w:val="0"/>
              <w:spacing w:before="240"/>
              <w:ind w:left="3294" w:hanging="3237"/>
            </w:pPr>
            <w:r>
              <w:t>If, for any k, qA</w:t>
            </w:r>
            <w:r>
              <w:rPr>
                <w:vertAlign w:val="superscript"/>
              </w:rPr>
              <w:t>k</w:t>
            </w:r>
            <w:r>
              <w:rPr>
                <w:vertAlign w:val="subscript"/>
              </w:rPr>
              <w:t>ij</w:t>
            </w:r>
            <w:r>
              <w:t>(t) &gt; FPN</w:t>
            </w:r>
            <w:r>
              <w:rPr>
                <w:vertAlign w:val="subscript"/>
              </w:rPr>
              <w:t>ij</w:t>
            </w:r>
            <w:r>
              <w:t xml:space="preserve">(t) + </w:t>
            </w:r>
            <w:r>
              <w:sym w:font="Symbol" w:char="F053"/>
            </w:r>
            <w:r>
              <w:rPr>
                <w:vertAlign w:val="superscript"/>
              </w:rPr>
              <w:t>+</w:t>
            </w:r>
            <w:r>
              <w:t>qBO</w:t>
            </w:r>
            <w:r>
              <w:rPr>
                <w:vertAlign w:val="superscript"/>
              </w:rPr>
              <w:t>n</w:t>
            </w:r>
            <w:r>
              <w:rPr>
                <w:vertAlign w:val="subscript"/>
              </w:rPr>
              <w:t>ij</w:t>
            </w:r>
            <w:r>
              <w:t>(t)</w:t>
            </w:r>
          </w:p>
          <w:p w14:paraId="11993EFF" w14:textId="77777777" w:rsidR="00844D25" w:rsidRDefault="00BA4A00">
            <w:pPr>
              <w:pStyle w:val="Table"/>
              <w:keepLines w:val="0"/>
              <w:spacing w:before="240"/>
              <w:ind w:left="3957" w:hanging="3237"/>
            </w:pPr>
            <w:r>
              <w:t>then:</w:t>
            </w:r>
          </w:p>
          <w:p w14:paraId="3F128086" w14:textId="77777777" w:rsidR="00844D25" w:rsidRDefault="00BA4A00">
            <w:pPr>
              <w:pStyle w:val="Table"/>
              <w:keepLines w:val="0"/>
              <w:spacing w:before="240"/>
              <w:ind w:left="2727" w:hanging="2007"/>
            </w:pPr>
            <w:r>
              <w:t>if FPN</w:t>
            </w:r>
            <w:r>
              <w:rPr>
                <w:vertAlign w:val="subscript"/>
              </w:rPr>
              <w:t>ij</w:t>
            </w:r>
            <w:r>
              <w:t>(t) &gt;= 0 and there is at least one positive bid-offer pair,</w:t>
            </w:r>
          </w:p>
          <w:p w14:paraId="43D95DE2" w14:textId="77777777" w:rsidR="00844D25" w:rsidRDefault="00BA4A00">
            <w:pPr>
              <w:pStyle w:val="Table"/>
              <w:keepLines w:val="0"/>
              <w:spacing w:before="240"/>
              <w:ind w:left="1452" w:hanging="12"/>
            </w:pPr>
            <w:r>
              <w:t>the highest numbered Bid-Offer pair is extended up to Max</w:t>
            </w:r>
            <w:r>
              <w:rPr>
                <w:vertAlign w:val="superscript"/>
              </w:rPr>
              <w:t>k</w:t>
            </w:r>
            <w:r>
              <w:t>(qA</w:t>
            </w:r>
            <w:r>
              <w:rPr>
                <w:vertAlign w:val="superscript"/>
              </w:rPr>
              <w:t>k</w:t>
            </w:r>
            <w:r>
              <w:rPr>
                <w:vertAlign w:val="subscript"/>
              </w:rPr>
              <w:t>ij</w:t>
            </w:r>
            <w:r>
              <w:t>(t))</w:t>
            </w:r>
          </w:p>
          <w:p w14:paraId="04F392B4" w14:textId="77777777" w:rsidR="00844D25" w:rsidRDefault="00BA4A00">
            <w:pPr>
              <w:pStyle w:val="Table"/>
              <w:keepLines w:val="0"/>
              <w:spacing w:before="240"/>
              <w:ind w:left="2727" w:hanging="2007"/>
            </w:pPr>
            <w:r>
              <w:t>otherwise,</w:t>
            </w:r>
          </w:p>
          <w:p w14:paraId="0F4FB093" w14:textId="77777777" w:rsidR="00844D25" w:rsidRDefault="00BA4A00">
            <w:pPr>
              <w:pStyle w:val="Table"/>
              <w:keepLines w:val="0"/>
              <w:spacing w:before="240"/>
              <w:ind w:left="1452" w:hanging="12"/>
            </w:pPr>
            <w:r>
              <w:t>a new bid-offer pair is created with pair number one greater than the highest (or 1 if none exist) with:</w:t>
            </w:r>
          </w:p>
          <w:p w14:paraId="7F35BF2E" w14:textId="77777777" w:rsidR="00844D25" w:rsidRDefault="00BA4A00">
            <w:pPr>
              <w:pStyle w:val="Table"/>
              <w:keepLines w:val="0"/>
              <w:spacing w:before="240"/>
              <w:ind w:left="3447" w:hanging="2007"/>
            </w:pPr>
            <w:r>
              <w:t>BOUR</w:t>
            </w:r>
            <w:r>
              <w:rPr>
                <w:vertAlign w:val="superscript"/>
              </w:rPr>
              <w:t>n</w:t>
            </w:r>
            <w:r>
              <w:rPr>
                <w:vertAlign w:val="subscript"/>
              </w:rPr>
              <w:t>ij</w:t>
            </w:r>
            <w:r>
              <w:t>(t) = Max{ FPN</w:t>
            </w:r>
            <w:r>
              <w:rPr>
                <w:vertAlign w:val="subscript"/>
              </w:rPr>
              <w:t>ij</w:t>
            </w:r>
            <w:r>
              <w:t xml:space="preserve">(t) + </w:t>
            </w:r>
            <w:r>
              <w:sym w:font="Symbol" w:char="F053"/>
            </w:r>
            <w:r>
              <w:rPr>
                <w:vertAlign w:val="superscript"/>
              </w:rPr>
              <w:t>+</w:t>
            </w:r>
            <w:r>
              <w:t>qBO</w:t>
            </w:r>
            <w:r>
              <w:rPr>
                <w:vertAlign w:val="superscript"/>
              </w:rPr>
              <w:t>n</w:t>
            </w:r>
            <w:r>
              <w:rPr>
                <w:vertAlign w:val="subscript"/>
              </w:rPr>
              <w:t>ij</w:t>
            </w:r>
            <w:r>
              <w:t>(t), Max</w:t>
            </w:r>
            <w:r>
              <w:rPr>
                <w:vertAlign w:val="superscript"/>
              </w:rPr>
              <w:t>k</w:t>
            </w:r>
            <w:r>
              <w:t>(qA</w:t>
            </w:r>
            <w:r>
              <w:rPr>
                <w:vertAlign w:val="superscript"/>
              </w:rPr>
              <w:t>k</w:t>
            </w:r>
            <w:r>
              <w:rPr>
                <w:vertAlign w:val="subscript"/>
              </w:rPr>
              <w:t>ij</w:t>
            </w:r>
            <w:r>
              <w:t>(t)) }</w:t>
            </w:r>
          </w:p>
          <w:p w14:paraId="4BF4485D" w14:textId="77777777" w:rsidR="00844D25" w:rsidRDefault="00BA4A00">
            <w:pPr>
              <w:pStyle w:val="Table"/>
              <w:keepLines w:val="0"/>
              <w:spacing w:before="240"/>
              <w:ind w:left="3294" w:hanging="3237"/>
            </w:pPr>
            <w:r>
              <w:t>If, for any k, qA</w:t>
            </w:r>
            <w:r>
              <w:rPr>
                <w:vertAlign w:val="superscript"/>
              </w:rPr>
              <w:t>k</w:t>
            </w:r>
            <w:r>
              <w:rPr>
                <w:vertAlign w:val="subscript"/>
              </w:rPr>
              <w:t>ij</w:t>
            </w:r>
            <w:r>
              <w:t>(t) &lt; FPN</w:t>
            </w:r>
            <w:r>
              <w:rPr>
                <w:vertAlign w:val="subscript"/>
              </w:rPr>
              <w:t>ij</w:t>
            </w:r>
            <w:r>
              <w:t xml:space="preserve">(t) + </w:t>
            </w:r>
            <w:r>
              <w:sym w:font="Symbol" w:char="F053"/>
            </w:r>
            <w:r>
              <w:rPr>
                <w:vertAlign w:val="superscript"/>
              </w:rPr>
              <w:t>-</w:t>
            </w:r>
            <w:r>
              <w:t>qBO</w:t>
            </w:r>
            <w:r>
              <w:rPr>
                <w:vertAlign w:val="superscript"/>
              </w:rPr>
              <w:t>n</w:t>
            </w:r>
            <w:r>
              <w:rPr>
                <w:vertAlign w:val="subscript"/>
              </w:rPr>
              <w:t>ij</w:t>
            </w:r>
            <w:r>
              <w:t>(t)</w:t>
            </w:r>
          </w:p>
          <w:p w14:paraId="7588ECFA" w14:textId="77777777" w:rsidR="00844D25" w:rsidRDefault="00BA4A00">
            <w:pPr>
              <w:pStyle w:val="Table"/>
              <w:keepLines w:val="0"/>
              <w:spacing w:before="240"/>
              <w:ind w:left="3957" w:hanging="3237"/>
            </w:pPr>
            <w:r>
              <w:t>then:</w:t>
            </w:r>
          </w:p>
          <w:p w14:paraId="20F820D1" w14:textId="77777777" w:rsidR="00844D25" w:rsidRDefault="00BA4A00">
            <w:pPr>
              <w:pStyle w:val="Table"/>
              <w:keepLines w:val="0"/>
              <w:spacing w:before="240"/>
              <w:ind w:left="2727" w:hanging="2007"/>
            </w:pPr>
            <w:r>
              <w:t>if FPN</w:t>
            </w:r>
            <w:r>
              <w:rPr>
                <w:vertAlign w:val="subscript"/>
              </w:rPr>
              <w:t>ij</w:t>
            </w:r>
            <w:r>
              <w:t>(t) &lt;= 0 and there is at least one negative bid-offer pair,</w:t>
            </w:r>
          </w:p>
          <w:p w14:paraId="6A0FBE47" w14:textId="77777777" w:rsidR="00844D25" w:rsidRDefault="00BA4A00">
            <w:pPr>
              <w:pStyle w:val="Table"/>
              <w:keepLines w:val="0"/>
              <w:spacing w:before="240"/>
              <w:ind w:left="1452" w:hanging="12"/>
            </w:pPr>
            <w:r>
              <w:t>the lowest numbered Bid-Offer pair is extended down to Min</w:t>
            </w:r>
            <w:r>
              <w:rPr>
                <w:vertAlign w:val="superscript"/>
              </w:rPr>
              <w:t>k</w:t>
            </w:r>
            <w:r>
              <w:t>(qA</w:t>
            </w:r>
            <w:r>
              <w:rPr>
                <w:vertAlign w:val="superscript"/>
              </w:rPr>
              <w:t>k</w:t>
            </w:r>
            <w:r>
              <w:rPr>
                <w:vertAlign w:val="subscript"/>
              </w:rPr>
              <w:t>ij</w:t>
            </w:r>
            <w:r>
              <w:t>(t))</w:t>
            </w:r>
          </w:p>
          <w:p w14:paraId="79038727" w14:textId="77777777" w:rsidR="00844D25" w:rsidRDefault="00BA4A00">
            <w:pPr>
              <w:pStyle w:val="Table"/>
              <w:keepLines w:val="0"/>
              <w:spacing w:before="240"/>
              <w:ind w:left="2727" w:hanging="2007"/>
            </w:pPr>
            <w:r>
              <w:t>otherwise,</w:t>
            </w:r>
          </w:p>
          <w:p w14:paraId="1764C973" w14:textId="77777777" w:rsidR="00844D25" w:rsidRDefault="00BA4A00">
            <w:pPr>
              <w:pStyle w:val="Table"/>
              <w:keepLines w:val="0"/>
              <w:spacing w:before="240"/>
              <w:ind w:left="1452" w:hanging="12"/>
            </w:pPr>
            <w:r>
              <w:lastRenderedPageBreak/>
              <w:t>a new bid-offer pair is created with pair number one lower than the lowest (or -1 if none exist) with:</w:t>
            </w:r>
          </w:p>
          <w:p w14:paraId="1090F202" w14:textId="77777777" w:rsidR="00844D25" w:rsidRDefault="00BA4A00">
            <w:pPr>
              <w:pStyle w:val="Table"/>
              <w:keepLines w:val="0"/>
              <w:spacing w:before="240"/>
              <w:ind w:left="1452"/>
            </w:pPr>
            <w:r>
              <w:t>BOLR</w:t>
            </w:r>
            <w:r>
              <w:rPr>
                <w:vertAlign w:val="superscript"/>
              </w:rPr>
              <w:t>n</w:t>
            </w:r>
            <w:r>
              <w:rPr>
                <w:vertAlign w:val="subscript"/>
              </w:rPr>
              <w:t>ij</w:t>
            </w:r>
            <w:r>
              <w:t>(t) = Min{ FPN</w:t>
            </w:r>
            <w:r>
              <w:rPr>
                <w:vertAlign w:val="subscript"/>
              </w:rPr>
              <w:t>ij</w:t>
            </w:r>
            <w:r>
              <w:t xml:space="preserve">(t) + </w:t>
            </w:r>
            <w:r>
              <w:sym w:font="Symbol" w:char="F053"/>
            </w:r>
            <w:r>
              <w:rPr>
                <w:vertAlign w:val="superscript"/>
              </w:rPr>
              <w:t>-</w:t>
            </w:r>
            <w:r>
              <w:t>qBO</w:t>
            </w:r>
            <w:r>
              <w:rPr>
                <w:vertAlign w:val="superscript"/>
              </w:rPr>
              <w:t>n</w:t>
            </w:r>
            <w:r>
              <w:rPr>
                <w:vertAlign w:val="subscript"/>
              </w:rPr>
              <w:t>ij</w:t>
            </w:r>
            <w:r>
              <w:t>(t), Min</w:t>
            </w:r>
            <w:r>
              <w:rPr>
                <w:vertAlign w:val="superscript"/>
              </w:rPr>
              <w:t>k</w:t>
            </w:r>
            <w:r>
              <w:t>(qA</w:t>
            </w:r>
            <w:r>
              <w:rPr>
                <w:vertAlign w:val="superscript"/>
              </w:rPr>
              <w:t>k</w:t>
            </w:r>
            <w:r>
              <w:rPr>
                <w:vertAlign w:val="subscript"/>
              </w:rPr>
              <w:t>ij</w:t>
            </w:r>
            <w:r>
              <w:t>(t)) }</w:t>
            </w:r>
          </w:p>
          <w:bookmarkEnd w:id="136"/>
          <w:p w14:paraId="23A0F72B" w14:textId="77777777" w:rsidR="00844D25" w:rsidRDefault="00844D25">
            <w:pPr>
              <w:pStyle w:val="Table"/>
              <w:keepLines w:val="0"/>
            </w:pPr>
          </w:p>
        </w:tc>
      </w:tr>
      <w:tr w:rsidR="00844D25" w14:paraId="0141C8AA" w14:textId="77777777">
        <w:tc>
          <w:tcPr>
            <w:tcW w:w="5000" w:type="pct"/>
            <w:gridSpan w:val="4"/>
          </w:tcPr>
          <w:p w14:paraId="627662C9" w14:textId="77777777" w:rsidR="00844D25" w:rsidRDefault="00BA4A00">
            <w:pPr>
              <w:pStyle w:val="Table"/>
              <w:keepLines w:val="0"/>
            </w:pPr>
            <w:bookmarkStart w:id="137" w:name="Rtm_96_886_1_1361"/>
            <w:r>
              <w:lastRenderedPageBreak/>
              <w:t>4: The Acceptance Volume (qA</w:t>
            </w:r>
            <w:r>
              <w:rPr>
                <w:vertAlign w:val="superscript"/>
              </w:rPr>
              <w:t>k</w:t>
            </w:r>
            <w:r>
              <w:rPr>
                <w:vertAlign w:val="subscript"/>
              </w:rPr>
              <w:t>ij</w:t>
            </w:r>
            <w:r>
              <w:t>(t)) attributable to each Bid-Offer Acceptance</w:t>
            </w:r>
            <w:r w:rsidR="00AA4AC8" w:rsidRPr="00AA4AC8">
              <w:t>, including RR Schedule flagged Acceptances,</w:t>
            </w:r>
            <w:r>
              <w:t xml:space="preserve"> shall be defined.  This is undertaken through processing the Point Acceptance Volumes that define the MW output levels that the NETSO requested the BM Unit to operate for certain times within the Balancing Mechanism Window Period.</w:t>
            </w:r>
          </w:p>
          <w:p w14:paraId="72B8A1D7" w14:textId="77777777" w:rsidR="00844D25" w:rsidRDefault="00BA4A00">
            <w:pPr>
              <w:pStyle w:val="Table"/>
              <w:keepLines w:val="0"/>
            </w:pPr>
            <w:r>
              <w:t>Linear interpolation shall be used to define the profile of power output in MW expected to be delivered in each Settlement Period within the Balancing Mechanism Window Period as a result of Bid-Offer Acceptance, k.</w:t>
            </w:r>
          </w:p>
          <w:p w14:paraId="3025B9BB" w14:textId="77777777" w:rsidR="00844D25" w:rsidRDefault="00844D25">
            <w:pPr>
              <w:pStyle w:val="Table"/>
              <w:keepLines w:val="0"/>
            </w:pPr>
          </w:p>
          <w:p w14:paraId="325301E4" w14:textId="77777777" w:rsidR="00844D25" w:rsidRDefault="00BA4A00">
            <w:pPr>
              <w:pStyle w:val="Table"/>
              <w:keepLines w:val="0"/>
            </w:pPr>
            <w:r>
              <w:t>For times within the Balancing Mechanism Window Period prior to the first value Point Acceptance Volume for Bid-Offer Acceptance k, or after the last value, the value of the Acceptance Volume is set to the last calculated value of Acceptance Volume for those times. If no such previously calculated value of Acceptance Volume exists, then the Acceptance Volume will be set to the value of Final Physical Notification (FPN</w:t>
            </w:r>
            <w:r>
              <w:rPr>
                <w:vertAlign w:val="subscript"/>
              </w:rPr>
              <w:t>ij</w:t>
            </w:r>
            <w:r>
              <w:t>(t)) for those times.</w:t>
            </w:r>
          </w:p>
          <w:p w14:paraId="357C6231" w14:textId="77777777" w:rsidR="00844D25" w:rsidRDefault="00844D25">
            <w:pPr>
              <w:pStyle w:val="Table"/>
              <w:keepLines w:val="0"/>
            </w:pPr>
          </w:p>
          <w:p w14:paraId="7FCFCDE2" w14:textId="77777777" w:rsidR="00844D25" w:rsidRDefault="00BA4A00">
            <w:pPr>
              <w:pStyle w:val="Table"/>
              <w:keepLines w:val="0"/>
            </w:pPr>
            <w:r>
              <w:t>Acceptance Volumes are then ordered by reference to increasing values of k.</w:t>
            </w:r>
          </w:p>
          <w:p w14:paraId="621A605E" w14:textId="77777777" w:rsidR="00844D25" w:rsidRDefault="00844D25">
            <w:pPr>
              <w:pStyle w:val="Table"/>
              <w:keepLines w:val="0"/>
            </w:pPr>
          </w:p>
          <w:p w14:paraId="28EFED5C" w14:textId="77777777" w:rsidR="00844D25" w:rsidRDefault="00BA4A00">
            <w:pPr>
              <w:pStyle w:val="Table"/>
              <w:keepLines w:val="0"/>
            </w:pPr>
            <w:r>
              <w:t>The diagram below shows a Bid-Offer Acceptance in relation to Point Acceptance Volumes and the Bid-Offer Upper and Lower Ranges.</w:t>
            </w:r>
            <w:bookmarkEnd w:id="137"/>
          </w:p>
          <w:p w14:paraId="1771BBE4" w14:textId="77777777" w:rsidR="00844D25" w:rsidRDefault="00BA4A00">
            <w:pPr>
              <w:pStyle w:val="Table"/>
              <w:keepLines w:val="0"/>
            </w:pPr>
            <w:r>
              <w:rPr>
                <w:noProof/>
                <w:sz w:val="20"/>
                <w:lang w:eastAsia="en-GB"/>
              </w:rPr>
              <w:drawing>
                <wp:inline distT="0" distB="0" distL="0" distR="0" wp14:anchorId="6E1D5C5F" wp14:editId="776DA4E4">
                  <wp:extent cx="5019675" cy="340995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019675" cy="3409950"/>
                          </a:xfrm>
                          <a:prstGeom prst="rect">
                            <a:avLst/>
                          </a:prstGeom>
                          <a:noFill/>
                          <a:ln w="9525">
                            <a:noFill/>
                            <a:miter lim="800000"/>
                            <a:headEnd/>
                            <a:tailEnd/>
                          </a:ln>
                        </pic:spPr>
                      </pic:pic>
                    </a:graphicData>
                  </a:graphic>
                </wp:inline>
              </w:drawing>
            </w:r>
          </w:p>
        </w:tc>
      </w:tr>
      <w:tr w:rsidR="00844D25" w14:paraId="143674C6" w14:textId="77777777">
        <w:tc>
          <w:tcPr>
            <w:tcW w:w="5000" w:type="pct"/>
            <w:gridSpan w:val="4"/>
          </w:tcPr>
          <w:p w14:paraId="53BBC306" w14:textId="77777777" w:rsidR="00844D25" w:rsidRDefault="00BA4A00">
            <w:pPr>
              <w:pStyle w:val="Table"/>
              <w:keepLines w:val="0"/>
            </w:pPr>
            <w:r>
              <w:t>5:  The Accepted Bid-Offer Volumes (qABO</w:t>
            </w:r>
            <w:r>
              <w:rPr>
                <w:vertAlign w:val="superscript"/>
              </w:rPr>
              <w:t>kn</w:t>
            </w:r>
            <w:r>
              <w:rPr>
                <w:vertAlign w:val="subscript"/>
              </w:rPr>
              <w:t>ij</w:t>
            </w:r>
            <w:r>
              <w:t xml:space="preserve"> (t)) shall be defined in MW of a Bid or Offer from Bid-Offer Pair n accepted as a result of Bid-Offer Acceptance k</w:t>
            </w:r>
            <w:r w:rsidR="00AA4AC8">
              <w:t xml:space="preserve"> </w:t>
            </w:r>
            <w:r w:rsidR="00AA4AC8" w:rsidRPr="00AA4AC8">
              <w:t xml:space="preserve">that is not </w:t>
            </w:r>
            <w:r w:rsidR="00AA4AC8" w:rsidRPr="00AA4AC8">
              <w:lastRenderedPageBreak/>
              <w:t>flagged as relating to an RR Instruction</w:t>
            </w:r>
            <w:r>
              <w:t xml:space="preserve"> in Settlement Period j from BM Unit i. This is determined as follows:</w:t>
            </w:r>
          </w:p>
          <w:p w14:paraId="6535AFE5" w14:textId="77777777" w:rsidR="00844D25" w:rsidRDefault="00844D25">
            <w:pPr>
              <w:pStyle w:val="Table"/>
              <w:keepLines w:val="0"/>
            </w:pPr>
          </w:p>
          <w:p w14:paraId="57A9CD04" w14:textId="77777777" w:rsidR="00844D25" w:rsidRDefault="00BA4A00">
            <w:pPr>
              <w:pStyle w:val="Table"/>
              <w:keepLines w:val="0"/>
            </w:pPr>
            <w:r>
              <w:t>For n&gt;0,</w:t>
            </w:r>
          </w:p>
          <w:p w14:paraId="282AF0B7" w14:textId="77777777" w:rsidR="00844D25" w:rsidRDefault="00844D25">
            <w:pPr>
              <w:pStyle w:val="Table"/>
              <w:keepLines w:val="0"/>
            </w:pPr>
          </w:p>
          <w:p w14:paraId="1261634A" w14:textId="2AB54942" w:rsidR="00AA4AC8" w:rsidRDefault="00BA4A00">
            <w:pPr>
              <w:pStyle w:val="Table"/>
              <w:keepLines w:val="0"/>
            </w:pPr>
            <w:r>
              <w:t>qABO</w:t>
            </w:r>
            <w:r>
              <w:rPr>
                <w:vertAlign w:val="superscript"/>
              </w:rPr>
              <w:t>kn</w:t>
            </w:r>
            <w:r>
              <w:rPr>
                <w:vertAlign w:val="subscript"/>
              </w:rPr>
              <w:t>ij</w:t>
            </w:r>
            <w:r>
              <w:t xml:space="preserve">(t) = </w:t>
            </w:r>
            <w:r w:rsidR="00A7519F">
              <w:t xml:space="preserve">    </w:t>
            </w:r>
            <w:r>
              <w:t>Max{Min(qA</w:t>
            </w:r>
            <w:r>
              <w:rPr>
                <w:vertAlign w:val="superscript"/>
              </w:rPr>
              <w:t>k</w:t>
            </w:r>
            <w:r>
              <w:rPr>
                <w:vertAlign w:val="subscript"/>
              </w:rPr>
              <w:t>ij</w:t>
            </w:r>
            <w:r>
              <w:t>(t), BOUR</w:t>
            </w:r>
            <w:r>
              <w:rPr>
                <w:vertAlign w:val="superscript"/>
              </w:rPr>
              <w:t>n</w:t>
            </w:r>
            <w:r>
              <w:rPr>
                <w:vertAlign w:val="subscript"/>
              </w:rPr>
              <w:t xml:space="preserve"> ij</w:t>
            </w:r>
            <w:r>
              <w:t>(t)), BOUR</w:t>
            </w:r>
            <w:r>
              <w:rPr>
                <w:vertAlign w:val="superscript"/>
              </w:rPr>
              <w:t>n-1</w:t>
            </w:r>
            <w:r>
              <w:rPr>
                <w:vertAlign w:val="subscript"/>
              </w:rPr>
              <w:t>ij</w:t>
            </w:r>
            <w:r>
              <w:t>(t)}</w:t>
            </w:r>
          </w:p>
          <w:p w14:paraId="3D2ADA4F" w14:textId="7504614C" w:rsidR="00844D25" w:rsidRDefault="00A7519F" w:rsidP="00AA4AC8">
            <w:pPr>
              <w:pStyle w:val="Table"/>
              <w:keepLines w:val="0"/>
              <w:tabs>
                <w:tab w:val="left" w:pos="1276"/>
              </w:tabs>
            </w:pPr>
            <w:r>
              <w:t xml:space="preserve">                       </w:t>
            </w:r>
            <w:r w:rsidR="00BA4A00">
              <w:t xml:space="preserve"> - Max{Min(qA</w:t>
            </w:r>
            <w:r w:rsidR="00BA4A00">
              <w:rPr>
                <w:vertAlign w:val="superscript"/>
              </w:rPr>
              <w:t>k-</w:t>
            </w:r>
            <w:r w:rsidR="00BA4A00">
              <w:rPr>
                <w:vertAlign w:val="subscript"/>
              </w:rPr>
              <w:t>ij</w:t>
            </w:r>
            <w:r w:rsidR="00BA4A00">
              <w:t>(t), BOUR</w:t>
            </w:r>
            <w:r w:rsidR="00BA4A00">
              <w:rPr>
                <w:vertAlign w:val="superscript"/>
              </w:rPr>
              <w:t>n</w:t>
            </w:r>
            <w:r w:rsidR="00BA4A00">
              <w:rPr>
                <w:vertAlign w:val="subscript"/>
              </w:rPr>
              <w:t>ij</w:t>
            </w:r>
            <w:r w:rsidR="00BA4A00">
              <w:t>(t)), BOUR</w:t>
            </w:r>
            <w:r w:rsidR="00BA4A00">
              <w:rPr>
                <w:vertAlign w:val="superscript"/>
              </w:rPr>
              <w:t>n-1</w:t>
            </w:r>
            <w:r w:rsidR="00BA4A00">
              <w:rPr>
                <w:vertAlign w:val="subscript"/>
              </w:rPr>
              <w:t>ij</w:t>
            </w:r>
            <w:r w:rsidR="00BA4A00">
              <w:t>(t)}</w:t>
            </w:r>
          </w:p>
          <w:p w14:paraId="3005ED08" w14:textId="77777777" w:rsidR="00844D25" w:rsidRDefault="00844D25">
            <w:pPr>
              <w:pStyle w:val="Table"/>
              <w:keepLines w:val="0"/>
            </w:pPr>
          </w:p>
          <w:p w14:paraId="6E6307B2" w14:textId="77777777" w:rsidR="00844D25" w:rsidRDefault="00BA4A00">
            <w:pPr>
              <w:pStyle w:val="Table"/>
              <w:keepLines w:val="0"/>
            </w:pPr>
            <w:r>
              <w:t>For n&lt;0,</w:t>
            </w:r>
          </w:p>
          <w:p w14:paraId="682B35EB" w14:textId="77777777" w:rsidR="00844D25" w:rsidRDefault="00844D25">
            <w:pPr>
              <w:pStyle w:val="Table"/>
              <w:keepLines w:val="0"/>
            </w:pPr>
          </w:p>
          <w:p w14:paraId="5CC054C2" w14:textId="23F9DF5C" w:rsidR="00AA4AC8" w:rsidRDefault="00BA4A00">
            <w:pPr>
              <w:pStyle w:val="Table"/>
              <w:keepLines w:val="0"/>
            </w:pPr>
            <w:r>
              <w:t>qABO</w:t>
            </w:r>
            <w:r>
              <w:rPr>
                <w:vertAlign w:val="superscript"/>
              </w:rPr>
              <w:t>kn</w:t>
            </w:r>
            <w:r>
              <w:rPr>
                <w:vertAlign w:val="subscript"/>
              </w:rPr>
              <w:t>ij</w:t>
            </w:r>
            <w:r>
              <w:t xml:space="preserve"> (t) = </w:t>
            </w:r>
            <w:r w:rsidR="00A7519F">
              <w:t xml:space="preserve">  </w:t>
            </w:r>
            <w:r>
              <w:t>Min{Max(qA</w:t>
            </w:r>
            <w:r>
              <w:rPr>
                <w:vertAlign w:val="superscript"/>
              </w:rPr>
              <w:t>k</w:t>
            </w:r>
            <w:r>
              <w:rPr>
                <w:vertAlign w:val="subscript"/>
              </w:rPr>
              <w:t>ij</w:t>
            </w:r>
            <w:r>
              <w:t>(t), BOLR</w:t>
            </w:r>
            <w:r>
              <w:rPr>
                <w:vertAlign w:val="superscript"/>
              </w:rPr>
              <w:t>n</w:t>
            </w:r>
            <w:r>
              <w:rPr>
                <w:vertAlign w:val="subscript"/>
              </w:rPr>
              <w:t>ij</w:t>
            </w:r>
            <w:r>
              <w:t>(t)), BOLR</w:t>
            </w:r>
            <w:r>
              <w:rPr>
                <w:vertAlign w:val="superscript"/>
              </w:rPr>
              <w:t>n+1</w:t>
            </w:r>
            <w:r>
              <w:rPr>
                <w:vertAlign w:val="subscript"/>
              </w:rPr>
              <w:t>ij</w:t>
            </w:r>
            <w:r>
              <w:t>(t)}</w:t>
            </w:r>
          </w:p>
          <w:p w14:paraId="59806EE4" w14:textId="258434DD" w:rsidR="00844D25" w:rsidRDefault="00A7519F" w:rsidP="00F77ED5">
            <w:pPr>
              <w:pStyle w:val="Table"/>
              <w:keepLines w:val="0"/>
              <w:tabs>
                <w:tab w:val="left" w:pos="1276"/>
              </w:tabs>
            </w:pPr>
            <w:r w:rsidRPr="00A7519F">
              <w:t xml:space="preserve">                       </w:t>
            </w:r>
            <w:r w:rsidR="00BA4A00">
              <w:t xml:space="preserve"> - Min{Max(qA</w:t>
            </w:r>
            <w:r w:rsidR="00BA4A00">
              <w:rPr>
                <w:vertAlign w:val="superscript"/>
              </w:rPr>
              <w:t>k-</w:t>
            </w:r>
            <w:r w:rsidR="00BA4A00">
              <w:rPr>
                <w:vertAlign w:val="subscript"/>
              </w:rPr>
              <w:t>ij</w:t>
            </w:r>
            <w:r w:rsidR="00BA4A00">
              <w:t>(t), BOLR</w:t>
            </w:r>
            <w:r w:rsidR="00BA4A00">
              <w:rPr>
                <w:vertAlign w:val="superscript"/>
              </w:rPr>
              <w:t>n</w:t>
            </w:r>
            <w:r w:rsidR="00BA4A00">
              <w:rPr>
                <w:vertAlign w:val="subscript"/>
              </w:rPr>
              <w:t>ij</w:t>
            </w:r>
            <w:r w:rsidR="00BA4A00">
              <w:t>(t)), BOLR</w:t>
            </w:r>
            <w:r w:rsidR="00BA4A00">
              <w:rPr>
                <w:vertAlign w:val="superscript"/>
              </w:rPr>
              <w:t>n+1</w:t>
            </w:r>
            <w:r w:rsidR="00BA4A00">
              <w:rPr>
                <w:vertAlign w:val="subscript"/>
              </w:rPr>
              <w:t>ij</w:t>
            </w:r>
            <w:r w:rsidR="00BA4A00">
              <w:t>(t)}</w:t>
            </w:r>
          </w:p>
          <w:p w14:paraId="2F2B078E" w14:textId="77777777" w:rsidR="00AA4AC8" w:rsidRDefault="00AA4AC8">
            <w:pPr>
              <w:pStyle w:val="Table"/>
              <w:keepLines w:val="0"/>
            </w:pPr>
          </w:p>
          <w:p w14:paraId="20CDAD8D" w14:textId="77777777" w:rsidR="00844D25" w:rsidRDefault="00BA4A00">
            <w:pPr>
              <w:pStyle w:val="Table"/>
              <w:keepLines w:val="0"/>
            </w:pPr>
            <w:r>
              <w:t>Where, from all Bid-Offer Acceptances for which an Acceptance Volume has been determined for Settlement Period j, k- represents the last Bid-Offer Acceptance preceding k which covers time t.</w:t>
            </w:r>
          </w:p>
          <w:p w14:paraId="0D87C155" w14:textId="77777777" w:rsidR="00844D25" w:rsidRDefault="00844D25">
            <w:pPr>
              <w:pStyle w:val="Table"/>
              <w:keepLines w:val="0"/>
            </w:pPr>
          </w:p>
          <w:p w14:paraId="2C109BD1" w14:textId="77777777" w:rsidR="00844D25" w:rsidRDefault="00BA4A00">
            <w:pPr>
              <w:pStyle w:val="Table"/>
              <w:keepLines w:val="0"/>
            </w:pPr>
            <w:r>
              <w:t>If there is no such Bid-Offer Acceptance, the value of qA</w:t>
            </w:r>
            <w:r>
              <w:rPr>
                <w:vertAlign w:val="superscript"/>
              </w:rPr>
              <w:t>k-</w:t>
            </w:r>
            <w:r>
              <w:rPr>
                <w:vertAlign w:val="subscript"/>
              </w:rPr>
              <w:t>ij</w:t>
            </w:r>
            <w:r>
              <w:t>(t) = FPN</w:t>
            </w:r>
            <w:r>
              <w:rPr>
                <w:vertAlign w:val="subscript"/>
              </w:rPr>
              <w:t>ij</w:t>
            </w:r>
            <w:r>
              <w:t>(t)</w:t>
            </w:r>
            <w:r w:rsidR="00AA4AC8" w:rsidRPr="00AA4AC8">
              <w:t xml:space="preserve"> for each Acceptance k that is not flagged as relating to an RR Instruction</w:t>
            </w:r>
            <w:r>
              <w:t>.</w:t>
            </w:r>
          </w:p>
        </w:tc>
      </w:tr>
      <w:tr w:rsidR="00844D25" w14:paraId="00DB65F3" w14:textId="77777777">
        <w:tc>
          <w:tcPr>
            <w:tcW w:w="5000" w:type="pct"/>
            <w:gridSpan w:val="4"/>
          </w:tcPr>
          <w:p w14:paraId="082A8D3A" w14:textId="77777777" w:rsidR="00844D25" w:rsidRDefault="00BA4A00">
            <w:pPr>
              <w:pStyle w:val="Table"/>
              <w:keepLines w:val="0"/>
            </w:pPr>
            <w:r>
              <w:lastRenderedPageBreak/>
              <w:t>6:  The Accepted Offer Volume (qAO</w:t>
            </w:r>
            <w:r>
              <w:rPr>
                <w:vertAlign w:val="superscript"/>
              </w:rPr>
              <w:t>kn</w:t>
            </w:r>
            <w:r>
              <w:rPr>
                <w:vertAlign w:val="subscript"/>
              </w:rPr>
              <w:t>ij</w:t>
            </w:r>
            <w:r>
              <w:t>(t)) and Accepted Bid Volume qAB</w:t>
            </w:r>
            <w:r>
              <w:rPr>
                <w:vertAlign w:val="superscript"/>
              </w:rPr>
              <w:t>kn</w:t>
            </w:r>
            <w:r>
              <w:rPr>
                <w:vertAlign w:val="subscript"/>
              </w:rPr>
              <w:t>ij</w:t>
            </w:r>
            <w:r>
              <w:t xml:space="preserve"> (t) shall be defined in MW by splitting the positive and negative parts of the Bid-Offer Acceptance Volume.</w:t>
            </w:r>
          </w:p>
          <w:p w14:paraId="63788D82" w14:textId="77777777" w:rsidR="00844D25" w:rsidRDefault="00844D25">
            <w:pPr>
              <w:pStyle w:val="Table"/>
              <w:keepLines w:val="0"/>
            </w:pPr>
          </w:p>
          <w:p w14:paraId="22D9B136" w14:textId="77777777" w:rsidR="00844D25" w:rsidRDefault="00BA4A00">
            <w:pPr>
              <w:pStyle w:val="Table"/>
              <w:keepLines w:val="0"/>
            </w:pPr>
            <w:r>
              <w:t>The Accepted Offer Volume (qAO</w:t>
            </w:r>
            <w:r>
              <w:rPr>
                <w:vertAlign w:val="superscript"/>
              </w:rPr>
              <w:t>kn</w:t>
            </w:r>
            <w:r>
              <w:rPr>
                <w:vertAlign w:val="subscript"/>
              </w:rPr>
              <w:t>ij</w:t>
            </w:r>
            <w:r>
              <w:t>(t)) represents the volume (in MW) of Offer n accepted as a result of Bid-Offer Acceptance k from BM Unit i at times t within Settlement Period j.  It is the positive part of the Bid-Offer Acceptance Volume, defined by:</w:t>
            </w:r>
          </w:p>
          <w:p w14:paraId="14701732" w14:textId="77777777" w:rsidR="00844D25" w:rsidRDefault="00BA4A00">
            <w:pPr>
              <w:pStyle w:val="Table"/>
              <w:keepLines w:val="0"/>
            </w:pPr>
            <w:r>
              <w:t>qAO</w:t>
            </w:r>
            <w:r>
              <w:rPr>
                <w:vertAlign w:val="subscript"/>
              </w:rPr>
              <w:t xml:space="preserve"> </w:t>
            </w:r>
            <w:r>
              <w:rPr>
                <w:vertAlign w:val="superscript"/>
              </w:rPr>
              <w:t>kn</w:t>
            </w:r>
            <w:r>
              <w:rPr>
                <w:vertAlign w:val="subscript"/>
              </w:rPr>
              <w:t>ij</w:t>
            </w:r>
            <w:r>
              <w:t>(t) = Max {qABO</w:t>
            </w:r>
            <w:r>
              <w:rPr>
                <w:vertAlign w:val="superscript"/>
              </w:rPr>
              <w:t>kn</w:t>
            </w:r>
            <w:r>
              <w:rPr>
                <w:vertAlign w:val="subscript"/>
              </w:rPr>
              <w:t>ij</w:t>
            </w:r>
            <w:r>
              <w:t>(t), 0}</w:t>
            </w:r>
          </w:p>
          <w:p w14:paraId="2B36A3F2" w14:textId="77777777" w:rsidR="00844D25" w:rsidRDefault="00844D25">
            <w:pPr>
              <w:pStyle w:val="Table"/>
              <w:keepLines w:val="0"/>
            </w:pPr>
          </w:p>
          <w:p w14:paraId="6A3C3907" w14:textId="77777777" w:rsidR="00844D25" w:rsidRDefault="00BA4A00">
            <w:pPr>
              <w:pStyle w:val="Table"/>
              <w:keepLines w:val="0"/>
            </w:pPr>
            <w:r>
              <w:t>Similarly, the Accepted Bid Volume (qAB</w:t>
            </w:r>
            <w:r>
              <w:rPr>
                <w:vertAlign w:val="superscript"/>
              </w:rPr>
              <w:t>kn</w:t>
            </w:r>
            <w:r>
              <w:rPr>
                <w:vertAlign w:val="subscript"/>
              </w:rPr>
              <w:t>ij</w:t>
            </w:r>
            <w:r>
              <w:t>(t)) represents the volume of Bid n accepted as a result of Bid-Offer Acceptance k from BM Unit i at times t within Settlement Period j.  It is the negative part of the Bid-Offer Acceptance Volume, defined by:</w:t>
            </w:r>
          </w:p>
          <w:p w14:paraId="2364B1A3" w14:textId="77777777" w:rsidR="00844D25" w:rsidRDefault="00844D25">
            <w:pPr>
              <w:pStyle w:val="Table"/>
              <w:keepLines w:val="0"/>
            </w:pPr>
          </w:p>
          <w:p w14:paraId="68FF89DD" w14:textId="77777777" w:rsidR="00844D25" w:rsidRDefault="00BA4A00">
            <w:pPr>
              <w:pStyle w:val="Table"/>
              <w:keepLines w:val="0"/>
            </w:pPr>
            <w:r>
              <w:t>qAB</w:t>
            </w:r>
            <w:r>
              <w:rPr>
                <w:vertAlign w:val="superscript"/>
              </w:rPr>
              <w:t>kn</w:t>
            </w:r>
            <w:r>
              <w:rPr>
                <w:vertAlign w:val="subscript"/>
              </w:rPr>
              <w:t>ij</w:t>
            </w:r>
            <w:r>
              <w:t xml:space="preserve"> (t) = Min {qABO</w:t>
            </w:r>
            <w:r>
              <w:rPr>
                <w:vertAlign w:val="subscript"/>
              </w:rPr>
              <w:t xml:space="preserve"> </w:t>
            </w:r>
            <w:r>
              <w:rPr>
                <w:vertAlign w:val="superscript"/>
              </w:rPr>
              <w:t>kn</w:t>
            </w:r>
            <w:r>
              <w:rPr>
                <w:vertAlign w:val="subscript"/>
              </w:rPr>
              <w:t>ij</w:t>
            </w:r>
            <w:r>
              <w:t>(t), 0}</w:t>
            </w:r>
          </w:p>
          <w:p w14:paraId="2E58C059" w14:textId="77777777" w:rsidR="00844D25" w:rsidRDefault="00844D25">
            <w:pPr>
              <w:pStyle w:val="Table"/>
              <w:keepLines w:val="0"/>
            </w:pPr>
          </w:p>
          <w:p w14:paraId="1DD7E0BD" w14:textId="77777777" w:rsidR="00844D25" w:rsidRDefault="00BA4A00">
            <w:pPr>
              <w:pStyle w:val="Table"/>
              <w:keepLines w:val="0"/>
            </w:pPr>
            <w:r>
              <w:t>The diagram below represents the volumes of Bids and Offers bought or sold as a result of a Bid-Offer Acceptance.</w:t>
            </w:r>
          </w:p>
          <w:p w14:paraId="7DD5744B" w14:textId="77777777" w:rsidR="00844D25" w:rsidRDefault="00BA4A00">
            <w:pPr>
              <w:pStyle w:val="Table"/>
              <w:keepLines w:val="0"/>
            </w:pPr>
            <w:r>
              <w:rPr>
                <w:noProof/>
                <w:sz w:val="20"/>
                <w:lang w:eastAsia="en-GB"/>
              </w:rPr>
              <w:lastRenderedPageBreak/>
              <w:drawing>
                <wp:inline distT="0" distB="0" distL="0" distR="0" wp14:anchorId="445BACBF" wp14:editId="0BFF0736">
                  <wp:extent cx="4933950" cy="330517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933950" cy="3305175"/>
                          </a:xfrm>
                          <a:prstGeom prst="rect">
                            <a:avLst/>
                          </a:prstGeom>
                          <a:noFill/>
                          <a:ln w="9525">
                            <a:noFill/>
                            <a:miter lim="800000"/>
                            <a:headEnd/>
                            <a:tailEnd/>
                          </a:ln>
                        </pic:spPr>
                      </pic:pic>
                    </a:graphicData>
                  </a:graphic>
                </wp:inline>
              </w:drawing>
            </w:r>
          </w:p>
        </w:tc>
      </w:tr>
      <w:tr w:rsidR="00844D25" w14:paraId="2DE59097" w14:textId="77777777">
        <w:tc>
          <w:tcPr>
            <w:tcW w:w="5000" w:type="pct"/>
            <w:gridSpan w:val="4"/>
          </w:tcPr>
          <w:p w14:paraId="7BE2C2C3" w14:textId="77777777" w:rsidR="00844D25" w:rsidRPr="00A7519F" w:rsidRDefault="00844D25">
            <w:pPr>
              <w:pStyle w:val="Table"/>
              <w:keepLines w:val="0"/>
            </w:pPr>
          </w:p>
          <w:p w14:paraId="4556A87A" w14:textId="77777777" w:rsidR="00844D25" w:rsidRPr="00A7519F" w:rsidRDefault="00BA4A00">
            <w:pPr>
              <w:pStyle w:val="Table"/>
              <w:keepLines w:val="0"/>
            </w:pPr>
            <w:r w:rsidRPr="00A7519F">
              <w:t>7:  The Period Accepted Offer Volume (QAO</w:t>
            </w:r>
            <w:r w:rsidRPr="00A7519F">
              <w:rPr>
                <w:vertAlign w:val="superscript"/>
              </w:rPr>
              <w:t>kn</w:t>
            </w:r>
            <w:r w:rsidRPr="00A7519F">
              <w:rPr>
                <w:vertAlign w:val="subscript"/>
              </w:rPr>
              <w:t>ij</w:t>
            </w:r>
            <w:r w:rsidRPr="00A7519F">
              <w:t>) and Period Accepted Bid Volume (QAB</w:t>
            </w:r>
            <w:r w:rsidRPr="00A7519F">
              <w:rPr>
                <w:vertAlign w:val="superscript"/>
              </w:rPr>
              <w:t>kn</w:t>
            </w:r>
            <w:r w:rsidRPr="00A7519F">
              <w:rPr>
                <w:vertAlign w:val="subscript"/>
              </w:rPr>
              <w:t>ij</w:t>
            </w:r>
            <w:r w:rsidRPr="00A7519F">
              <w:t>) shall be calculated by integrating the Accepted Offer Volume and Accepted Bid Volume over all times in the Settlement Period</w:t>
            </w:r>
            <w:r w:rsidR="006B4773" w:rsidRPr="00A7519F">
              <w:t>, for each Acceptance k that is not flagged as relating to an RR Schedule</w:t>
            </w:r>
            <w:r w:rsidRPr="00A7519F">
              <w:t>.</w:t>
            </w:r>
          </w:p>
          <w:p w14:paraId="288A3C72" w14:textId="77777777" w:rsidR="00844D25" w:rsidRPr="00A7519F" w:rsidRDefault="00844D25">
            <w:pPr>
              <w:pStyle w:val="Table"/>
              <w:keepLines w:val="0"/>
            </w:pPr>
          </w:p>
          <w:p w14:paraId="5A3D9902" w14:textId="77777777" w:rsidR="00844D25" w:rsidRPr="00A7519F" w:rsidRDefault="00BA4A00">
            <w:pPr>
              <w:pStyle w:val="Table"/>
              <w:keepLines w:val="0"/>
            </w:pPr>
            <w:r w:rsidRPr="00A7519F">
              <w:t>The Period Accepted Offer Volume (QAO</w:t>
            </w:r>
            <w:r w:rsidRPr="00A7519F">
              <w:rPr>
                <w:vertAlign w:val="superscript"/>
              </w:rPr>
              <w:t>kn</w:t>
            </w:r>
            <w:r w:rsidRPr="00A7519F">
              <w:rPr>
                <w:vertAlign w:val="subscript"/>
              </w:rPr>
              <w:t>ij</w:t>
            </w:r>
            <w:r w:rsidRPr="00A7519F">
              <w:t xml:space="preserve">) is determined by integrating the Accepted Offer Volume over </w:t>
            </w:r>
            <w:r w:rsidRPr="003609C7">
              <w:t>all</w:t>
            </w:r>
            <w:r w:rsidR="006B4773" w:rsidRPr="003609C7">
              <w:t xml:space="preserve"> spot</w:t>
            </w:r>
            <w:r w:rsidRPr="00A7519F">
              <w:t xml:space="preserve"> times t in Settlement Period j</w:t>
            </w:r>
            <w:r w:rsidR="006B4773" w:rsidRPr="00A7519F">
              <w:t>, for each Acceptance k that is not flagged as relating to an RR Schedule</w:t>
            </w:r>
            <w:r w:rsidRPr="00A7519F">
              <w:t>.  It represents the half-hourly integrated volume of Offer n, in MWh, accepted as a result of Bid-Offer Acceptance k.</w:t>
            </w:r>
          </w:p>
          <w:p w14:paraId="0823D964" w14:textId="77777777" w:rsidR="00844D25" w:rsidRPr="00A7519F" w:rsidRDefault="00844D25">
            <w:pPr>
              <w:pStyle w:val="Table"/>
              <w:keepLines w:val="0"/>
            </w:pPr>
          </w:p>
          <w:p w14:paraId="625787E0" w14:textId="77777777" w:rsidR="00844D25" w:rsidRPr="00A7519F" w:rsidRDefault="00BA4A00">
            <w:pPr>
              <w:pStyle w:val="Table"/>
              <w:keepLines w:val="0"/>
            </w:pPr>
            <w:r w:rsidRPr="00A7519F">
              <w:t>The Period Accepted Bid Volume (QAB</w:t>
            </w:r>
            <w:r w:rsidRPr="00A7519F">
              <w:rPr>
                <w:vertAlign w:val="superscript"/>
              </w:rPr>
              <w:t>kn</w:t>
            </w:r>
            <w:r w:rsidRPr="00A7519F">
              <w:rPr>
                <w:vertAlign w:val="subscript"/>
              </w:rPr>
              <w:t>ij</w:t>
            </w:r>
            <w:r w:rsidRPr="00A7519F">
              <w:t>) is determined by integrating the Accepted Bid Volume over</w:t>
            </w:r>
            <w:r w:rsidR="006B4773" w:rsidRPr="00A7519F">
              <w:t xml:space="preserve"> </w:t>
            </w:r>
            <w:r w:rsidR="006B4773" w:rsidRPr="003609C7">
              <w:t>spot</w:t>
            </w:r>
            <w:r w:rsidRPr="003609C7">
              <w:t xml:space="preserve"> all</w:t>
            </w:r>
            <w:r w:rsidRPr="00A7519F">
              <w:t xml:space="preserve"> times, t, in Settlement Period, j</w:t>
            </w:r>
            <w:r w:rsidR="006B4773" w:rsidRPr="00A7519F">
              <w:t xml:space="preserve"> for each Acceptance k that is not flagged as relating to an RR Schedule</w:t>
            </w:r>
            <w:r w:rsidRPr="00A7519F">
              <w:t>.  It represents the half-hourly integrated volume of Bid n, in MWh, accepted as a result of Bid-Offer Acceptance k.</w:t>
            </w:r>
          </w:p>
          <w:p w14:paraId="53047F34" w14:textId="77777777" w:rsidR="006B4773" w:rsidRPr="00A7519F" w:rsidRDefault="006B4773" w:rsidP="006B4773">
            <w:pPr>
              <w:pStyle w:val="Table"/>
              <w:keepLines w:val="0"/>
            </w:pPr>
          </w:p>
          <w:p w14:paraId="6E90DE21" w14:textId="77777777" w:rsidR="006B4773" w:rsidRPr="00A7519F" w:rsidRDefault="006B4773" w:rsidP="006B4773">
            <w:pPr>
              <w:pStyle w:val="Table"/>
              <w:keepLines w:val="0"/>
              <w:rPr>
                <w:szCs w:val="24"/>
              </w:rPr>
            </w:pPr>
            <w:r w:rsidRPr="00A7519F">
              <w:rPr>
                <w:szCs w:val="24"/>
              </w:rPr>
              <w:t>The Period RR Accepted Offer Volume</w:t>
            </w:r>
            <w:r w:rsidRPr="00A7519F">
              <w:rPr>
                <w:b/>
                <w:bCs/>
                <w:szCs w:val="24"/>
              </w:rPr>
              <w:t xml:space="preserve"> </w:t>
            </w:r>
            <w:r w:rsidRPr="00A7519F">
              <w:rPr>
                <w:bCs/>
                <w:szCs w:val="24"/>
              </w:rPr>
              <w:t>(RRAO</w:t>
            </w:r>
            <w:r w:rsidRPr="00A7519F">
              <w:rPr>
                <w:bCs/>
                <w:szCs w:val="24"/>
                <w:vertAlign w:val="superscript"/>
              </w:rPr>
              <w:t>kn</w:t>
            </w:r>
            <w:r w:rsidRPr="00A7519F">
              <w:rPr>
                <w:bCs/>
                <w:sz w:val="16"/>
                <w:szCs w:val="16"/>
              </w:rPr>
              <w:t>ij</w:t>
            </w:r>
            <w:r w:rsidRPr="00A7519F">
              <w:rPr>
                <w:bCs/>
                <w:szCs w:val="24"/>
              </w:rPr>
              <w:t xml:space="preserve">) </w:t>
            </w:r>
            <w:r w:rsidRPr="00A7519F">
              <w:rPr>
                <w:szCs w:val="24"/>
              </w:rPr>
              <w:t>is established by integrating the Accepted Offer Volume over all spot times in the Settlement Period, for each Acceptance k that is flagged as relating to an RR Schedule.</w:t>
            </w:r>
          </w:p>
          <w:p w14:paraId="46A69BF0" w14:textId="77777777" w:rsidR="006B4773" w:rsidRPr="00A7519F" w:rsidRDefault="006B4773" w:rsidP="006B4773">
            <w:pPr>
              <w:pStyle w:val="Table"/>
              <w:keepLines w:val="0"/>
              <w:rPr>
                <w:szCs w:val="24"/>
              </w:rPr>
            </w:pPr>
          </w:p>
          <w:p w14:paraId="00B91B16" w14:textId="77777777" w:rsidR="006B4773" w:rsidRPr="00A7519F" w:rsidRDefault="006B4773" w:rsidP="006B4773">
            <w:pPr>
              <w:pStyle w:val="Table"/>
              <w:keepLines w:val="0"/>
              <w:rPr>
                <w:szCs w:val="24"/>
              </w:rPr>
            </w:pPr>
            <w:r w:rsidRPr="00A7519F">
              <w:rPr>
                <w:szCs w:val="24"/>
              </w:rPr>
              <w:t xml:space="preserve">The Period RR Accepted Bid Volume </w:t>
            </w:r>
            <w:r w:rsidRPr="00A7519F">
              <w:rPr>
                <w:bCs/>
                <w:szCs w:val="24"/>
              </w:rPr>
              <w:t>(RRAB</w:t>
            </w:r>
            <w:r w:rsidRPr="00A7519F">
              <w:rPr>
                <w:bCs/>
                <w:szCs w:val="24"/>
                <w:vertAlign w:val="superscript"/>
              </w:rPr>
              <w:t>kn</w:t>
            </w:r>
            <w:r w:rsidRPr="00A7519F">
              <w:rPr>
                <w:bCs/>
                <w:szCs w:val="24"/>
                <w:vertAlign w:val="subscript"/>
              </w:rPr>
              <w:t>ij</w:t>
            </w:r>
            <w:r w:rsidRPr="00A7519F">
              <w:rPr>
                <w:bCs/>
                <w:szCs w:val="24"/>
              </w:rPr>
              <w:t xml:space="preserve">) </w:t>
            </w:r>
            <w:r w:rsidRPr="00A7519F">
              <w:rPr>
                <w:szCs w:val="24"/>
              </w:rPr>
              <w:t>is established by integrating the Accepted Bid Volume over all spot times in the Settlement Period, for each Acceptance k that is flagged as relating to an RR Schedule.</w:t>
            </w:r>
          </w:p>
          <w:p w14:paraId="5850C6C0" w14:textId="77777777" w:rsidR="006B4773" w:rsidRPr="00A7519F" w:rsidRDefault="006B4773">
            <w:pPr>
              <w:pStyle w:val="Table"/>
              <w:keepLines w:val="0"/>
            </w:pPr>
          </w:p>
        </w:tc>
      </w:tr>
      <w:tr w:rsidR="00844D25" w14:paraId="1F7C728F" w14:textId="77777777">
        <w:tc>
          <w:tcPr>
            <w:tcW w:w="5000" w:type="pct"/>
            <w:gridSpan w:val="4"/>
          </w:tcPr>
          <w:p w14:paraId="5AE8B1D1" w14:textId="77777777" w:rsidR="00844D25" w:rsidRDefault="00844D25">
            <w:pPr>
              <w:pStyle w:val="Table"/>
              <w:keepLines w:val="0"/>
            </w:pPr>
          </w:p>
          <w:p w14:paraId="2BFA8B46" w14:textId="77777777" w:rsidR="00844D25" w:rsidRDefault="00BA4A00">
            <w:pPr>
              <w:pStyle w:val="Table"/>
              <w:keepLines w:val="0"/>
            </w:pPr>
            <w:r>
              <w:t>8: The Period BM Unit Total Accepted Offer Volume shall be calculated as follows</w:t>
            </w:r>
            <w:r w:rsidR="006B4773" w:rsidRPr="006B4773">
              <w:t xml:space="preserve"> for Acceptances that are not flagged as relating to an RR Schedule</w:t>
            </w:r>
            <w:r>
              <w:t>:</w:t>
            </w:r>
          </w:p>
          <w:p w14:paraId="45BDC8EE" w14:textId="77777777" w:rsidR="00844D25" w:rsidRDefault="00844D25">
            <w:pPr>
              <w:pStyle w:val="Table"/>
              <w:keepLines w:val="0"/>
            </w:pPr>
          </w:p>
          <w:p w14:paraId="1CD23DC3" w14:textId="77777777" w:rsidR="00844D25" w:rsidRDefault="00BA4A00">
            <w:pPr>
              <w:pStyle w:val="Table"/>
              <w:keepLines w:val="0"/>
              <w:rPr>
                <w:vertAlign w:val="subscript"/>
              </w:rPr>
            </w:pPr>
            <w:r>
              <w:t>QAO</w:t>
            </w:r>
            <w:r>
              <w:rPr>
                <w:vertAlign w:val="superscript"/>
              </w:rPr>
              <w:t>n</w:t>
            </w:r>
            <w:r>
              <w:rPr>
                <w:vertAlign w:val="subscript"/>
              </w:rPr>
              <w:t>ij</w:t>
            </w:r>
            <w:r>
              <w:t xml:space="preserve"> = </w:t>
            </w:r>
            <w:r>
              <w:sym w:font="Symbol" w:char="F053"/>
            </w:r>
            <w:r>
              <w:rPr>
                <w:vertAlign w:val="superscript"/>
              </w:rPr>
              <w:t>k</w:t>
            </w:r>
            <w:r>
              <w:t>QAO</w:t>
            </w:r>
            <w:r>
              <w:rPr>
                <w:vertAlign w:val="superscript"/>
              </w:rPr>
              <w:t>kn</w:t>
            </w:r>
            <w:r>
              <w:rPr>
                <w:vertAlign w:val="subscript"/>
              </w:rPr>
              <w:t>ij</w:t>
            </w:r>
          </w:p>
          <w:p w14:paraId="48981983" w14:textId="77777777" w:rsidR="00844D25" w:rsidRDefault="00844D25">
            <w:pPr>
              <w:pStyle w:val="Table"/>
              <w:keepLines w:val="0"/>
              <w:rPr>
                <w:vertAlign w:val="subscript"/>
              </w:rPr>
            </w:pPr>
          </w:p>
          <w:p w14:paraId="0E178EDC" w14:textId="77777777" w:rsidR="00844D25" w:rsidRDefault="00BA4A00">
            <w:pPr>
              <w:pStyle w:val="Table"/>
              <w:keepLines w:val="0"/>
            </w:pPr>
            <w:r>
              <w:t>The Period BM Unit Total Accepted Bid Volume shall be calculated as follows</w:t>
            </w:r>
            <w:r w:rsidR="006B4773" w:rsidRPr="006B4773">
              <w:t xml:space="preserve"> for Acceptances that are not flagged as relating to an RR Schedule</w:t>
            </w:r>
            <w:r>
              <w:t>:</w:t>
            </w:r>
          </w:p>
          <w:p w14:paraId="38D04059" w14:textId="77777777" w:rsidR="00844D25" w:rsidRDefault="00844D25">
            <w:pPr>
              <w:pStyle w:val="Table"/>
              <w:keepLines w:val="0"/>
            </w:pPr>
          </w:p>
          <w:p w14:paraId="2841798A" w14:textId="77777777" w:rsidR="00844D25" w:rsidRDefault="00BA4A00">
            <w:pPr>
              <w:pStyle w:val="Table"/>
              <w:keepLines w:val="0"/>
              <w:rPr>
                <w:vertAlign w:val="subscript"/>
              </w:rPr>
            </w:pPr>
            <w:r>
              <w:t>QAB</w:t>
            </w:r>
            <w:r>
              <w:rPr>
                <w:vertAlign w:val="superscript"/>
              </w:rPr>
              <w:t>n</w:t>
            </w:r>
            <w:r>
              <w:rPr>
                <w:vertAlign w:val="subscript"/>
              </w:rPr>
              <w:t>ij</w:t>
            </w:r>
            <w:r>
              <w:t xml:space="preserve"> = </w:t>
            </w:r>
            <w:r>
              <w:sym w:font="Symbol" w:char="F053"/>
            </w:r>
            <w:r>
              <w:rPr>
                <w:vertAlign w:val="superscript"/>
              </w:rPr>
              <w:t>k</w:t>
            </w:r>
            <w:r>
              <w:t>QAB</w:t>
            </w:r>
            <w:r>
              <w:rPr>
                <w:vertAlign w:val="superscript"/>
              </w:rPr>
              <w:t>kn</w:t>
            </w:r>
            <w:r>
              <w:rPr>
                <w:vertAlign w:val="subscript"/>
              </w:rPr>
              <w:t>ij</w:t>
            </w:r>
          </w:p>
          <w:p w14:paraId="72E0697D" w14:textId="77777777" w:rsidR="00844D25" w:rsidRDefault="00844D25">
            <w:pPr>
              <w:pStyle w:val="Table"/>
              <w:keepLines w:val="0"/>
            </w:pPr>
          </w:p>
          <w:p w14:paraId="263BCFC1" w14:textId="77777777" w:rsidR="00844D25" w:rsidRDefault="00BA4A00">
            <w:pPr>
              <w:pStyle w:val="Table"/>
              <w:keepLines w:val="0"/>
            </w:pPr>
            <w:r>
              <w:t>This is the total MWh volume of Offer or Bid n accepted from all Bid-Offer Acceptances.</w:t>
            </w:r>
          </w:p>
          <w:p w14:paraId="5F9DF5F4" w14:textId="77777777" w:rsidR="00844D25" w:rsidRDefault="00844D25">
            <w:pPr>
              <w:pStyle w:val="Table"/>
              <w:keepLines w:val="0"/>
            </w:pPr>
          </w:p>
          <w:p w14:paraId="49F17F7C" w14:textId="77777777" w:rsidR="00844D25" w:rsidRDefault="00BA4A00">
            <w:pPr>
              <w:pStyle w:val="Table"/>
              <w:keepLines w:val="0"/>
            </w:pPr>
            <w:r>
              <w:t>Where either of QAO</w:t>
            </w:r>
            <w:r>
              <w:rPr>
                <w:vertAlign w:val="superscript"/>
              </w:rPr>
              <w:t>n</w:t>
            </w:r>
            <w:r>
              <w:rPr>
                <w:vertAlign w:val="subscript"/>
              </w:rPr>
              <w:t>ij</w:t>
            </w:r>
            <w:r>
              <w:t xml:space="preserve"> or QAB</w:t>
            </w:r>
            <w:r>
              <w:rPr>
                <w:vertAlign w:val="superscript"/>
              </w:rPr>
              <w:t>n</w:t>
            </w:r>
            <w:r>
              <w:rPr>
                <w:vertAlign w:val="subscript"/>
              </w:rPr>
              <w:t>ij</w:t>
            </w:r>
            <w:r>
              <w:t xml:space="preserve"> is  non-zero, a flag (NZ</w:t>
            </w:r>
            <w:r>
              <w:rPr>
                <w:vertAlign w:val="superscript"/>
              </w:rPr>
              <w:t>n</w:t>
            </w:r>
            <w:r>
              <w:rPr>
                <w:vertAlign w:val="subscript"/>
              </w:rPr>
              <w:t>i</w:t>
            </w:r>
            <w:r>
              <w:t>) is set to record that a non-zero value has been calculated for the Settlement Period [see SAA</w:t>
            </w:r>
            <w:r>
              <w:noBreakHyphen/>
              <w:t>I014 sub flow 2 in IDD part 2].</w:t>
            </w:r>
          </w:p>
          <w:p w14:paraId="50B49CD3" w14:textId="77777777" w:rsidR="006B4773" w:rsidRDefault="006B4773">
            <w:pPr>
              <w:pStyle w:val="Table"/>
              <w:keepLines w:val="0"/>
            </w:pPr>
          </w:p>
          <w:p w14:paraId="3BF13041" w14:textId="77777777" w:rsidR="006B4773" w:rsidRDefault="006B4773" w:rsidP="00F77ED5">
            <w:pPr>
              <w:pStyle w:val="Table"/>
              <w:keepLines w:val="0"/>
              <w:rPr>
                <w:rFonts w:eastAsia="Calibri"/>
                <w:color w:val="000000"/>
                <w:szCs w:val="24"/>
                <w:lang w:eastAsia="en-GB"/>
              </w:rPr>
            </w:pPr>
            <w:r w:rsidRPr="00EF710D">
              <w:rPr>
                <w:rFonts w:eastAsia="Calibri"/>
                <w:color w:val="000000"/>
                <w:szCs w:val="24"/>
                <w:lang w:eastAsia="en-GB"/>
              </w:rPr>
              <w:t xml:space="preserve">The Period </w:t>
            </w:r>
            <w:r w:rsidRPr="00F77ED5">
              <w:t>RR</w:t>
            </w:r>
            <w:r w:rsidRPr="00EF710D">
              <w:rPr>
                <w:rFonts w:eastAsia="Calibri"/>
                <w:color w:val="000000"/>
                <w:szCs w:val="24"/>
                <w:lang w:eastAsia="en-GB"/>
              </w:rPr>
              <w:t xml:space="preserve"> Total Accepted Offer Volume,</w:t>
            </w:r>
            <w:r>
              <w:rPr>
                <w:rFonts w:eastAsia="Calibri"/>
                <w:color w:val="000000"/>
                <w:szCs w:val="24"/>
                <w:lang w:eastAsia="en-GB"/>
              </w:rPr>
              <w:t xml:space="preserve"> </w:t>
            </w:r>
            <w:r w:rsidRPr="00B926AA">
              <w:rPr>
                <w:rFonts w:eastAsia="Calibri"/>
                <w:color w:val="000000"/>
                <w:szCs w:val="24"/>
                <w:lang w:eastAsia="en-GB"/>
              </w:rPr>
              <w:t>for all Acceptances that are flagged as relating to an RR Schedule</w:t>
            </w:r>
            <w:r>
              <w:rPr>
                <w:rFonts w:eastAsia="Calibri"/>
                <w:color w:val="000000"/>
                <w:szCs w:val="24"/>
                <w:lang w:eastAsia="en-GB"/>
              </w:rPr>
              <w:t xml:space="preserve">, </w:t>
            </w:r>
            <w:r w:rsidRPr="00C50CAC">
              <w:rPr>
                <w:rFonts w:eastAsia="Calibri"/>
                <w:color w:val="000000"/>
                <w:szCs w:val="24"/>
                <w:lang w:eastAsia="en-GB"/>
              </w:rPr>
              <w:t xml:space="preserve"> and shall be established as follows: </w:t>
            </w:r>
          </w:p>
          <w:p w14:paraId="2ED51324" w14:textId="77777777" w:rsidR="006B4773" w:rsidRPr="00C50CAC" w:rsidRDefault="006B4773" w:rsidP="006B4773">
            <w:pPr>
              <w:overflowPunct/>
              <w:spacing w:after="0"/>
              <w:ind w:left="0"/>
              <w:jc w:val="left"/>
              <w:textAlignment w:val="auto"/>
              <w:rPr>
                <w:rFonts w:eastAsia="Calibri"/>
                <w:color w:val="000000"/>
                <w:szCs w:val="24"/>
                <w:lang w:eastAsia="en-GB"/>
              </w:rPr>
            </w:pPr>
          </w:p>
          <w:p w14:paraId="3F4C2AA3" w14:textId="77777777" w:rsidR="006B4773" w:rsidRDefault="006B4773" w:rsidP="00F77ED5">
            <w:pPr>
              <w:pStyle w:val="Table"/>
              <w:keepLines w:val="0"/>
              <w:rPr>
                <w:rFonts w:eastAsia="Calibri"/>
                <w:color w:val="000000"/>
                <w:sz w:val="16"/>
                <w:szCs w:val="16"/>
                <w:lang w:eastAsia="en-GB"/>
              </w:rPr>
            </w:pPr>
            <w:r w:rsidRPr="00F77ED5">
              <w:t>RRAO</w:t>
            </w:r>
            <w:r w:rsidRPr="00F77ED5">
              <w:rPr>
                <w:vertAlign w:val="superscript"/>
              </w:rPr>
              <w:t>n</w:t>
            </w:r>
            <w:r w:rsidRPr="00F77ED5">
              <w:rPr>
                <w:sz w:val="16"/>
              </w:rPr>
              <w:t>ij</w:t>
            </w:r>
            <w:r w:rsidRPr="00C50CAC">
              <w:rPr>
                <w:rFonts w:eastAsia="Calibri"/>
                <w:color w:val="000000"/>
                <w:sz w:val="16"/>
                <w:szCs w:val="16"/>
                <w:lang w:eastAsia="en-GB"/>
              </w:rPr>
              <w:t xml:space="preserve"> </w:t>
            </w:r>
            <w:r>
              <w:rPr>
                <w:rFonts w:eastAsia="Calibri"/>
                <w:color w:val="000000"/>
                <w:szCs w:val="24"/>
                <w:lang w:eastAsia="en-GB"/>
              </w:rPr>
              <w:t xml:space="preserve">= </w:t>
            </w:r>
            <w:r>
              <w:sym w:font="Symbol" w:char="F053"/>
            </w:r>
            <w:r>
              <w:rPr>
                <w:vertAlign w:val="superscript"/>
              </w:rPr>
              <w:t>k</w:t>
            </w:r>
            <w:r w:rsidRPr="00A13B32">
              <w:rPr>
                <w:rFonts w:eastAsia="Calibri"/>
                <w:color w:val="000000"/>
                <w:szCs w:val="24"/>
                <w:lang w:eastAsia="en-GB"/>
              </w:rPr>
              <w:t xml:space="preserve"> </w:t>
            </w:r>
            <w:r w:rsidRPr="00C50CAC">
              <w:rPr>
                <w:rFonts w:eastAsia="Calibri"/>
                <w:color w:val="000000"/>
                <w:szCs w:val="24"/>
                <w:lang w:eastAsia="en-GB"/>
              </w:rPr>
              <w:t>RRAO</w:t>
            </w:r>
            <w:r w:rsidRPr="00C50CAC">
              <w:rPr>
                <w:rFonts w:eastAsia="Calibri"/>
                <w:color w:val="000000"/>
                <w:szCs w:val="24"/>
                <w:vertAlign w:val="superscript"/>
                <w:lang w:eastAsia="en-GB"/>
              </w:rPr>
              <w:t>kn</w:t>
            </w:r>
            <w:r w:rsidRPr="00C50CAC">
              <w:rPr>
                <w:rFonts w:eastAsia="Calibri"/>
                <w:color w:val="000000"/>
                <w:sz w:val="16"/>
                <w:szCs w:val="16"/>
                <w:lang w:eastAsia="en-GB"/>
              </w:rPr>
              <w:t xml:space="preserve">ij </w:t>
            </w:r>
            <w:r>
              <w:rPr>
                <w:rFonts w:eastAsia="Calibri"/>
                <w:color w:val="000000"/>
                <w:sz w:val="16"/>
                <w:szCs w:val="16"/>
                <w:lang w:eastAsia="en-GB"/>
              </w:rPr>
              <w:t xml:space="preserve">   </w:t>
            </w:r>
          </w:p>
          <w:p w14:paraId="680C91E5" w14:textId="77777777" w:rsidR="006B4773" w:rsidRPr="00C50CAC" w:rsidRDefault="006B4773" w:rsidP="006B4773">
            <w:pPr>
              <w:overflowPunct/>
              <w:spacing w:after="0"/>
              <w:ind w:left="0"/>
              <w:jc w:val="left"/>
              <w:textAlignment w:val="auto"/>
              <w:rPr>
                <w:rFonts w:eastAsia="Calibri"/>
                <w:color w:val="000000"/>
                <w:szCs w:val="24"/>
                <w:lang w:eastAsia="en-GB"/>
              </w:rPr>
            </w:pPr>
          </w:p>
          <w:p w14:paraId="4545E07F" w14:textId="77777777" w:rsidR="006B4773" w:rsidRDefault="006B4773" w:rsidP="006B4773">
            <w:pPr>
              <w:pStyle w:val="Table"/>
              <w:keepLines w:val="0"/>
              <w:rPr>
                <w:szCs w:val="24"/>
              </w:rPr>
            </w:pPr>
            <w:r w:rsidRPr="00EF710D">
              <w:rPr>
                <w:szCs w:val="24"/>
              </w:rPr>
              <w:t xml:space="preserve">The </w:t>
            </w:r>
            <w:r w:rsidRPr="003609C7">
              <w:t>Period</w:t>
            </w:r>
            <w:r w:rsidRPr="00EF710D">
              <w:rPr>
                <w:szCs w:val="24"/>
              </w:rPr>
              <w:t xml:space="preserve"> RR Total Accepted Bid Volume</w:t>
            </w:r>
            <w:r w:rsidRPr="00C50CAC">
              <w:rPr>
                <w:b/>
                <w:szCs w:val="24"/>
              </w:rPr>
              <w:t>,</w:t>
            </w:r>
            <w:r w:rsidRPr="00C50CAC">
              <w:rPr>
                <w:szCs w:val="24"/>
              </w:rPr>
              <w:t xml:space="preserve"> </w:t>
            </w:r>
            <w:r w:rsidRPr="00B926AA">
              <w:rPr>
                <w:rFonts w:eastAsia="Calibri"/>
                <w:color w:val="000000"/>
                <w:szCs w:val="24"/>
                <w:lang w:eastAsia="en-GB"/>
              </w:rPr>
              <w:t>for all Acceptances that are flagged as relating to an RR Schedule</w:t>
            </w:r>
            <w:r w:rsidRPr="00A13B32">
              <w:rPr>
                <w:szCs w:val="24"/>
              </w:rPr>
              <w:t xml:space="preserve"> </w:t>
            </w:r>
            <w:r w:rsidRPr="00C50CAC">
              <w:rPr>
                <w:szCs w:val="24"/>
              </w:rPr>
              <w:t>shall be established as follows:</w:t>
            </w:r>
          </w:p>
          <w:p w14:paraId="24C24DF7" w14:textId="77777777" w:rsidR="006B4773" w:rsidRDefault="006B4773" w:rsidP="006B4773">
            <w:pPr>
              <w:pStyle w:val="Table"/>
              <w:keepLines w:val="0"/>
              <w:rPr>
                <w:szCs w:val="24"/>
              </w:rPr>
            </w:pPr>
          </w:p>
          <w:p w14:paraId="4D35D0CD" w14:textId="77777777" w:rsidR="006B4773" w:rsidRDefault="006B4773" w:rsidP="00F77ED5">
            <w:pPr>
              <w:pStyle w:val="Table"/>
              <w:keepLines w:val="0"/>
              <w:rPr>
                <w:rFonts w:eastAsia="Calibri"/>
                <w:color w:val="000000"/>
                <w:sz w:val="16"/>
                <w:szCs w:val="16"/>
                <w:lang w:eastAsia="en-GB"/>
              </w:rPr>
            </w:pPr>
            <w:r w:rsidRPr="00F77ED5">
              <w:t>RRAB</w:t>
            </w:r>
            <w:r w:rsidRPr="00F77ED5">
              <w:rPr>
                <w:vertAlign w:val="superscript"/>
              </w:rPr>
              <w:t>n</w:t>
            </w:r>
            <w:r w:rsidRPr="00F77ED5">
              <w:rPr>
                <w:sz w:val="16"/>
              </w:rPr>
              <w:t>ij</w:t>
            </w:r>
            <w:r w:rsidRPr="00A10864">
              <w:rPr>
                <w:rFonts w:eastAsia="Calibri"/>
                <w:color w:val="000000"/>
                <w:sz w:val="16"/>
                <w:szCs w:val="16"/>
                <w:lang w:eastAsia="en-GB"/>
              </w:rPr>
              <w:t xml:space="preserve"> </w:t>
            </w:r>
            <w:r w:rsidRPr="00A10864">
              <w:rPr>
                <w:rFonts w:eastAsia="Calibri"/>
                <w:color w:val="000000"/>
                <w:szCs w:val="24"/>
                <w:lang w:eastAsia="en-GB"/>
              </w:rPr>
              <w:t xml:space="preserve">= </w:t>
            </w:r>
            <w:r>
              <w:sym w:font="Symbol" w:char="F053"/>
            </w:r>
            <w:r>
              <w:rPr>
                <w:vertAlign w:val="superscript"/>
              </w:rPr>
              <w:t>k</w:t>
            </w:r>
            <w:r w:rsidRPr="00A10864">
              <w:rPr>
                <w:rFonts w:eastAsia="Calibri"/>
                <w:color w:val="000000"/>
                <w:szCs w:val="24"/>
                <w:lang w:eastAsia="en-GB"/>
              </w:rPr>
              <w:t xml:space="preserve"> </w:t>
            </w:r>
            <w:r>
              <w:rPr>
                <w:rFonts w:eastAsia="Calibri"/>
                <w:color w:val="000000"/>
                <w:szCs w:val="24"/>
                <w:lang w:eastAsia="en-GB"/>
              </w:rPr>
              <w:t>RRAB</w:t>
            </w:r>
            <w:r w:rsidRPr="00A10864">
              <w:rPr>
                <w:rFonts w:eastAsia="Calibri"/>
                <w:color w:val="000000"/>
                <w:szCs w:val="24"/>
                <w:vertAlign w:val="superscript"/>
                <w:lang w:eastAsia="en-GB"/>
              </w:rPr>
              <w:t>kn</w:t>
            </w:r>
            <w:r w:rsidRPr="00A10864">
              <w:rPr>
                <w:rFonts w:eastAsia="Calibri"/>
                <w:color w:val="000000"/>
                <w:sz w:val="16"/>
                <w:szCs w:val="16"/>
                <w:lang w:eastAsia="en-GB"/>
              </w:rPr>
              <w:t xml:space="preserve">ij </w:t>
            </w:r>
          </w:p>
          <w:p w14:paraId="24981AAC" w14:textId="77777777" w:rsidR="006B4773" w:rsidRDefault="006B4773" w:rsidP="006B4773">
            <w:pPr>
              <w:pStyle w:val="Table"/>
              <w:keepLines w:val="0"/>
              <w:rPr>
                <w:szCs w:val="24"/>
              </w:rPr>
            </w:pPr>
          </w:p>
          <w:p w14:paraId="7A43F5EC" w14:textId="77777777" w:rsidR="006B4773" w:rsidRDefault="006B4773" w:rsidP="006B4773">
            <w:pPr>
              <w:pStyle w:val="Table"/>
              <w:keepLines w:val="0"/>
              <w:rPr>
                <w:rFonts w:eastAsia="Calibri"/>
                <w:color w:val="000000"/>
                <w:szCs w:val="24"/>
                <w:lang w:eastAsia="en-GB"/>
              </w:rPr>
            </w:pPr>
            <w:r>
              <w:t xml:space="preserve">Where </w:t>
            </w:r>
            <w:r>
              <w:sym w:font="Symbol" w:char="F053"/>
            </w:r>
            <w:r>
              <w:rPr>
                <w:vertAlign w:val="superscript"/>
              </w:rPr>
              <w:t>k</w:t>
            </w:r>
            <w:r w:rsidRPr="00A10864">
              <w:rPr>
                <w:rFonts w:eastAsia="Calibri"/>
                <w:color w:val="000000"/>
                <w:szCs w:val="24"/>
                <w:lang w:eastAsia="en-GB"/>
              </w:rPr>
              <w:t xml:space="preserve"> represents the sum </w:t>
            </w:r>
            <w:r w:rsidRPr="00F77ED5">
              <w:t>over</w:t>
            </w:r>
            <w:r w:rsidRPr="00A10864">
              <w:rPr>
                <w:rFonts w:eastAsia="Calibri"/>
                <w:color w:val="000000"/>
                <w:szCs w:val="24"/>
                <w:lang w:eastAsia="en-GB"/>
              </w:rPr>
              <w:t xml:space="preserve"> all Acceptances within the Settlement Period</w:t>
            </w:r>
            <w:r>
              <w:rPr>
                <w:rFonts w:eastAsia="Calibri"/>
                <w:color w:val="000000"/>
                <w:szCs w:val="24"/>
                <w:lang w:eastAsia="en-GB"/>
              </w:rPr>
              <w:t xml:space="preserve"> for </w:t>
            </w:r>
            <w:r w:rsidRPr="00A10864">
              <w:rPr>
                <w:rFonts w:eastAsia="Calibri"/>
                <w:color w:val="000000"/>
                <w:szCs w:val="24"/>
                <w:lang w:eastAsia="en-GB"/>
              </w:rPr>
              <w:t>RRA</w:t>
            </w:r>
            <w:r>
              <w:rPr>
                <w:rFonts w:eastAsia="Calibri"/>
                <w:color w:val="000000"/>
                <w:szCs w:val="24"/>
                <w:lang w:eastAsia="en-GB"/>
              </w:rPr>
              <w:t>B</w:t>
            </w:r>
            <w:r w:rsidRPr="00A10864">
              <w:rPr>
                <w:rFonts w:eastAsia="Calibri"/>
                <w:color w:val="000000"/>
                <w:szCs w:val="24"/>
                <w:vertAlign w:val="superscript"/>
                <w:lang w:eastAsia="en-GB"/>
              </w:rPr>
              <w:t>n</w:t>
            </w:r>
            <w:r w:rsidRPr="00A10864">
              <w:rPr>
                <w:rFonts w:eastAsia="Calibri"/>
                <w:color w:val="000000"/>
                <w:sz w:val="16"/>
                <w:szCs w:val="16"/>
                <w:lang w:eastAsia="en-GB"/>
              </w:rPr>
              <w:t>ij</w:t>
            </w:r>
            <w:r>
              <w:rPr>
                <w:rFonts w:eastAsia="Calibri"/>
                <w:color w:val="000000"/>
                <w:sz w:val="16"/>
                <w:szCs w:val="16"/>
                <w:lang w:eastAsia="en-GB"/>
              </w:rPr>
              <w:t xml:space="preserve"> </w:t>
            </w:r>
            <w:r>
              <w:rPr>
                <w:rFonts w:eastAsia="Calibri"/>
                <w:color w:val="000000"/>
                <w:szCs w:val="24"/>
                <w:lang w:eastAsia="en-GB"/>
              </w:rPr>
              <w:t xml:space="preserve">and </w:t>
            </w:r>
            <w:r w:rsidRPr="00A10864">
              <w:rPr>
                <w:rFonts w:eastAsia="Calibri"/>
                <w:color w:val="000000"/>
                <w:szCs w:val="24"/>
                <w:lang w:eastAsia="en-GB"/>
              </w:rPr>
              <w:t>RRAO</w:t>
            </w:r>
            <w:r w:rsidRPr="00A10864">
              <w:rPr>
                <w:rFonts w:eastAsia="Calibri"/>
                <w:color w:val="000000"/>
                <w:szCs w:val="24"/>
                <w:vertAlign w:val="superscript"/>
                <w:lang w:eastAsia="en-GB"/>
              </w:rPr>
              <w:t>n</w:t>
            </w:r>
            <w:r w:rsidRPr="00A10864">
              <w:rPr>
                <w:rFonts w:eastAsia="Calibri"/>
                <w:color w:val="000000"/>
                <w:sz w:val="16"/>
                <w:szCs w:val="16"/>
                <w:lang w:eastAsia="en-GB"/>
              </w:rPr>
              <w:t>ij</w:t>
            </w:r>
            <w:r w:rsidRPr="00A10864">
              <w:rPr>
                <w:rFonts w:eastAsia="Calibri"/>
                <w:color w:val="000000"/>
                <w:szCs w:val="24"/>
                <w:lang w:eastAsia="en-GB"/>
              </w:rPr>
              <w:t>.</w:t>
            </w:r>
          </w:p>
          <w:p w14:paraId="1C3E5CD7" w14:textId="77777777" w:rsidR="006B4773" w:rsidRDefault="006B4773">
            <w:pPr>
              <w:pStyle w:val="Table"/>
              <w:keepLines w:val="0"/>
            </w:pPr>
          </w:p>
        </w:tc>
      </w:tr>
      <w:tr w:rsidR="00844D25" w14:paraId="35F6A2C4" w14:textId="77777777">
        <w:tc>
          <w:tcPr>
            <w:tcW w:w="5000" w:type="pct"/>
            <w:gridSpan w:val="4"/>
          </w:tcPr>
          <w:p w14:paraId="0443923F" w14:textId="77777777" w:rsidR="00844D25" w:rsidRDefault="00844D25">
            <w:pPr>
              <w:pStyle w:val="Table"/>
              <w:keepLines w:val="0"/>
            </w:pPr>
          </w:p>
          <w:p w14:paraId="2F4E3A81" w14:textId="77777777" w:rsidR="00844D25" w:rsidRDefault="00BA4A00">
            <w:pPr>
              <w:pStyle w:val="Table"/>
              <w:keepLines w:val="0"/>
            </w:pPr>
            <w:r>
              <w:t>9:  The Period BM Unit Balancing Services Volume shall be calculated as follows:</w:t>
            </w:r>
          </w:p>
          <w:p w14:paraId="67272281" w14:textId="77777777" w:rsidR="00844D25" w:rsidRDefault="00844D25">
            <w:pPr>
              <w:pStyle w:val="Table"/>
              <w:keepLines w:val="0"/>
            </w:pPr>
          </w:p>
          <w:p w14:paraId="63639F2E" w14:textId="159ED7AD" w:rsidR="00F94C37" w:rsidRDefault="00BA4A00" w:rsidP="00F94C37">
            <w:pPr>
              <w:pStyle w:val="Table"/>
              <w:keepLines w:val="0"/>
            </w:pPr>
            <w:r>
              <w:t>QBS</w:t>
            </w:r>
            <w:r>
              <w:rPr>
                <w:vertAlign w:val="subscript"/>
              </w:rPr>
              <w:t>ij</w:t>
            </w:r>
            <w:r>
              <w:t xml:space="preserve"> = </w:t>
            </w:r>
            <w:r>
              <w:sym w:font="Symbol" w:char="F053"/>
            </w:r>
            <w:r>
              <w:rPr>
                <w:vertAlign w:val="superscript"/>
              </w:rPr>
              <w:t>n</w:t>
            </w:r>
            <w:r>
              <w:t xml:space="preserve"> (QAO</w:t>
            </w:r>
            <w:r>
              <w:rPr>
                <w:vertAlign w:val="superscript"/>
              </w:rPr>
              <w:t>n</w:t>
            </w:r>
            <w:r>
              <w:rPr>
                <w:vertAlign w:val="subscript"/>
              </w:rPr>
              <w:t>ij</w:t>
            </w:r>
            <w:r>
              <w:t xml:space="preserve"> + QAB</w:t>
            </w:r>
            <w:r>
              <w:rPr>
                <w:vertAlign w:val="superscript"/>
              </w:rPr>
              <w:t>n</w:t>
            </w:r>
            <w:r>
              <w:rPr>
                <w:vertAlign w:val="subscript"/>
              </w:rPr>
              <w:t>ij</w:t>
            </w:r>
            <w:r>
              <w:t>) +</w:t>
            </w:r>
            <w:r w:rsidR="006B4773">
              <w:t xml:space="preserve"> </w:t>
            </w:r>
            <w:r w:rsidR="006B4773">
              <w:sym w:font="Symbol" w:char="F053"/>
            </w:r>
            <w:r w:rsidR="006B4773">
              <w:rPr>
                <w:vertAlign w:val="superscript"/>
              </w:rPr>
              <w:t>n</w:t>
            </w:r>
            <w:r w:rsidR="006B4773">
              <w:t xml:space="preserve"> (RRAO</w:t>
            </w:r>
            <w:r w:rsidR="006B4773">
              <w:rPr>
                <w:vertAlign w:val="superscript"/>
              </w:rPr>
              <w:t>n</w:t>
            </w:r>
            <w:r w:rsidR="006B4773">
              <w:rPr>
                <w:vertAlign w:val="subscript"/>
              </w:rPr>
              <w:t>ij</w:t>
            </w:r>
            <w:r w:rsidR="006B4773">
              <w:t xml:space="preserve"> + RRAB</w:t>
            </w:r>
            <w:r w:rsidR="006B4773">
              <w:rPr>
                <w:vertAlign w:val="superscript"/>
              </w:rPr>
              <w:t>n</w:t>
            </w:r>
            <w:r w:rsidR="006B4773">
              <w:rPr>
                <w:vertAlign w:val="subscript"/>
              </w:rPr>
              <w:t>ij</w:t>
            </w:r>
            <w:r w:rsidR="006B4773">
              <w:t>) +</w:t>
            </w:r>
            <w:r>
              <w:t xml:space="preserve"> QAS</w:t>
            </w:r>
            <w:r>
              <w:rPr>
                <w:vertAlign w:val="subscript"/>
              </w:rPr>
              <w:t>ij</w:t>
            </w:r>
            <w:r>
              <w:t xml:space="preserve"> + BMUADDV</w:t>
            </w:r>
            <w:r>
              <w:rPr>
                <w:vertAlign w:val="subscript"/>
              </w:rPr>
              <w:t>ij</w:t>
            </w:r>
            <w:r>
              <w:t xml:space="preserve"> – QDD</w:t>
            </w:r>
            <w:r>
              <w:rPr>
                <w:vertAlign w:val="subscript"/>
              </w:rPr>
              <w:t>ij</w:t>
            </w:r>
            <w:r w:rsidR="00F94C37">
              <w:rPr>
                <w:vertAlign w:val="subscript"/>
              </w:rPr>
              <w:t xml:space="preserve"> </w:t>
            </w:r>
            <w:r w:rsidR="00F94C37">
              <w:t xml:space="preserve">+ </w:t>
            </w:r>
            <w:r w:rsidR="00F94C37" w:rsidRPr="00C50CAC">
              <w:rPr>
                <w:szCs w:val="24"/>
              </w:rPr>
              <w:t>QBSD</w:t>
            </w:r>
            <w:r w:rsidR="00F94C37" w:rsidRPr="00F77ED5">
              <w:rPr>
                <w:szCs w:val="24"/>
                <w:vertAlign w:val="subscript"/>
              </w:rPr>
              <w:t>ij</w:t>
            </w:r>
            <w:ins w:id="138" w:author="Colin Berry" w:date="2020-01-06T10:03:00Z">
              <w:r w:rsidR="00322791">
                <w:rPr>
                  <w:szCs w:val="24"/>
                  <w:vertAlign w:val="subscript"/>
                </w:rPr>
                <w:t xml:space="preserve"> </w:t>
              </w:r>
              <w:r w:rsidR="00322791" w:rsidRPr="00CD72F7">
                <w:rPr>
                  <w:sz w:val="22"/>
                  <w:szCs w:val="22"/>
                </w:rPr>
                <w:t>+ SNBABSVD</w:t>
              </w:r>
              <w:r w:rsidR="00322791" w:rsidRPr="00CD72F7">
                <w:rPr>
                  <w:sz w:val="22"/>
                  <w:szCs w:val="22"/>
                  <w:vertAlign w:val="subscript"/>
                </w:rPr>
                <w:t>ij</w:t>
              </w:r>
            </w:ins>
          </w:p>
          <w:p w14:paraId="7FDE8C43" w14:textId="77777777" w:rsidR="00844D25" w:rsidRDefault="00844D25">
            <w:pPr>
              <w:pStyle w:val="Table"/>
              <w:keepLines w:val="0"/>
            </w:pPr>
          </w:p>
          <w:p w14:paraId="17B7DD67" w14:textId="77777777" w:rsidR="00844D25" w:rsidRDefault="00BA4A00">
            <w:pPr>
              <w:pStyle w:val="Table"/>
              <w:keepLines w:val="0"/>
            </w:pPr>
            <w:r>
              <w:t>where</w:t>
            </w:r>
          </w:p>
          <w:p w14:paraId="03B58406" w14:textId="77777777" w:rsidR="00844D25" w:rsidRDefault="00BA4A00">
            <w:pPr>
              <w:pStyle w:val="Table"/>
              <w:keepLines w:val="0"/>
              <w:ind w:left="567"/>
            </w:pPr>
            <w:r>
              <w:sym w:font="Symbol" w:char="F053"/>
            </w:r>
            <w:r>
              <w:rPr>
                <w:vertAlign w:val="superscript"/>
              </w:rPr>
              <w:t xml:space="preserve">n </w:t>
            </w:r>
            <w:r>
              <w:t>represents the sum over all Bid-Offer Pair numbers for the BM Unit</w:t>
            </w:r>
          </w:p>
          <w:p w14:paraId="65969838" w14:textId="77777777" w:rsidR="00844D25" w:rsidRDefault="00BA4A00">
            <w:pPr>
              <w:pStyle w:val="Table"/>
              <w:keepLines w:val="0"/>
              <w:ind w:left="567"/>
            </w:pPr>
            <w:r>
              <w:t>QAS</w:t>
            </w:r>
            <w:r>
              <w:rPr>
                <w:vertAlign w:val="subscript"/>
              </w:rPr>
              <w:t>ij</w:t>
            </w:r>
            <w:r>
              <w:t xml:space="preserve"> is the BM Unit Applicable Balancing Services Volume</w:t>
            </w:r>
          </w:p>
          <w:p w14:paraId="5D5A8577" w14:textId="77777777" w:rsidR="00844D25" w:rsidRDefault="00BA4A00">
            <w:pPr>
              <w:pStyle w:val="Table"/>
              <w:keepLines w:val="0"/>
              <w:ind w:left="567"/>
            </w:pPr>
            <w:r>
              <w:t>BMUADDV</w:t>
            </w:r>
            <w:r>
              <w:rPr>
                <w:vertAlign w:val="subscript"/>
              </w:rPr>
              <w:t>ij</w:t>
            </w:r>
            <w:r>
              <w:t xml:space="preserve"> is the BM Unit Allocated Demand Disconnection Volume</w:t>
            </w:r>
          </w:p>
          <w:p w14:paraId="74BF205C" w14:textId="77777777" w:rsidR="00844D25" w:rsidRDefault="00BA4A00">
            <w:pPr>
              <w:pStyle w:val="Table"/>
              <w:keepLines w:val="0"/>
              <w:ind w:left="567"/>
            </w:pPr>
            <w:r>
              <w:t>QDD</w:t>
            </w:r>
            <w:r>
              <w:rPr>
                <w:vertAlign w:val="subscript"/>
              </w:rPr>
              <w:t>ij</w:t>
            </w:r>
            <w:r>
              <w:t xml:space="preserve"> is the Period BM Unit Demand Disconnection Volume</w:t>
            </w:r>
          </w:p>
          <w:p w14:paraId="63496C78" w14:textId="77777777" w:rsidR="00F94C37" w:rsidRPr="00F77ED5" w:rsidRDefault="00F94C37" w:rsidP="00F94C37">
            <w:pPr>
              <w:pStyle w:val="Table"/>
              <w:keepLines w:val="0"/>
              <w:ind w:left="567"/>
              <w:rPr>
                <w:szCs w:val="24"/>
              </w:rPr>
            </w:pPr>
            <w:r w:rsidRPr="008832FB">
              <w:rPr>
                <w:szCs w:val="24"/>
              </w:rPr>
              <w:t>RRAO</w:t>
            </w:r>
            <w:r w:rsidRPr="00771FE8">
              <w:rPr>
                <w:szCs w:val="24"/>
                <w:vertAlign w:val="superscript"/>
              </w:rPr>
              <w:t>n</w:t>
            </w:r>
            <w:r w:rsidRPr="00771FE8">
              <w:rPr>
                <w:szCs w:val="24"/>
                <w:vertAlign w:val="subscript"/>
              </w:rPr>
              <w:t xml:space="preserve">ij </w:t>
            </w:r>
            <w:r w:rsidRPr="00771FE8">
              <w:rPr>
                <w:szCs w:val="24"/>
              </w:rPr>
              <w:t xml:space="preserve">is the Period BM Unit </w:t>
            </w:r>
            <w:r w:rsidRPr="003073F2">
              <w:rPr>
                <w:szCs w:val="24"/>
              </w:rPr>
              <w:t>RR Total Accepted Offer Volume</w:t>
            </w:r>
          </w:p>
          <w:p w14:paraId="12D32BF6" w14:textId="77777777" w:rsidR="00F94C37" w:rsidRPr="003073F2" w:rsidRDefault="00F94C37" w:rsidP="00F94C37">
            <w:pPr>
              <w:pStyle w:val="Table"/>
              <w:keepLines w:val="0"/>
              <w:ind w:left="567"/>
              <w:rPr>
                <w:szCs w:val="24"/>
              </w:rPr>
            </w:pPr>
            <w:r w:rsidRPr="00771FE8">
              <w:rPr>
                <w:szCs w:val="24"/>
              </w:rPr>
              <w:t>RRAB</w:t>
            </w:r>
            <w:r w:rsidRPr="00771FE8">
              <w:rPr>
                <w:szCs w:val="24"/>
                <w:vertAlign w:val="superscript"/>
              </w:rPr>
              <w:t>n</w:t>
            </w:r>
            <w:r w:rsidRPr="00771FE8">
              <w:rPr>
                <w:szCs w:val="24"/>
                <w:vertAlign w:val="subscript"/>
              </w:rPr>
              <w:t xml:space="preserve">ij </w:t>
            </w:r>
            <w:r w:rsidRPr="00771FE8">
              <w:rPr>
                <w:szCs w:val="24"/>
              </w:rPr>
              <w:t xml:space="preserve">is the Period BM Unit </w:t>
            </w:r>
            <w:r w:rsidRPr="003073F2">
              <w:rPr>
                <w:szCs w:val="24"/>
              </w:rPr>
              <w:t>RR Total Accepted Bid Volume</w:t>
            </w:r>
          </w:p>
          <w:p w14:paraId="4A4A3337" w14:textId="77777777" w:rsidR="00F94C37" w:rsidRPr="00F77ED5" w:rsidRDefault="00F94C37" w:rsidP="00F94C37">
            <w:pPr>
              <w:pStyle w:val="Table"/>
              <w:keepLines w:val="0"/>
              <w:ind w:left="567"/>
            </w:pPr>
            <w:r w:rsidRPr="00C50CAC">
              <w:rPr>
                <w:szCs w:val="24"/>
              </w:rPr>
              <w:t>QBSD</w:t>
            </w:r>
            <w:r w:rsidRPr="00C50CAC">
              <w:rPr>
                <w:szCs w:val="24"/>
                <w:vertAlign w:val="subscript"/>
              </w:rPr>
              <w:t>ij</w:t>
            </w:r>
            <w:r>
              <w:rPr>
                <w:sz w:val="14"/>
                <w:szCs w:val="14"/>
              </w:rPr>
              <w:t xml:space="preserve"> </w:t>
            </w:r>
            <w:r w:rsidRPr="00C50CAC">
              <w:rPr>
                <w:szCs w:val="24"/>
              </w:rPr>
              <w:t>represents the Period Supplier Primary BM Unit Delivered Volume</w:t>
            </w:r>
          </w:p>
          <w:p w14:paraId="1B9B9D53" w14:textId="27824664" w:rsidR="00F94C37" w:rsidRDefault="00322791">
            <w:pPr>
              <w:pStyle w:val="Table"/>
              <w:keepLines w:val="0"/>
              <w:ind w:left="567"/>
            </w:pPr>
            <w:ins w:id="139" w:author="Colin Berry" w:date="2020-01-06T10:03:00Z">
              <w:r w:rsidRPr="00CD72F7">
                <w:rPr>
                  <w:sz w:val="22"/>
                  <w:szCs w:val="22"/>
                </w:rPr>
                <w:t>SNBABSVD</w:t>
              </w:r>
              <w:r w:rsidRPr="00CD72F7">
                <w:rPr>
                  <w:sz w:val="22"/>
                  <w:szCs w:val="22"/>
                  <w:vertAlign w:val="subscript"/>
                </w:rPr>
                <w:t>ij</w:t>
              </w:r>
              <w:r w:rsidRPr="00322791">
                <w:rPr>
                  <w:sz w:val="22"/>
                  <w:szCs w:val="22"/>
                  <w:rPrChange w:id="140" w:author="Colin Berry" w:date="2020-01-06T10:04:00Z">
                    <w:rPr>
                      <w:sz w:val="22"/>
                      <w:szCs w:val="22"/>
                      <w:vertAlign w:val="subscript"/>
                    </w:rPr>
                  </w:rPrChange>
                </w:rPr>
                <w:t xml:space="preserve"> is</w:t>
              </w:r>
            </w:ins>
            <w:ins w:id="141" w:author="Colin Berry" w:date="2020-01-06T10:04:00Z">
              <w:r>
                <w:rPr>
                  <w:sz w:val="22"/>
                  <w:szCs w:val="22"/>
                </w:rPr>
                <w:t xml:space="preserve"> </w:t>
              </w:r>
            </w:ins>
            <w:ins w:id="142" w:author="Colin Berry" w:date="2020-01-06T10:05:00Z">
              <w:r>
                <w:rPr>
                  <w:sz w:val="22"/>
                  <w:szCs w:val="22"/>
                </w:rPr>
                <w:t xml:space="preserve">the </w:t>
              </w:r>
              <w:r w:rsidRPr="00322791">
                <w:rPr>
                  <w:sz w:val="22"/>
                  <w:szCs w:val="22"/>
                </w:rPr>
                <w:t>Supplier BM Unit Non BM ABSVD</w:t>
              </w:r>
            </w:ins>
          </w:p>
          <w:p w14:paraId="3BEF328C" w14:textId="77777777" w:rsidR="00844D25" w:rsidRDefault="00844D25">
            <w:pPr>
              <w:pStyle w:val="Table"/>
              <w:keepLines w:val="0"/>
              <w:ind w:left="567"/>
            </w:pPr>
          </w:p>
          <w:p w14:paraId="627303F1" w14:textId="77777777" w:rsidR="00844D25" w:rsidRDefault="00BA4A00">
            <w:pPr>
              <w:pStyle w:val="Table"/>
              <w:keepLines w:val="0"/>
            </w:pPr>
            <w:r>
              <w:t>This represents the net volume of Balancing Services accepted in Settlement Period j for BM Unit i</w:t>
            </w:r>
            <w:r w:rsidR="00F94C37">
              <w:t xml:space="preserve"> and the Period </w:t>
            </w:r>
            <w:r w:rsidR="00F94C37" w:rsidRPr="00220574">
              <w:rPr>
                <w:szCs w:val="24"/>
              </w:rPr>
              <w:t>Supplier</w:t>
            </w:r>
            <w:r w:rsidR="00F94C37">
              <w:rPr>
                <w:szCs w:val="24"/>
              </w:rPr>
              <w:t xml:space="preserve"> Primary</w:t>
            </w:r>
            <w:r w:rsidR="00F94C37" w:rsidRPr="00220574">
              <w:rPr>
                <w:szCs w:val="24"/>
              </w:rPr>
              <w:t xml:space="preserve"> BM Unit Delivered Volume</w:t>
            </w:r>
            <w:r w:rsidR="00F94C37">
              <w:rPr>
                <w:szCs w:val="24"/>
              </w:rPr>
              <w:t xml:space="preserve">  (</w:t>
            </w:r>
            <w:r w:rsidR="00F94C37" w:rsidRPr="00220574">
              <w:rPr>
                <w:szCs w:val="24"/>
              </w:rPr>
              <w:t>QBSD</w:t>
            </w:r>
            <w:r w:rsidR="00F94C37" w:rsidRPr="00220574">
              <w:rPr>
                <w:szCs w:val="24"/>
                <w:vertAlign w:val="subscript"/>
              </w:rPr>
              <w:t>ij</w:t>
            </w:r>
            <w:r w:rsidR="00F94C37">
              <w:rPr>
                <w:szCs w:val="24"/>
              </w:rPr>
              <w:t>).</w:t>
            </w:r>
          </w:p>
          <w:p w14:paraId="716B21A5" w14:textId="77777777" w:rsidR="00844D25" w:rsidRDefault="00844D25">
            <w:pPr>
              <w:pStyle w:val="Table"/>
              <w:keepLines w:val="0"/>
            </w:pPr>
          </w:p>
        </w:tc>
      </w:tr>
      <w:tr w:rsidR="00844D25" w14:paraId="59F732BD" w14:textId="77777777">
        <w:tc>
          <w:tcPr>
            <w:tcW w:w="5000" w:type="pct"/>
            <w:gridSpan w:val="4"/>
          </w:tcPr>
          <w:p w14:paraId="51CEFB5D" w14:textId="77777777" w:rsidR="00844D25" w:rsidRDefault="00844D25">
            <w:pPr>
              <w:pStyle w:val="Table"/>
              <w:keepLines w:val="0"/>
            </w:pPr>
          </w:p>
          <w:p w14:paraId="0C8E078A" w14:textId="77777777" w:rsidR="00844D25" w:rsidRDefault="00BA4A00">
            <w:pPr>
              <w:pStyle w:val="Table"/>
              <w:keepLines w:val="0"/>
            </w:pPr>
            <w:r>
              <w:t>10:  The Period FPN (FPN</w:t>
            </w:r>
            <w:r>
              <w:rPr>
                <w:vertAlign w:val="subscript"/>
              </w:rPr>
              <w:t>ij</w:t>
            </w:r>
            <w:r>
              <w:t>) shall be calculated for each BM Unit i, by integrating the value of Final Physical Notification FPN</w:t>
            </w:r>
            <w:r>
              <w:rPr>
                <w:vertAlign w:val="subscript"/>
              </w:rPr>
              <w:t>ij</w:t>
            </w:r>
            <w:r>
              <w:t>(t) across all times t, falling within Settlement Period j.  The Period FPN is quoted in MWh.</w:t>
            </w:r>
          </w:p>
          <w:p w14:paraId="3FC3EA10" w14:textId="77777777" w:rsidR="00844D25" w:rsidRDefault="00844D25">
            <w:pPr>
              <w:pStyle w:val="Table"/>
              <w:keepLines w:val="0"/>
            </w:pPr>
          </w:p>
        </w:tc>
      </w:tr>
      <w:tr w:rsidR="00844D25" w14:paraId="16981AF3" w14:textId="77777777">
        <w:tc>
          <w:tcPr>
            <w:tcW w:w="5000" w:type="pct"/>
            <w:gridSpan w:val="4"/>
          </w:tcPr>
          <w:p w14:paraId="7B626F13" w14:textId="77777777" w:rsidR="00844D25" w:rsidRDefault="00BA4A00">
            <w:pPr>
              <w:pStyle w:val="Table"/>
              <w:keepLines w:val="0"/>
              <w:spacing w:before="0" w:after="240"/>
              <w:ind w:left="0" w:right="0"/>
              <w:rPr>
                <w:szCs w:val="24"/>
              </w:rPr>
            </w:pPr>
            <w:r>
              <w:rPr>
                <w:szCs w:val="24"/>
              </w:rPr>
              <w:t>11: The Reserve Scarcity Price (RSVP</w:t>
            </w:r>
            <w:r>
              <w:rPr>
                <w:szCs w:val="24"/>
                <w:vertAlign w:val="subscript"/>
              </w:rPr>
              <w:t>j</w:t>
            </w:r>
            <w:r>
              <w:rPr>
                <w:szCs w:val="24"/>
              </w:rPr>
              <w:t>) shall be the value reported to the SAA by the BMRA. Only if the SAA receives updated/amended LoLP data from the NETSO for a Settlement Period, the RSVP</w:t>
            </w:r>
            <w:r>
              <w:rPr>
                <w:szCs w:val="24"/>
                <w:vertAlign w:val="subscript"/>
              </w:rPr>
              <w:t>j</w:t>
            </w:r>
            <w:r>
              <w:rPr>
                <w:szCs w:val="24"/>
              </w:rPr>
              <w:t xml:space="preserve"> is calculated as:</w:t>
            </w:r>
          </w:p>
          <w:p w14:paraId="0A4C13C2" w14:textId="77777777" w:rsidR="00844D25" w:rsidRDefault="00BA4A00">
            <w:pPr>
              <w:pStyle w:val="Table"/>
              <w:keepLines w:val="0"/>
              <w:spacing w:before="0" w:after="120"/>
              <w:ind w:left="0" w:right="0"/>
            </w:pPr>
            <w:r>
              <w:t>RSVP</w:t>
            </w:r>
            <w:r>
              <w:rPr>
                <w:vertAlign w:val="subscript"/>
              </w:rPr>
              <w:t>j</w:t>
            </w:r>
            <w:r>
              <w:t xml:space="preserve"> = LoLP</w:t>
            </w:r>
            <w:r>
              <w:rPr>
                <w:vertAlign w:val="subscript"/>
              </w:rPr>
              <w:t>j</w:t>
            </w:r>
            <w:r>
              <w:t xml:space="preserve"> * VoLL</w:t>
            </w:r>
          </w:p>
          <w:p w14:paraId="239EA3AA" w14:textId="77777777" w:rsidR="00844D25" w:rsidRDefault="00844D25">
            <w:pPr>
              <w:pStyle w:val="Table"/>
              <w:spacing w:before="0" w:after="0"/>
              <w:ind w:left="0" w:right="0"/>
              <w:rPr>
                <w:szCs w:val="24"/>
              </w:rPr>
            </w:pPr>
          </w:p>
          <w:p w14:paraId="17F96E5A" w14:textId="77777777" w:rsidR="00844D25" w:rsidRDefault="00BA4A00">
            <w:pPr>
              <w:pStyle w:val="Table"/>
              <w:spacing w:before="0" w:after="240"/>
              <w:ind w:left="0" w:right="0"/>
              <w:rPr>
                <w:szCs w:val="24"/>
              </w:rPr>
            </w:pPr>
            <w:r>
              <w:rPr>
                <w:szCs w:val="24"/>
              </w:rPr>
              <w:t>where LoLPj is the Final or latest Indicative Loss of Load Probability for the Settlement Period and VoLL is the Value of Lost Load system parameter.</w:t>
            </w:r>
          </w:p>
          <w:p w14:paraId="570B3202" w14:textId="77777777" w:rsidR="00844D25" w:rsidRDefault="00BA4A00">
            <w:pPr>
              <w:pStyle w:val="Table"/>
              <w:keepLines w:val="0"/>
              <w:spacing w:before="0" w:after="240"/>
              <w:ind w:left="0" w:right="0"/>
              <w:rPr>
                <w:szCs w:val="24"/>
              </w:rPr>
            </w:pPr>
            <w:r>
              <w:rPr>
                <w:szCs w:val="24"/>
              </w:rPr>
              <w:t>Until 1 November 2018, if the NETSO does not report there is no Final or Indicative Loss of Load Probability (or it is reported as ‘null’) available for the Settlement Period, then:</w:t>
            </w:r>
          </w:p>
          <w:p w14:paraId="638A6339" w14:textId="77777777" w:rsidR="00844D25" w:rsidRDefault="00BA4A00">
            <w:pPr>
              <w:pStyle w:val="Table"/>
              <w:keepLines w:val="0"/>
              <w:spacing w:before="0" w:after="240"/>
              <w:ind w:left="0" w:right="0"/>
            </w:pPr>
            <w:r>
              <w:t>RSVP</w:t>
            </w:r>
            <w:r>
              <w:rPr>
                <w:vertAlign w:val="subscript"/>
              </w:rPr>
              <w:t>j</w:t>
            </w:r>
            <w:r>
              <w:t xml:space="preserve"> = 0.</w:t>
            </w:r>
          </w:p>
          <w:p w14:paraId="4F0D5C25" w14:textId="77777777" w:rsidR="00844D25" w:rsidRDefault="00BA4A00">
            <w:pPr>
              <w:pStyle w:val="Table"/>
              <w:keepLines w:val="0"/>
              <w:spacing w:before="0" w:after="240"/>
              <w:ind w:left="0" w:right="0"/>
              <w:rPr>
                <w:szCs w:val="24"/>
              </w:rPr>
            </w:pPr>
            <w:r>
              <w:rPr>
                <w:szCs w:val="24"/>
              </w:rPr>
              <w:t>From 1 November 2018, if the NETSO does not report a Final Loss of Load Probability (or it is reported as ‘null’) for the Settlement Period, then the BMRA will use the most recent Indicative LoLP as though it were the Final LoLP, else if no Indicative LoLP is available then:</w:t>
            </w:r>
          </w:p>
          <w:p w14:paraId="4E94DA7F" w14:textId="77777777" w:rsidR="00844D25" w:rsidRDefault="00BA4A00">
            <w:pPr>
              <w:pStyle w:val="Table"/>
              <w:keepLines w:val="0"/>
              <w:spacing w:before="0" w:after="240"/>
              <w:ind w:left="0" w:right="0"/>
              <w:rPr>
                <w:szCs w:val="24"/>
              </w:rPr>
            </w:pPr>
            <w:r>
              <w:rPr>
                <w:szCs w:val="24"/>
              </w:rPr>
              <w:t>RSVPj = 0.</w:t>
            </w:r>
          </w:p>
          <w:p w14:paraId="3F8F18EC" w14:textId="77777777" w:rsidR="00844D25" w:rsidRDefault="00BA4A00">
            <w:pPr>
              <w:pStyle w:val="Table"/>
              <w:keepLines w:val="0"/>
              <w:spacing w:before="0" w:after="120"/>
              <w:ind w:left="0" w:right="0"/>
              <w:rPr>
                <w:szCs w:val="24"/>
              </w:rPr>
            </w:pPr>
            <w:r>
              <w:rPr>
                <w:szCs w:val="24"/>
              </w:rPr>
              <w:t>If the BMRA uses an Indicative LoLP in the absence of a Final LoLP provided to it by the NETSO, then the BMRA will set the Default LoLP Flag to ‘True’.</w:t>
            </w:r>
          </w:p>
          <w:p w14:paraId="6FBBE6F4" w14:textId="77777777" w:rsidR="00844D25" w:rsidRDefault="00844D25">
            <w:pPr>
              <w:pStyle w:val="Table"/>
              <w:keepLines w:val="0"/>
              <w:spacing w:before="0" w:after="0"/>
              <w:ind w:left="0" w:right="0"/>
            </w:pPr>
          </w:p>
        </w:tc>
      </w:tr>
      <w:tr w:rsidR="00844D25" w14:paraId="788EF60E" w14:textId="77777777">
        <w:tc>
          <w:tcPr>
            <w:tcW w:w="5000" w:type="pct"/>
            <w:gridSpan w:val="4"/>
          </w:tcPr>
          <w:p w14:paraId="644E9CF0" w14:textId="77777777" w:rsidR="00844D25" w:rsidRDefault="00BA4A00">
            <w:pPr>
              <w:pStyle w:val="Table"/>
              <w:keepLines w:val="0"/>
              <w:spacing w:before="0" w:after="240"/>
              <w:ind w:left="0" w:right="0"/>
              <w:rPr>
                <w:szCs w:val="24"/>
              </w:rPr>
            </w:pPr>
            <w:r>
              <w:rPr>
                <w:szCs w:val="24"/>
              </w:rPr>
              <w:t>12: The STOR Instructed Volume (QSIV</w:t>
            </w:r>
            <w:r w:rsidRPr="00A01A00">
              <w:rPr>
                <w:szCs w:val="24"/>
                <w:vertAlign w:val="superscript"/>
              </w:rPr>
              <w:t>t</w:t>
            </w:r>
            <w:r w:rsidRPr="00A01A00">
              <w:rPr>
                <w:szCs w:val="24"/>
                <w:vertAlign w:val="subscript"/>
              </w:rPr>
              <w:t>j</w:t>
            </w:r>
            <w:r>
              <w:rPr>
                <w:szCs w:val="24"/>
              </w:rPr>
              <w:t>) shall be calculated as follows:</w:t>
            </w:r>
          </w:p>
          <w:p w14:paraId="36E79A06" w14:textId="77777777" w:rsidR="00844D25" w:rsidRDefault="00BA4A00">
            <w:pPr>
              <w:pStyle w:val="Table"/>
              <w:keepLines w:val="0"/>
              <w:spacing w:before="0" w:after="120"/>
              <w:ind w:left="0" w:right="0"/>
              <w:rPr>
                <w:szCs w:val="24"/>
              </w:rPr>
            </w:pPr>
            <w:r>
              <w:rPr>
                <w:szCs w:val="24"/>
              </w:rPr>
              <w:t>In respect of each Settlement Period that is in a STOR Availability Window, for each accepted Offer or BSAA that is a STOR Action, the STOR Instructed Volume (QSIV</w:t>
            </w:r>
            <w:r w:rsidRPr="00A01A00">
              <w:rPr>
                <w:szCs w:val="24"/>
                <w:vertAlign w:val="superscript"/>
              </w:rPr>
              <w:t>t</w:t>
            </w:r>
            <w:r w:rsidRPr="00A01A00">
              <w:rPr>
                <w:szCs w:val="24"/>
                <w:vertAlign w:val="subscript"/>
              </w:rPr>
              <w:t>j</w:t>
            </w:r>
            <w:r>
              <w:rPr>
                <w:szCs w:val="24"/>
              </w:rPr>
              <w:t>) shall be equal to the Period Accepted Offer Volume derived from an accepted Offer that is STOR Flagged.</w:t>
            </w:r>
          </w:p>
          <w:p w14:paraId="6E0CB52A" w14:textId="77777777" w:rsidR="00844D25" w:rsidRDefault="00844D25">
            <w:pPr>
              <w:pStyle w:val="Table"/>
              <w:keepLines w:val="0"/>
              <w:spacing w:before="0" w:after="0"/>
              <w:ind w:left="0" w:right="0"/>
            </w:pPr>
          </w:p>
        </w:tc>
      </w:tr>
      <w:tr w:rsidR="00844D25" w14:paraId="209BE7FC" w14:textId="77777777">
        <w:tc>
          <w:tcPr>
            <w:tcW w:w="5000" w:type="pct"/>
            <w:gridSpan w:val="4"/>
          </w:tcPr>
          <w:p w14:paraId="1F826336" w14:textId="77777777" w:rsidR="00844D25" w:rsidRDefault="00BA4A00">
            <w:pPr>
              <w:pStyle w:val="Table"/>
              <w:keepLines w:val="0"/>
              <w:spacing w:before="0" w:after="240"/>
              <w:ind w:left="0" w:right="0"/>
              <w:rPr>
                <w:szCs w:val="24"/>
              </w:rPr>
            </w:pPr>
            <w:r>
              <w:rPr>
                <w:szCs w:val="24"/>
              </w:rPr>
              <w:t>13: The STOR Action Price (STAP</w:t>
            </w:r>
            <w:r>
              <w:rPr>
                <w:szCs w:val="24"/>
                <w:vertAlign w:val="superscript"/>
              </w:rPr>
              <w:t>t</w:t>
            </w:r>
            <w:r>
              <w:rPr>
                <w:szCs w:val="24"/>
                <w:vertAlign w:val="subscript"/>
              </w:rPr>
              <w:t>j</w:t>
            </w:r>
            <w:r>
              <w:rPr>
                <w:szCs w:val="24"/>
              </w:rPr>
              <w:t>) shall be calculated as follows:</w:t>
            </w:r>
          </w:p>
          <w:p w14:paraId="6824C649" w14:textId="77777777" w:rsidR="00844D25" w:rsidRDefault="00BA4A00">
            <w:pPr>
              <w:pStyle w:val="Table"/>
              <w:keepLines w:val="0"/>
              <w:spacing w:before="0" w:after="240"/>
              <w:ind w:left="0" w:right="0"/>
              <w:rPr>
                <w:szCs w:val="24"/>
              </w:rPr>
            </w:pPr>
            <w:r>
              <w:rPr>
                <w:szCs w:val="24"/>
              </w:rPr>
              <w:t>In respect of each Settlement Period that is in a STOR Availability Window, for each accepted Offer that is a STOR action:</w:t>
            </w:r>
          </w:p>
          <w:p w14:paraId="65D7DD25" w14:textId="77777777" w:rsidR="00844D25" w:rsidRDefault="00BA4A00">
            <w:pPr>
              <w:pStyle w:val="Table"/>
              <w:keepLines w:val="0"/>
              <w:spacing w:before="0" w:after="240"/>
              <w:ind w:left="0" w:right="0"/>
              <w:rPr>
                <w:szCs w:val="24"/>
              </w:rPr>
            </w:pPr>
            <w:r>
              <w:rPr>
                <w:szCs w:val="24"/>
              </w:rPr>
              <w:t>STAP</w:t>
            </w:r>
            <w:r>
              <w:rPr>
                <w:szCs w:val="24"/>
                <w:vertAlign w:val="superscript"/>
              </w:rPr>
              <w:t>t</w:t>
            </w:r>
            <w:r>
              <w:rPr>
                <w:szCs w:val="24"/>
                <w:vertAlign w:val="subscript"/>
              </w:rPr>
              <w:t>j</w:t>
            </w:r>
            <w:r>
              <w:rPr>
                <w:szCs w:val="24"/>
              </w:rPr>
              <w:t xml:space="preserve"> = max(PO</w:t>
            </w:r>
            <w:r>
              <w:rPr>
                <w:szCs w:val="24"/>
                <w:vertAlign w:val="superscript"/>
              </w:rPr>
              <w:t>n</w:t>
            </w:r>
            <w:r>
              <w:rPr>
                <w:szCs w:val="24"/>
                <w:vertAlign w:val="subscript"/>
              </w:rPr>
              <w:t>ij</w:t>
            </w:r>
            <w:r>
              <w:rPr>
                <w:szCs w:val="24"/>
              </w:rPr>
              <w:t>, RSVP</w:t>
            </w:r>
            <w:r>
              <w:rPr>
                <w:szCs w:val="24"/>
                <w:vertAlign w:val="subscript"/>
              </w:rPr>
              <w:t>j</w:t>
            </w:r>
            <w:r>
              <w:rPr>
                <w:szCs w:val="24"/>
              </w:rPr>
              <w:t>).</w:t>
            </w:r>
          </w:p>
          <w:p w14:paraId="254BD399" w14:textId="77777777" w:rsidR="00844D25" w:rsidRDefault="00BA4A00">
            <w:pPr>
              <w:pStyle w:val="Table"/>
              <w:keepLines w:val="0"/>
              <w:spacing w:before="0" w:after="240"/>
              <w:ind w:left="0" w:right="0"/>
              <w:rPr>
                <w:szCs w:val="24"/>
              </w:rPr>
            </w:pPr>
            <w:r>
              <w:rPr>
                <w:szCs w:val="24"/>
              </w:rPr>
              <w:t>In respect of each Settlement Period, for each Balancing Services Adjustment Action that is a STOR action:</w:t>
            </w:r>
          </w:p>
          <w:p w14:paraId="6901516C" w14:textId="77777777" w:rsidR="00844D25" w:rsidRDefault="00BA4A00">
            <w:pPr>
              <w:pStyle w:val="Table"/>
              <w:keepLines w:val="0"/>
              <w:spacing w:before="0" w:after="120"/>
              <w:ind w:left="0" w:right="0"/>
              <w:rPr>
                <w:szCs w:val="24"/>
              </w:rPr>
            </w:pPr>
            <w:r>
              <w:rPr>
                <w:szCs w:val="24"/>
              </w:rPr>
              <w:t>STAP</w:t>
            </w:r>
            <w:r>
              <w:rPr>
                <w:szCs w:val="24"/>
                <w:vertAlign w:val="superscript"/>
              </w:rPr>
              <w:t>t</w:t>
            </w:r>
            <w:r>
              <w:rPr>
                <w:szCs w:val="24"/>
                <w:vertAlign w:val="subscript"/>
              </w:rPr>
              <w:t>j</w:t>
            </w:r>
            <w:r>
              <w:rPr>
                <w:szCs w:val="24"/>
              </w:rPr>
              <w:t xml:space="preserve"> = max(BSAP</w:t>
            </w:r>
            <w:r>
              <w:rPr>
                <w:szCs w:val="24"/>
                <w:vertAlign w:val="superscript"/>
              </w:rPr>
              <w:t>m</w:t>
            </w:r>
            <w:r>
              <w:rPr>
                <w:szCs w:val="24"/>
                <w:vertAlign w:val="subscript"/>
              </w:rPr>
              <w:t>j</w:t>
            </w:r>
            <w:r>
              <w:rPr>
                <w:szCs w:val="24"/>
              </w:rPr>
              <w:t>, RSVP</w:t>
            </w:r>
            <w:r>
              <w:rPr>
                <w:szCs w:val="24"/>
                <w:vertAlign w:val="subscript"/>
              </w:rPr>
              <w:t>j</w:t>
            </w:r>
            <w:r>
              <w:rPr>
                <w:szCs w:val="24"/>
              </w:rPr>
              <w:t>).</w:t>
            </w:r>
          </w:p>
          <w:p w14:paraId="729D88F4" w14:textId="77777777" w:rsidR="00844D25" w:rsidRDefault="00844D25">
            <w:pPr>
              <w:pStyle w:val="reporttable"/>
              <w:keepNext w:val="0"/>
              <w:keepLines w:val="0"/>
              <w:rPr>
                <w:rFonts w:ascii="Times New Roman" w:hAnsi="Times New Roman"/>
                <w:sz w:val="24"/>
                <w:szCs w:val="24"/>
              </w:rPr>
            </w:pPr>
          </w:p>
        </w:tc>
      </w:tr>
      <w:tr w:rsidR="00844D25" w14:paraId="4FF32F5D" w14:textId="77777777">
        <w:tc>
          <w:tcPr>
            <w:tcW w:w="5000" w:type="pct"/>
            <w:gridSpan w:val="4"/>
          </w:tcPr>
          <w:p w14:paraId="181F8564" w14:textId="77777777" w:rsidR="00844D25" w:rsidRDefault="00BA4A00">
            <w:pPr>
              <w:pStyle w:val="Table"/>
              <w:keepLines w:val="0"/>
              <w:spacing w:before="0" w:after="240"/>
              <w:ind w:left="0" w:right="0"/>
            </w:pPr>
            <w:r>
              <w:lastRenderedPageBreak/>
              <w:t>14: The Demand Control Volumes shall be calculated as follows:</w:t>
            </w:r>
          </w:p>
          <w:p w14:paraId="0C4D14D0" w14:textId="77777777" w:rsidR="00844D25" w:rsidRDefault="00BA4A00">
            <w:pPr>
              <w:pStyle w:val="Table"/>
              <w:keepLines w:val="0"/>
              <w:spacing w:before="0" w:after="240"/>
              <w:ind w:left="0" w:right="0"/>
            </w:pPr>
            <w:r>
              <w:t>The SAA shall receive, from the BMRA or the NETSO, and maintain Demand Control Event details. The SAA shall share these details with the CDCA via it shared database.</w:t>
            </w:r>
          </w:p>
          <w:p w14:paraId="04242DFB" w14:textId="77777777" w:rsidR="00844D25" w:rsidRDefault="00BA4A00">
            <w:pPr>
              <w:pStyle w:val="Table"/>
              <w:keepLines w:val="0"/>
              <w:spacing w:before="0" w:after="240"/>
              <w:ind w:left="0" w:right="0"/>
            </w:pPr>
            <w:r>
              <w:t>The Start Point Demand Control level and End Point Demand Control Level shall be the Demand Control Event Estimates determined at the relevant times and dates notified by the NETSO.</w:t>
            </w:r>
          </w:p>
          <w:p w14:paraId="7B04B56B" w14:textId="77777777" w:rsidR="00844D25" w:rsidRDefault="00BA4A00">
            <w:pPr>
              <w:pStyle w:val="Table"/>
              <w:keepLines w:val="0"/>
              <w:spacing w:before="0" w:after="120"/>
              <w:ind w:left="0" w:right="0"/>
            </w:pPr>
            <w:r>
              <w:t>In respect of each Settlement Period, the Demand Control Volume for each Demand Control Event Stage shall be established by linear interpolation from the values of the Start Point Demand Control Level and End Point Demand Control Level.</w:t>
            </w:r>
          </w:p>
          <w:p w14:paraId="7EB0D5C2" w14:textId="77777777" w:rsidR="00844D25" w:rsidRDefault="00BA4A00">
            <w:pPr>
              <w:pStyle w:val="Table"/>
              <w:keepLines w:val="0"/>
              <w:spacing w:before="0" w:after="120"/>
              <w:ind w:left="0" w:right="0"/>
            </w:pPr>
            <w:r>
              <w:t>The System Demand Control Volume (QSDC</w:t>
            </w:r>
            <w:r>
              <w:rPr>
                <w:vertAlign w:val="subscript"/>
              </w:rPr>
              <w:t>j</w:t>
            </w:r>
            <w:r>
              <w:t>) shall be determined as the sum of the Demand Control Volumes where the Demand Control Volume Notice has the SMAF Flag set to ‘Yes’.</w:t>
            </w:r>
          </w:p>
          <w:p w14:paraId="61057879" w14:textId="77777777" w:rsidR="00844D25" w:rsidRDefault="00BA4A00">
            <w:pPr>
              <w:pStyle w:val="Table"/>
              <w:keepLines w:val="0"/>
              <w:spacing w:before="0" w:after="0"/>
              <w:ind w:left="0" w:right="0"/>
            </w:pPr>
            <w:r>
              <w:t>The Balancing Demand Control Volume (QBDC</w:t>
            </w:r>
            <w:r>
              <w:rPr>
                <w:vertAlign w:val="subscript"/>
              </w:rPr>
              <w:t>j</w:t>
            </w:r>
            <w:r>
              <w:t>) shall be determined as the sum of the Demand Control Volumes where the Demand Control Volume Notice has the SMAF Flag set to ‘No’.</w:t>
            </w:r>
          </w:p>
          <w:p w14:paraId="29EBA3AF" w14:textId="77777777" w:rsidR="00844D25" w:rsidRDefault="00844D25">
            <w:pPr>
              <w:pStyle w:val="Table"/>
              <w:keepLines w:val="0"/>
              <w:spacing w:before="0" w:after="0"/>
              <w:ind w:left="0" w:right="0"/>
              <w:rPr>
                <w:szCs w:val="24"/>
              </w:rPr>
            </w:pPr>
          </w:p>
        </w:tc>
      </w:tr>
      <w:tr w:rsidR="00BA7AFF" w14:paraId="0BE38032" w14:textId="77777777">
        <w:tc>
          <w:tcPr>
            <w:tcW w:w="5000" w:type="pct"/>
            <w:gridSpan w:val="4"/>
          </w:tcPr>
          <w:p w14:paraId="3F6CE4DE" w14:textId="77777777" w:rsidR="00BA7AFF" w:rsidRDefault="00BA7AFF" w:rsidP="00BA7AFF">
            <w:pPr>
              <w:pStyle w:val="Table"/>
              <w:keepLines w:val="0"/>
              <w:rPr>
                <w:szCs w:val="24"/>
              </w:rPr>
            </w:pPr>
            <w:r>
              <w:rPr>
                <w:szCs w:val="24"/>
              </w:rPr>
              <w:t>Special cases:</w:t>
            </w:r>
          </w:p>
          <w:p w14:paraId="4F94E992" w14:textId="77777777" w:rsidR="00BA7AFF" w:rsidRDefault="00BA7AFF" w:rsidP="00BA7AFF">
            <w:pPr>
              <w:pStyle w:val="Table"/>
              <w:keepLines w:val="0"/>
              <w:rPr>
                <w:szCs w:val="24"/>
              </w:rPr>
            </w:pPr>
          </w:p>
          <w:p w14:paraId="1ED16679" w14:textId="77777777" w:rsidR="00BA7AFF" w:rsidRPr="00C50CAC" w:rsidRDefault="00BA7AFF" w:rsidP="00BA7AFF">
            <w:pPr>
              <w:pStyle w:val="Table"/>
              <w:keepLines w:val="0"/>
              <w:rPr>
                <w:szCs w:val="24"/>
              </w:rPr>
            </w:pPr>
            <w:r w:rsidRPr="00C50CAC">
              <w:rPr>
                <w:szCs w:val="24"/>
              </w:rPr>
              <w:t xml:space="preserve">Acceptances </w:t>
            </w:r>
            <w:r>
              <w:rPr>
                <w:szCs w:val="24"/>
              </w:rPr>
              <w:t xml:space="preserve">are </w:t>
            </w:r>
            <w:r w:rsidRPr="00C50CAC">
              <w:rPr>
                <w:szCs w:val="24"/>
              </w:rPr>
              <w:t>processed in the order in which they are issued, with the exception of Acceptances that are flagged as</w:t>
            </w:r>
            <w:r>
              <w:rPr>
                <w:szCs w:val="24"/>
              </w:rPr>
              <w:t xml:space="preserve"> relating to an RR Schedule, </w:t>
            </w:r>
            <w:r w:rsidRPr="002F3C53">
              <w:rPr>
                <w:szCs w:val="24"/>
              </w:rPr>
              <w:t>which</w:t>
            </w:r>
            <w:r w:rsidRPr="00C50CAC">
              <w:rPr>
                <w:szCs w:val="24"/>
              </w:rPr>
              <w:t xml:space="preserve"> shall be treated as issued at the Gate Closure time of the Replacement Reserve Aucti</w:t>
            </w:r>
            <w:r>
              <w:rPr>
                <w:szCs w:val="24"/>
              </w:rPr>
              <w:t>on Period to which they relate.</w:t>
            </w:r>
          </w:p>
          <w:p w14:paraId="62550107" w14:textId="77777777" w:rsidR="00BA7AFF" w:rsidRDefault="00BA7AFF" w:rsidP="00BA7AFF">
            <w:pPr>
              <w:pStyle w:val="Table"/>
              <w:keepLines w:val="0"/>
            </w:pPr>
          </w:p>
          <w:p w14:paraId="721557E9" w14:textId="77777777" w:rsidR="00BA7AFF" w:rsidRPr="00220574" w:rsidRDefault="00BA7AFF" w:rsidP="00BA7AFF">
            <w:pPr>
              <w:pStyle w:val="Default"/>
              <w:spacing w:after="40"/>
              <w:rPr>
                <w:rFonts w:ascii="Times" w:hAnsi="Times" w:cs="Times"/>
                <w:iCs/>
                <w:color w:val="auto"/>
                <w:lang w:eastAsia="en-US"/>
              </w:rPr>
            </w:pPr>
            <w:r w:rsidRPr="00220574">
              <w:rPr>
                <w:rFonts w:ascii="Times" w:hAnsi="Times" w:cs="Times"/>
                <w:iCs/>
                <w:color w:val="auto"/>
              </w:rPr>
              <w:t>No Acceptance Volume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shall be calculated for any spot times</w:t>
            </w:r>
            <w:r>
              <w:rPr>
                <w:rFonts w:ascii="Times" w:hAnsi="Times" w:cs="Times"/>
                <w:iCs/>
                <w:color w:val="auto"/>
              </w:rPr>
              <w:t>,</w:t>
            </w:r>
            <w:r w:rsidRPr="00220574">
              <w:rPr>
                <w:rFonts w:ascii="Times" w:hAnsi="Times" w:cs="Times"/>
                <w:iCs/>
                <w:color w:val="auto"/>
              </w:rPr>
              <w:t xml:space="preserve"> t</w:t>
            </w:r>
            <w:r>
              <w:rPr>
                <w:rFonts w:ascii="Times" w:hAnsi="Times" w:cs="Times"/>
                <w:iCs/>
                <w:color w:val="auto"/>
              </w:rPr>
              <w:t>.</w:t>
            </w:r>
            <w:r w:rsidRPr="00220574">
              <w:rPr>
                <w:rFonts w:ascii="Times" w:hAnsi="Times" w:cs="Times"/>
                <w:iCs/>
                <w:color w:val="auto"/>
              </w:rPr>
              <w:t xml:space="preserve"> where the following criteria are met:</w:t>
            </w:r>
          </w:p>
          <w:p w14:paraId="37DA74D7" w14:textId="77777777" w:rsidR="00BA7AFF" w:rsidRPr="00220574" w:rsidRDefault="00BA7AFF" w:rsidP="00F77ED5">
            <w:pPr>
              <w:pStyle w:val="Table"/>
              <w:keepLines w:val="0"/>
              <w:rPr>
                <w:rFonts w:ascii="Times" w:hAnsi="Times" w:cs="Times"/>
                <w:iCs/>
              </w:rPr>
            </w:pPr>
          </w:p>
          <w:p w14:paraId="52C124DC" w14:textId="0B21D799" w:rsidR="00BA7AFF" w:rsidRPr="00220574" w:rsidRDefault="00BA7AFF" w:rsidP="00BA7AFF">
            <w:pPr>
              <w:pStyle w:val="Default"/>
              <w:adjustRightInd/>
              <w:spacing w:after="40"/>
              <w:rPr>
                <w:rFonts w:ascii="Times" w:hAnsi="Times" w:cs="Times"/>
                <w:iCs/>
                <w:color w:val="auto"/>
              </w:rPr>
            </w:pPr>
            <w:r>
              <w:rPr>
                <w:rFonts w:ascii="Times" w:hAnsi="Times" w:cs="Times"/>
                <w:iCs/>
                <w:color w:val="auto"/>
              </w:rPr>
              <w:t xml:space="preserve">- </w:t>
            </w:r>
            <w:r w:rsidRPr="00220574">
              <w:rPr>
                <w:rFonts w:ascii="Times" w:hAnsi="Times" w:cs="Times"/>
                <w:iCs/>
                <w:color w:val="auto"/>
              </w:rPr>
              <w:t>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is not flagged as relating to a RR Sc</w:t>
            </w:r>
            <w:r w:rsidR="00120A64">
              <w:rPr>
                <w:rFonts w:ascii="Times" w:hAnsi="Times" w:cs="Times"/>
                <w:iCs/>
                <w:color w:val="auto"/>
              </w:rPr>
              <w:t>hedule or a RR Instruction; and</w:t>
            </w:r>
          </w:p>
          <w:p w14:paraId="56AFF412" w14:textId="5B640291" w:rsidR="00BA7AFF" w:rsidRPr="00220574" w:rsidRDefault="00BA7AFF" w:rsidP="00BA7AFF">
            <w:pPr>
              <w:pStyle w:val="Default"/>
              <w:adjustRightInd/>
              <w:spacing w:after="40"/>
              <w:rPr>
                <w:rFonts w:ascii="Times" w:hAnsi="Times" w:cs="Times"/>
                <w:iCs/>
                <w:color w:val="auto"/>
              </w:rPr>
            </w:pPr>
            <w:r>
              <w:rPr>
                <w:rFonts w:ascii="Times" w:hAnsi="Times" w:cs="Times"/>
                <w:iCs/>
                <w:color w:val="auto"/>
              </w:rPr>
              <w:t xml:space="preserve">- </w:t>
            </w:r>
            <w:r w:rsidRPr="00220574">
              <w:rPr>
                <w:rFonts w:ascii="Times" w:hAnsi="Times" w:cs="Times"/>
                <w:iCs/>
                <w:color w:val="auto"/>
              </w:rPr>
              <w:t>there exists a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flagged as</w:t>
            </w:r>
            <w:r w:rsidR="00120A64">
              <w:rPr>
                <w:rFonts w:ascii="Times" w:hAnsi="Times" w:cs="Times"/>
                <w:iCs/>
                <w:color w:val="auto"/>
              </w:rPr>
              <w:t xml:space="preserve"> relating to a RR Schedule; and</w:t>
            </w:r>
          </w:p>
          <w:p w14:paraId="373342D0" w14:textId="648B9F51" w:rsidR="00BA7AFF" w:rsidRPr="00220574" w:rsidRDefault="00BA7AFF" w:rsidP="00BA7AFF">
            <w:pPr>
              <w:pStyle w:val="Default"/>
              <w:adjustRightInd/>
              <w:spacing w:after="40"/>
              <w:rPr>
                <w:rFonts w:ascii="Times" w:hAnsi="Times" w:cs="Times"/>
                <w:iCs/>
                <w:color w:val="auto"/>
              </w:rPr>
            </w:pPr>
            <w:r>
              <w:rPr>
                <w:rFonts w:ascii="Times" w:hAnsi="Times" w:cs="Times"/>
                <w:iCs/>
                <w:color w:val="auto"/>
              </w:rPr>
              <w:t xml:space="preserve">- </w:t>
            </w:r>
            <w:r w:rsidRPr="00220574">
              <w:rPr>
                <w:rFonts w:ascii="Times" w:hAnsi="Times" w:cs="Times"/>
                <w:iCs/>
                <w:color w:val="auto"/>
              </w:rPr>
              <w:t>BEGCT &lt;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Bid-Offer Acceptance Time &lt;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 xml:space="preserve">(t) </w:t>
            </w:r>
            <w:r>
              <w:rPr>
                <w:rFonts w:ascii="Times" w:hAnsi="Times" w:cs="Times"/>
                <w:iCs/>
                <w:color w:val="auto"/>
              </w:rPr>
              <w:t xml:space="preserve"> associated </w:t>
            </w:r>
            <w:r w:rsidRPr="00220574">
              <w:rPr>
                <w:rFonts w:ascii="Times" w:hAnsi="Times" w:cs="Times"/>
                <w:iCs/>
                <w:color w:val="auto"/>
              </w:rPr>
              <w:t>Replaceme</w:t>
            </w:r>
            <w:r w:rsidR="00120A64">
              <w:rPr>
                <w:rFonts w:ascii="Times" w:hAnsi="Times" w:cs="Times"/>
                <w:iCs/>
                <w:color w:val="auto"/>
              </w:rPr>
              <w:t>nt Reserve Activation Time; and</w:t>
            </w:r>
          </w:p>
          <w:p w14:paraId="4496EB19" w14:textId="77777777" w:rsidR="00BA7AFF" w:rsidRPr="00220574" w:rsidRDefault="00BA7AFF" w:rsidP="00BA7AFF">
            <w:pPr>
              <w:pStyle w:val="Default"/>
              <w:adjustRightInd/>
              <w:spacing w:after="40"/>
              <w:rPr>
                <w:rFonts w:ascii="Times" w:hAnsi="Times" w:cs="Times"/>
                <w:iCs/>
                <w:color w:val="auto"/>
              </w:rPr>
            </w:pPr>
            <w:r>
              <w:rPr>
                <w:rFonts w:ascii="Times" w:hAnsi="Times" w:cs="Times"/>
                <w:iCs/>
                <w:color w:val="auto"/>
              </w:rPr>
              <w:t xml:space="preserve">- </w:t>
            </w:r>
            <w:r w:rsidRPr="00220574">
              <w:rPr>
                <w:rFonts w:ascii="Times" w:hAnsi="Times" w:cs="Times"/>
                <w:iCs/>
                <w:color w:val="auto"/>
              </w:rPr>
              <w:t>either:</w:t>
            </w:r>
          </w:p>
          <w:p w14:paraId="6CC5E722" w14:textId="77777777" w:rsidR="00BA7AFF" w:rsidRPr="00220574" w:rsidRDefault="00BA7AFF" w:rsidP="00BA7AFF">
            <w:pPr>
              <w:pStyle w:val="Default"/>
              <w:spacing w:after="40"/>
              <w:ind w:left="720"/>
              <w:rPr>
                <w:rFonts w:ascii="Times" w:hAnsi="Times" w:cs="Times"/>
                <w:iCs/>
                <w:color w:val="auto"/>
              </w:rPr>
            </w:pPr>
            <w:r w:rsidRPr="00220574">
              <w:rPr>
                <w:rFonts w:ascii="Times" w:hAnsi="Times" w:cs="Times"/>
                <w:iCs/>
                <w:color w:val="auto"/>
              </w:rPr>
              <w:t>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 &lt;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 &lt;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w:t>
            </w:r>
          </w:p>
          <w:p w14:paraId="7F41075F" w14:textId="77777777" w:rsidR="00BA7AFF" w:rsidRPr="00220574" w:rsidRDefault="00BA7AFF" w:rsidP="00BA7AFF">
            <w:pPr>
              <w:pStyle w:val="Default"/>
              <w:spacing w:after="40"/>
              <w:ind w:left="720"/>
              <w:rPr>
                <w:rFonts w:ascii="Times" w:hAnsi="Times" w:cs="Times"/>
                <w:iCs/>
                <w:color w:val="auto"/>
              </w:rPr>
            </w:pPr>
            <w:r w:rsidRPr="00220574">
              <w:rPr>
                <w:rFonts w:ascii="Times" w:hAnsi="Times" w:cs="Times"/>
                <w:iCs/>
                <w:color w:val="auto"/>
              </w:rPr>
              <w:t>or</w:t>
            </w:r>
          </w:p>
          <w:p w14:paraId="7CC4C9CF" w14:textId="77777777" w:rsidR="00BA7AFF" w:rsidRPr="00220574" w:rsidRDefault="00BA7AFF" w:rsidP="00BA7AFF">
            <w:pPr>
              <w:pStyle w:val="Default"/>
              <w:spacing w:after="40"/>
              <w:ind w:left="720"/>
              <w:rPr>
                <w:rFonts w:ascii="Times" w:hAnsi="Times" w:cs="Times"/>
                <w:iCs/>
                <w:color w:val="auto"/>
              </w:rPr>
            </w:pPr>
            <w:r w:rsidRPr="00220574">
              <w:rPr>
                <w:rFonts w:ascii="Times" w:hAnsi="Times" w:cs="Times"/>
                <w:iCs/>
                <w:color w:val="auto"/>
              </w:rPr>
              <w:t>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 &lt;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 &lt;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w:t>
            </w:r>
          </w:p>
          <w:p w14:paraId="247F059C" w14:textId="77777777" w:rsidR="00BA7AFF" w:rsidRDefault="00BA7AFF" w:rsidP="00BA7AFF">
            <w:pPr>
              <w:pStyle w:val="Table"/>
              <w:keepLines w:val="0"/>
            </w:pPr>
          </w:p>
          <w:p w14:paraId="3806EB71" w14:textId="77777777" w:rsidR="00BA7AFF" w:rsidRPr="00220574" w:rsidRDefault="00BA7AFF" w:rsidP="00BA7AFF">
            <w:pPr>
              <w:pStyle w:val="Default"/>
              <w:spacing w:after="40"/>
              <w:rPr>
                <w:rFonts w:ascii="Times" w:hAnsi="Times" w:cs="Times"/>
                <w:iCs/>
                <w:color w:val="auto"/>
              </w:rPr>
            </w:pPr>
            <w:r w:rsidRPr="00220574">
              <w:rPr>
                <w:rFonts w:ascii="Times" w:hAnsi="Times" w:cs="Times"/>
                <w:iCs/>
                <w:color w:val="auto"/>
              </w:rPr>
              <w:t>where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represents the latest Acceptance Volume relating to the latest Acceptance issued prior to Gate Closure of the relevant Replacement Reserve Auction Period (BEGCT).  If no such previously calculated value of Acceptance Volume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exists, then the Acceptance Volume shall be set to the value of FPN</w:t>
            </w:r>
            <w:r w:rsidRPr="00220574">
              <w:rPr>
                <w:rFonts w:ascii="Times" w:hAnsi="Times" w:cs="Times"/>
                <w:iCs/>
                <w:color w:val="auto"/>
                <w:vertAlign w:val="subscript"/>
              </w:rPr>
              <w:t>ij</w:t>
            </w:r>
            <w:r w:rsidRPr="00220574">
              <w:rPr>
                <w:rFonts w:ascii="Times" w:hAnsi="Times" w:cs="Times"/>
                <w:iCs/>
                <w:color w:val="auto"/>
              </w:rPr>
              <w:t>(t) for those spot times; and</w:t>
            </w:r>
          </w:p>
          <w:p w14:paraId="7C83299C" w14:textId="77777777" w:rsidR="00BA7AFF" w:rsidRDefault="00BA7AFF" w:rsidP="00BA7AFF">
            <w:pPr>
              <w:pStyle w:val="Table"/>
              <w:keepLines w:val="0"/>
            </w:pPr>
          </w:p>
          <w:p w14:paraId="4EE04486" w14:textId="77777777" w:rsidR="00BA7AFF" w:rsidRPr="00220574" w:rsidRDefault="00BA7AFF" w:rsidP="00BA7AFF">
            <w:pPr>
              <w:pStyle w:val="Default"/>
              <w:spacing w:after="40"/>
              <w:rPr>
                <w:rFonts w:ascii="Times" w:hAnsi="Times" w:cs="Times"/>
                <w:color w:val="auto"/>
              </w:rPr>
            </w:pPr>
            <w:r w:rsidRPr="00220574">
              <w:rPr>
                <w:rFonts w:ascii="Times" w:hAnsi="Times" w:cs="Times"/>
                <w:iCs/>
                <w:color w:val="auto"/>
              </w:rPr>
              <w:t>where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 and qA</w:t>
            </w:r>
            <w:r w:rsidRPr="00220574">
              <w:rPr>
                <w:rFonts w:ascii="Times" w:hAnsi="Times" w:cs="Times"/>
                <w:iCs/>
                <w:color w:val="auto"/>
                <w:vertAlign w:val="superscript"/>
              </w:rPr>
              <w:t>k*</w:t>
            </w:r>
            <w:r w:rsidRPr="00220574">
              <w:rPr>
                <w:rFonts w:ascii="Times" w:hAnsi="Times" w:cs="Times"/>
                <w:iCs/>
                <w:color w:val="auto"/>
                <w:vertAlign w:val="subscript"/>
              </w:rPr>
              <w:t>ij</w:t>
            </w:r>
            <w:r w:rsidRPr="00220574">
              <w:rPr>
                <w:rFonts w:ascii="Times" w:hAnsi="Times" w:cs="Times"/>
                <w:iCs/>
                <w:color w:val="auto"/>
              </w:rPr>
              <w:t>(t) (MW) represent the associated spot time MW values.</w:t>
            </w:r>
          </w:p>
          <w:p w14:paraId="0CB1B674" w14:textId="77777777" w:rsidR="00BA7AFF" w:rsidRDefault="00BA7AFF" w:rsidP="00BA7AFF">
            <w:pPr>
              <w:pStyle w:val="Table"/>
              <w:keepLines w:val="0"/>
              <w:rPr>
                <w:rFonts w:ascii="Times" w:hAnsi="Times" w:cs="Times"/>
                <w:iCs/>
                <w:vertAlign w:val="subscript"/>
              </w:rPr>
            </w:pPr>
            <w:r>
              <w:lastRenderedPageBreak/>
              <w:t xml:space="preserve">In the example below, a BOA, </w:t>
            </w:r>
            <w:r w:rsidRPr="00220574">
              <w:rPr>
                <w:rFonts w:ascii="Times" w:hAnsi="Times" w:cs="Times"/>
                <w:iCs/>
              </w:rPr>
              <w:t>qA</w:t>
            </w:r>
            <w:r w:rsidRPr="00220574">
              <w:rPr>
                <w:rFonts w:ascii="Times" w:hAnsi="Times" w:cs="Times"/>
                <w:iCs/>
                <w:vertAlign w:val="superscript"/>
              </w:rPr>
              <w:t>k-</w:t>
            </w:r>
            <w:r w:rsidRPr="00220574">
              <w:rPr>
                <w:rFonts w:ascii="Times" w:hAnsi="Times" w:cs="Times"/>
                <w:iCs/>
                <w:vertAlign w:val="subscript"/>
              </w:rPr>
              <w:t>ij</w:t>
            </w:r>
            <w:r>
              <w:rPr>
                <w:rFonts w:ascii="Times" w:hAnsi="Times" w:cs="Times"/>
                <w:iCs/>
                <w:vertAlign w:val="subscript"/>
              </w:rPr>
              <w:t>,</w:t>
            </w:r>
            <w:r>
              <w:t xml:space="preserve"> is requested after </w:t>
            </w:r>
            <w:r w:rsidRPr="00220574">
              <w:rPr>
                <w:rFonts w:ascii="Times" w:hAnsi="Times" w:cs="Times"/>
                <w:iCs/>
              </w:rPr>
              <w:t>BEGCT</w:t>
            </w:r>
            <w:r>
              <w:rPr>
                <w:rFonts w:ascii="Times" w:hAnsi="Times" w:cs="Times"/>
                <w:iCs/>
              </w:rPr>
              <w:t xml:space="preserve"> by the TSO.  The BOA falls between an existing BOA,</w:t>
            </w:r>
            <w:r w:rsidRPr="00220574">
              <w:rPr>
                <w:rFonts w:ascii="Times" w:hAnsi="Times" w:cs="Times"/>
                <w:iCs/>
              </w:rPr>
              <w:t xml:space="preserve"> qA</w:t>
            </w:r>
            <w:r w:rsidRPr="00220574">
              <w:rPr>
                <w:rFonts w:ascii="Times" w:hAnsi="Times" w:cs="Times"/>
                <w:iCs/>
                <w:vertAlign w:val="superscript"/>
              </w:rPr>
              <w:t>k</w:t>
            </w:r>
            <w:r w:rsidRPr="00220574">
              <w:rPr>
                <w:rFonts w:ascii="Times" w:hAnsi="Times" w:cs="Times"/>
                <w:iCs/>
                <w:vertAlign w:val="subscript"/>
              </w:rPr>
              <w:t>ij</w:t>
            </w:r>
            <w:r>
              <w:rPr>
                <w:rFonts w:ascii="Times" w:hAnsi="Times" w:cs="Times"/>
                <w:iCs/>
                <w:vertAlign w:val="subscript"/>
              </w:rPr>
              <w:t>’</w:t>
            </w:r>
            <w:r>
              <w:rPr>
                <w:rFonts w:ascii="Times" w:hAnsi="Times" w:cs="Times"/>
                <w:iCs/>
              </w:rPr>
              <w:t xml:space="preserve"> which is equal to the FPN as it was sent prior to </w:t>
            </w:r>
            <w:r w:rsidRPr="00220574">
              <w:rPr>
                <w:rFonts w:ascii="Times" w:hAnsi="Times" w:cs="Times"/>
                <w:iCs/>
              </w:rPr>
              <w:t>BEGCT</w:t>
            </w:r>
            <w:r>
              <w:rPr>
                <w:rFonts w:ascii="Times" w:hAnsi="Times" w:cs="Times"/>
                <w:iCs/>
              </w:rPr>
              <w:t>, and an RR Activation qAk</w:t>
            </w:r>
            <w:r w:rsidRPr="00220574">
              <w:rPr>
                <w:rFonts w:ascii="Times" w:hAnsi="Times" w:cs="Times"/>
                <w:iCs/>
                <w:vertAlign w:val="superscript"/>
              </w:rPr>
              <w:t>*</w:t>
            </w:r>
            <w:r w:rsidRPr="00220574">
              <w:rPr>
                <w:rFonts w:ascii="Times" w:hAnsi="Times" w:cs="Times"/>
                <w:iCs/>
                <w:vertAlign w:val="subscript"/>
              </w:rPr>
              <w:t>ij</w:t>
            </w:r>
            <w:r>
              <w:rPr>
                <w:rFonts w:ascii="Times" w:hAnsi="Times" w:cs="Times"/>
                <w:iCs/>
                <w:vertAlign w:val="subscript"/>
              </w:rPr>
              <w:t>.</w:t>
            </w:r>
          </w:p>
          <w:p w14:paraId="18B13797" w14:textId="77777777" w:rsidR="00BA7AFF" w:rsidRDefault="00BA7AFF" w:rsidP="00BA7AFF">
            <w:pPr>
              <w:pStyle w:val="Table"/>
              <w:keepLines w:val="0"/>
            </w:pPr>
          </w:p>
          <w:p w14:paraId="61AE5F37" w14:textId="77777777" w:rsidR="00BA7AFF" w:rsidRDefault="00BA7AFF" w:rsidP="00BA7AFF">
            <w:pPr>
              <w:pStyle w:val="Table"/>
              <w:keepLines w:val="0"/>
            </w:pPr>
          </w:p>
          <w:p w14:paraId="7987A621" w14:textId="77777777" w:rsidR="00BA7AFF" w:rsidRDefault="00BA7AFF" w:rsidP="00BA7AFF">
            <w:pPr>
              <w:pStyle w:val="Table"/>
              <w:keepLines w:val="0"/>
            </w:pPr>
            <w:r w:rsidRPr="000B1329">
              <w:rPr>
                <w:noProof/>
                <w:lang w:eastAsia="en-GB"/>
              </w:rPr>
              <w:drawing>
                <wp:inline distT="0" distB="0" distL="0" distR="0" wp14:anchorId="53DDEAE9" wp14:editId="0389BC39">
                  <wp:extent cx="5486400" cy="909711"/>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2132" cy="910661"/>
                          </a:xfrm>
                          <a:prstGeom prst="rect">
                            <a:avLst/>
                          </a:prstGeom>
                        </pic:spPr>
                      </pic:pic>
                    </a:graphicData>
                  </a:graphic>
                </wp:inline>
              </w:drawing>
            </w:r>
          </w:p>
          <w:p w14:paraId="63FD486E" w14:textId="77777777" w:rsidR="00BA7AFF" w:rsidRDefault="00BA7AFF" w:rsidP="00BA7AFF">
            <w:pPr>
              <w:pStyle w:val="Table"/>
              <w:keepLines w:val="0"/>
              <w:spacing w:before="0" w:after="240"/>
              <w:ind w:left="0" w:right="0"/>
            </w:pPr>
          </w:p>
          <w:p w14:paraId="06D09B53" w14:textId="77777777" w:rsidR="00BA7AFF" w:rsidRDefault="00BA7AFF" w:rsidP="00BA7AFF">
            <w:pPr>
              <w:pStyle w:val="Table"/>
              <w:keepLines w:val="0"/>
              <w:spacing w:before="0" w:after="240"/>
              <w:ind w:left="0" w:right="0"/>
            </w:pPr>
          </w:p>
        </w:tc>
      </w:tr>
      <w:tr w:rsidR="00BA7AFF" w:rsidRPr="002E65EC" w14:paraId="39F2487F" w14:textId="77777777">
        <w:tc>
          <w:tcPr>
            <w:tcW w:w="5000" w:type="pct"/>
            <w:gridSpan w:val="4"/>
          </w:tcPr>
          <w:p w14:paraId="31B9A4C1" w14:textId="77777777" w:rsidR="00BA7AFF" w:rsidRPr="002E65EC" w:rsidRDefault="00BA7AFF" w:rsidP="00BA7AFF">
            <w:pPr>
              <w:pStyle w:val="Table"/>
              <w:keepLines w:val="0"/>
              <w:rPr>
                <w:b/>
              </w:rPr>
            </w:pPr>
            <w:r w:rsidRPr="002E65EC">
              <w:rPr>
                <w:b/>
              </w:rPr>
              <w:lastRenderedPageBreak/>
              <w:t>Non-Functional Requirement:</w:t>
            </w:r>
          </w:p>
        </w:tc>
      </w:tr>
      <w:tr w:rsidR="00BA7AFF" w:rsidRPr="002E65EC" w14:paraId="447BF0ED" w14:textId="77777777">
        <w:tc>
          <w:tcPr>
            <w:tcW w:w="5000" w:type="pct"/>
            <w:gridSpan w:val="4"/>
          </w:tcPr>
          <w:p w14:paraId="1ED3F573" w14:textId="77777777" w:rsidR="00BA7AFF" w:rsidRPr="002E65EC" w:rsidRDefault="00BA7AFF" w:rsidP="00BA7AFF">
            <w:pPr>
              <w:pStyle w:val="Table"/>
              <w:keepLines w:val="0"/>
              <w:rPr>
                <w:b/>
              </w:rPr>
            </w:pPr>
          </w:p>
        </w:tc>
      </w:tr>
      <w:tr w:rsidR="00BA7AFF" w:rsidRPr="002E65EC" w14:paraId="017CE5EE" w14:textId="77777777">
        <w:tc>
          <w:tcPr>
            <w:tcW w:w="5000" w:type="pct"/>
            <w:gridSpan w:val="4"/>
          </w:tcPr>
          <w:p w14:paraId="61D69E1F" w14:textId="77777777" w:rsidR="00BA7AFF" w:rsidRPr="002E65EC" w:rsidRDefault="00BA7AFF" w:rsidP="00BA7AFF">
            <w:pPr>
              <w:pStyle w:val="Table"/>
              <w:keepLines w:val="0"/>
              <w:rPr>
                <w:b/>
              </w:rPr>
            </w:pPr>
            <w:r w:rsidRPr="002E65EC">
              <w:rPr>
                <w:b/>
              </w:rPr>
              <w:t>Interfaces:</w:t>
            </w:r>
          </w:p>
        </w:tc>
      </w:tr>
      <w:tr w:rsidR="00BA7AFF" w:rsidRPr="002E65EC" w14:paraId="63752D16" w14:textId="77777777">
        <w:tc>
          <w:tcPr>
            <w:tcW w:w="5000" w:type="pct"/>
            <w:gridSpan w:val="4"/>
          </w:tcPr>
          <w:p w14:paraId="2F8D86B2" w14:textId="77777777" w:rsidR="00BA7AFF" w:rsidRPr="002E65EC" w:rsidRDefault="00BA7AFF" w:rsidP="00BA7AFF">
            <w:pPr>
              <w:pStyle w:val="Table"/>
              <w:keepLines w:val="0"/>
              <w:rPr>
                <w:b/>
              </w:rPr>
            </w:pPr>
          </w:p>
        </w:tc>
      </w:tr>
      <w:tr w:rsidR="00BA7AFF" w:rsidRPr="002E65EC" w14:paraId="025B4C2C" w14:textId="77777777">
        <w:tc>
          <w:tcPr>
            <w:tcW w:w="5000" w:type="pct"/>
            <w:gridSpan w:val="4"/>
          </w:tcPr>
          <w:p w14:paraId="214F82D8" w14:textId="77777777" w:rsidR="00BA7AFF" w:rsidRPr="002E65EC" w:rsidRDefault="00BA7AFF" w:rsidP="00BA7AFF">
            <w:pPr>
              <w:pStyle w:val="Table"/>
              <w:keepLines w:val="0"/>
              <w:rPr>
                <w:b/>
              </w:rPr>
            </w:pPr>
            <w:r w:rsidRPr="002E65EC">
              <w:rPr>
                <w:b/>
              </w:rPr>
              <w:t>Issues:</w:t>
            </w:r>
          </w:p>
        </w:tc>
      </w:tr>
    </w:tbl>
    <w:p w14:paraId="0385F434" w14:textId="77777777" w:rsidR="00844D25" w:rsidRDefault="00844D25">
      <w:pPr>
        <w:spacing w:after="0"/>
        <w:ind w:left="0"/>
        <w:jc w:val="left"/>
        <w:rPr>
          <w:szCs w:val="24"/>
        </w:rPr>
      </w:pPr>
    </w:p>
    <w:p w14:paraId="44F6158E" w14:textId="2524D3F6" w:rsidR="00844D25" w:rsidRDefault="00BA4A00">
      <w:pPr>
        <w:pStyle w:val="Heading2"/>
        <w:keepNext w:val="0"/>
        <w:keepLines w:val="0"/>
        <w:pageBreakBefore/>
        <w:numPr>
          <w:ilvl w:val="0"/>
          <w:numId w:val="0"/>
        </w:numPr>
        <w:spacing w:before="0" w:after="240"/>
        <w:ind w:left="851" w:hanging="851"/>
      </w:pPr>
      <w:bookmarkStart w:id="143" w:name="_Toc242523174"/>
      <w:bookmarkStart w:id="144" w:name="_Toc417560306"/>
      <w:bookmarkStart w:id="145" w:name="_Toc482016406"/>
      <w:bookmarkStart w:id="146" w:name="_Toc529267038"/>
      <w:bookmarkStart w:id="147" w:name="_Toc20904155"/>
      <w:bookmarkStart w:id="148" w:name="_Toc26358407"/>
      <w:r>
        <w:lastRenderedPageBreak/>
        <w:t>5.6</w:t>
      </w:r>
      <w:r>
        <w:tab/>
        <w:t>SAA-F006: Calculate BM unit transmission loss multipliers</w:t>
      </w:r>
      <w:bookmarkEnd w:id="143"/>
      <w:bookmarkEnd w:id="144"/>
      <w:bookmarkEnd w:id="145"/>
      <w:bookmarkEnd w:id="146"/>
      <w:bookmarkEnd w:id="147"/>
      <w:bookmarkEnd w:id="1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702"/>
        <w:gridCol w:w="2225"/>
      </w:tblGrid>
      <w:tr w:rsidR="00844D25" w14:paraId="4744C9A7" w14:textId="77777777">
        <w:tc>
          <w:tcPr>
            <w:tcW w:w="1228" w:type="pct"/>
          </w:tcPr>
          <w:p w14:paraId="2FA5CEEE" w14:textId="77777777" w:rsidR="00844D25" w:rsidRDefault="00BA4A00">
            <w:pPr>
              <w:pStyle w:val="Table"/>
              <w:keepLines w:val="0"/>
              <w:spacing w:before="0" w:after="0"/>
              <w:rPr>
                <w:b/>
                <w:szCs w:val="24"/>
              </w:rPr>
            </w:pPr>
            <w:r>
              <w:rPr>
                <w:b/>
                <w:szCs w:val="24"/>
              </w:rPr>
              <w:t>Requirement ID:</w:t>
            </w:r>
          </w:p>
          <w:p w14:paraId="07004FAA" w14:textId="77777777" w:rsidR="00844D25" w:rsidRDefault="00BA4A00">
            <w:pPr>
              <w:pStyle w:val="Table"/>
              <w:keepLines w:val="0"/>
              <w:spacing w:before="0" w:after="0"/>
              <w:rPr>
                <w:szCs w:val="24"/>
              </w:rPr>
            </w:pPr>
            <w:r>
              <w:rPr>
                <w:szCs w:val="24"/>
              </w:rPr>
              <w:t>SAA-F006</w:t>
            </w:r>
          </w:p>
        </w:tc>
        <w:tc>
          <w:tcPr>
            <w:tcW w:w="1053" w:type="pct"/>
          </w:tcPr>
          <w:p w14:paraId="31FCE003" w14:textId="77777777" w:rsidR="00844D25" w:rsidRDefault="00BA4A00">
            <w:pPr>
              <w:pStyle w:val="Table"/>
              <w:keepLines w:val="0"/>
              <w:spacing w:before="0" w:after="0"/>
              <w:rPr>
                <w:b/>
                <w:szCs w:val="24"/>
              </w:rPr>
            </w:pPr>
            <w:r>
              <w:rPr>
                <w:b/>
                <w:szCs w:val="24"/>
              </w:rPr>
              <w:t>Status:</w:t>
            </w:r>
          </w:p>
          <w:p w14:paraId="4D2A8FDB" w14:textId="77777777" w:rsidR="00844D25" w:rsidRDefault="00BA4A00">
            <w:pPr>
              <w:pStyle w:val="Table"/>
              <w:keepLines w:val="0"/>
              <w:spacing w:before="0" w:after="0"/>
              <w:rPr>
                <w:szCs w:val="24"/>
              </w:rPr>
            </w:pPr>
            <w:r>
              <w:rPr>
                <w:szCs w:val="24"/>
              </w:rPr>
              <w:t>M</w:t>
            </w:r>
          </w:p>
        </w:tc>
        <w:tc>
          <w:tcPr>
            <w:tcW w:w="1491" w:type="pct"/>
          </w:tcPr>
          <w:p w14:paraId="74DDAA4F" w14:textId="77777777" w:rsidR="00844D25" w:rsidRDefault="00BA4A00">
            <w:pPr>
              <w:pStyle w:val="Table"/>
              <w:keepLines w:val="0"/>
              <w:spacing w:before="0" w:after="0"/>
              <w:rPr>
                <w:b/>
                <w:szCs w:val="24"/>
              </w:rPr>
            </w:pPr>
            <w:r>
              <w:rPr>
                <w:b/>
                <w:szCs w:val="24"/>
              </w:rPr>
              <w:t>Title:</w:t>
            </w:r>
          </w:p>
          <w:p w14:paraId="76DB8C29" w14:textId="77777777" w:rsidR="00844D25" w:rsidRDefault="00BA4A00">
            <w:pPr>
              <w:pStyle w:val="Table"/>
              <w:keepLines w:val="0"/>
              <w:spacing w:before="0" w:after="0"/>
              <w:rPr>
                <w:szCs w:val="24"/>
              </w:rPr>
            </w:pPr>
            <w:r>
              <w:rPr>
                <w:szCs w:val="24"/>
              </w:rPr>
              <w:t>Calculate BM unit transmission loss multipliers</w:t>
            </w:r>
          </w:p>
        </w:tc>
        <w:tc>
          <w:tcPr>
            <w:tcW w:w="1228" w:type="pct"/>
          </w:tcPr>
          <w:p w14:paraId="5F9CFDA6" w14:textId="77777777" w:rsidR="00844D25" w:rsidRDefault="00BA4A00">
            <w:pPr>
              <w:pStyle w:val="Table"/>
              <w:keepLines w:val="0"/>
              <w:spacing w:before="0" w:after="0"/>
              <w:rPr>
                <w:b/>
                <w:szCs w:val="24"/>
              </w:rPr>
            </w:pPr>
            <w:r>
              <w:rPr>
                <w:b/>
                <w:szCs w:val="24"/>
              </w:rPr>
              <w:t>BSC reference:</w:t>
            </w:r>
          </w:p>
          <w:p w14:paraId="24BBB3C8" w14:textId="77777777" w:rsidR="00844D25" w:rsidRDefault="00BA4A00">
            <w:pPr>
              <w:pStyle w:val="Table"/>
              <w:keepLines w:val="0"/>
              <w:spacing w:before="0" w:after="0"/>
              <w:rPr>
                <w:szCs w:val="24"/>
              </w:rPr>
            </w:pPr>
            <w:r>
              <w:rPr>
                <w:szCs w:val="24"/>
              </w:rPr>
              <w:t>SAA SD 3.1, SAA BPM 3.6, SAA WS1 Action 24</w:t>
            </w:r>
          </w:p>
          <w:p w14:paraId="4FECB767" w14:textId="03914D7C" w:rsidR="00844D25" w:rsidRDefault="00BA4A00">
            <w:pPr>
              <w:pStyle w:val="Table"/>
              <w:keepLines w:val="0"/>
              <w:spacing w:before="0" w:after="0"/>
              <w:rPr>
                <w:szCs w:val="24"/>
              </w:rPr>
            </w:pPr>
            <w:r>
              <w:rPr>
                <w:szCs w:val="24"/>
              </w:rPr>
              <w:t>CP1222, P278, P350</w:t>
            </w:r>
            <w:r w:rsidR="00120A64" w:rsidRPr="00120A64">
              <w:rPr>
                <w:szCs w:val="24"/>
              </w:rPr>
              <w:t>, P344</w:t>
            </w:r>
          </w:p>
        </w:tc>
      </w:tr>
      <w:tr w:rsidR="00844D25" w14:paraId="3A8D4749" w14:textId="77777777">
        <w:tc>
          <w:tcPr>
            <w:tcW w:w="1228" w:type="pct"/>
          </w:tcPr>
          <w:p w14:paraId="34F8E057" w14:textId="77777777" w:rsidR="00844D25" w:rsidRDefault="00BA4A00">
            <w:pPr>
              <w:pStyle w:val="Table"/>
              <w:keepLines w:val="0"/>
              <w:spacing w:before="0" w:after="0"/>
              <w:rPr>
                <w:b/>
                <w:szCs w:val="24"/>
              </w:rPr>
            </w:pPr>
            <w:r>
              <w:rPr>
                <w:b/>
                <w:szCs w:val="24"/>
              </w:rPr>
              <w:t>Man/auto:</w:t>
            </w:r>
          </w:p>
          <w:p w14:paraId="4AC326D2" w14:textId="77777777" w:rsidR="00844D25" w:rsidRDefault="00BA4A00">
            <w:pPr>
              <w:pStyle w:val="Table"/>
              <w:keepLines w:val="0"/>
              <w:spacing w:before="0" w:after="0"/>
              <w:rPr>
                <w:szCs w:val="24"/>
              </w:rPr>
            </w:pPr>
            <w:r>
              <w:rPr>
                <w:szCs w:val="24"/>
              </w:rPr>
              <w:t>Automatic</w:t>
            </w:r>
          </w:p>
        </w:tc>
        <w:tc>
          <w:tcPr>
            <w:tcW w:w="1053" w:type="pct"/>
          </w:tcPr>
          <w:p w14:paraId="3BB52F7D" w14:textId="77777777" w:rsidR="00844D25" w:rsidRDefault="00BA4A00">
            <w:pPr>
              <w:pStyle w:val="Table"/>
              <w:keepLines w:val="0"/>
              <w:spacing w:before="0" w:after="0"/>
              <w:rPr>
                <w:b/>
                <w:szCs w:val="24"/>
              </w:rPr>
            </w:pPr>
            <w:r>
              <w:rPr>
                <w:b/>
                <w:szCs w:val="24"/>
              </w:rPr>
              <w:t>Frequency:</w:t>
            </w:r>
          </w:p>
          <w:p w14:paraId="30EBA926"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5BC4EF5E" w14:textId="77777777" w:rsidR="00844D25" w:rsidRDefault="00BA4A00">
            <w:pPr>
              <w:pStyle w:val="Table"/>
              <w:keepLines w:val="0"/>
              <w:spacing w:before="0" w:after="0"/>
              <w:rPr>
                <w:b/>
                <w:szCs w:val="24"/>
              </w:rPr>
            </w:pPr>
            <w:r>
              <w:rPr>
                <w:b/>
                <w:szCs w:val="24"/>
              </w:rPr>
              <w:t>Volumes:</w:t>
            </w:r>
          </w:p>
          <w:p w14:paraId="2D1FDDD0" w14:textId="77777777" w:rsidR="00844D25" w:rsidRDefault="00844D25">
            <w:pPr>
              <w:pStyle w:val="Table"/>
              <w:keepLines w:val="0"/>
              <w:spacing w:before="0" w:after="0"/>
              <w:rPr>
                <w:szCs w:val="24"/>
              </w:rPr>
            </w:pPr>
          </w:p>
        </w:tc>
      </w:tr>
      <w:tr w:rsidR="00844D25" w14:paraId="3760DB22" w14:textId="77777777">
        <w:tc>
          <w:tcPr>
            <w:tcW w:w="5000" w:type="pct"/>
            <w:gridSpan w:val="4"/>
          </w:tcPr>
          <w:p w14:paraId="58F48360" w14:textId="77777777" w:rsidR="00844D25" w:rsidRDefault="00BA4A00">
            <w:pPr>
              <w:pStyle w:val="Table"/>
              <w:keepLines w:val="0"/>
              <w:spacing w:before="0" w:after="120"/>
              <w:rPr>
                <w:b/>
                <w:szCs w:val="24"/>
              </w:rPr>
            </w:pPr>
            <w:r>
              <w:rPr>
                <w:b/>
                <w:szCs w:val="24"/>
              </w:rPr>
              <w:t>Functional Requirements:</w:t>
            </w:r>
          </w:p>
        </w:tc>
      </w:tr>
      <w:tr w:rsidR="00844D25" w14:paraId="6AD05A3F" w14:textId="77777777">
        <w:tc>
          <w:tcPr>
            <w:tcW w:w="5000" w:type="pct"/>
            <w:gridSpan w:val="4"/>
          </w:tcPr>
          <w:p w14:paraId="19C3785A" w14:textId="77777777" w:rsidR="00844D25" w:rsidRDefault="00BA4A00">
            <w:pPr>
              <w:pStyle w:val="Table"/>
              <w:keepLines w:val="0"/>
              <w:spacing w:before="0" w:after="120"/>
              <w:rPr>
                <w:szCs w:val="24"/>
              </w:rPr>
            </w:pPr>
            <w:bookmarkStart w:id="149" w:name="Rtm_96_899_1_1361"/>
            <w:r>
              <w:rPr>
                <w:szCs w:val="24"/>
              </w:rPr>
              <w:t>A number of intermediate calculations are required to produce the transmission loss multipliers.</w:t>
            </w:r>
          </w:p>
          <w:p w14:paraId="7AECD5BB" w14:textId="77777777" w:rsidR="00844D25" w:rsidRDefault="00BA4A00">
            <w:pPr>
              <w:pStyle w:val="Table"/>
              <w:keepLines w:val="0"/>
              <w:spacing w:before="0" w:after="120"/>
              <w:rPr>
                <w:szCs w:val="24"/>
              </w:rPr>
            </w:pPr>
            <w:r>
              <w:rPr>
                <w:szCs w:val="24"/>
              </w:rPr>
              <w:t>All calculation steps in this requirement are included here.</w:t>
            </w:r>
            <w:bookmarkEnd w:id="149"/>
          </w:p>
        </w:tc>
      </w:tr>
      <w:tr w:rsidR="00844D25" w14:paraId="69599DE5" w14:textId="77777777">
        <w:tc>
          <w:tcPr>
            <w:tcW w:w="5000" w:type="pct"/>
            <w:gridSpan w:val="4"/>
          </w:tcPr>
          <w:p w14:paraId="562311B4" w14:textId="78D820AC" w:rsidR="00844D25" w:rsidRDefault="00BA4A00">
            <w:pPr>
              <w:pStyle w:val="Table"/>
              <w:keepLines w:val="0"/>
              <w:spacing w:before="0" w:after="120"/>
              <w:ind w:left="426" w:hanging="369"/>
              <w:rPr>
                <w:szCs w:val="24"/>
              </w:rPr>
            </w:pPr>
            <w:bookmarkStart w:id="150" w:name="Rtm_96_900_1_1361"/>
            <w:r>
              <w:rPr>
                <w:szCs w:val="24"/>
              </w:rPr>
              <w:t>1:</w:t>
            </w:r>
            <w:r>
              <w:rPr>
                <w:szCs w:val="24"/>
              </w:rPr>
              <w:tab/>
              <w:t>All BM unit</w:t>
            </w:r>
            <w:r w:rsidR="00120A64" w:rsidRPr="00120A64">
              <w:rPr>
                <w:szCs w:val="24"/>
              </w:rPr>
              <w:t>, other than Secondary BM Units,</w:t>
            </w:r>
            <w:r>
              <w:rPr>
                <w:szCs w:val="24"/>
              </w:rPr>
              <w:t xml:space="preserve"> metered volumes shall be summed over their associated Trading Units to determine the net Import or Export meter volumes for each Trading Unit. Where the total Trading Unit meter volume is positive, all BM Units</w:t>
            </w:r>
            <w:r w:rsidR="00E517B4" w:rsidRPr="00E517B4">
              <w:rPr>
                <w:szCs w:val="24"/>
              </w:rPr>
              <w:t>, other than Secondary BM Units,</w:t>
            </w:r>
            <w:r>
              <w:rPr>
                <w:szCs w:val="24"/>
              </w:rPr>
              <w:t xml:space="preserve"> associated with this Trading Unit shall be classified as delivering to the Total System. Where the total Trading Unit meter volume is negative, all BM Units</w:t>
            </w:r>
            <w:r w:rsidR="00E517B4" w:rsidRPr="00E517B4">
              <w:rPr>
                <w:szCs w:val="24"/>
              </w:rPr>
              <w:t>, other than Secondary BM Units,</w:t>
            </w:r>
            <w:r>
              <w:rPr>
                <w:szCs w:val="24"/>
              </w:rPr>
              <w:t xml:space="preserve"> associated with this Trading Unit shall be classified as offtaking from the Total System.</w:t>
            </w:r>
          </w:p>
          <w:p w14:paraId="1A6B191C" w14:textId="77777777" w:rsidR="00844D25" w:rsidRDefault="00BA4A00" w:rsidP="00F77ED5">
            <w:pPr>
              <w:numPr>
                <w:ilvl w:val="12"/>
                <w:numId w:val="0"/>
              </w:numPr>
              <w:spacing w:after="120"/>
              <w:ind w:left="425"/>
              <w:rPr>
                <w:b/>
              </w:rPr>
            </w:pPr>
            <w:r>
              <w:t>Note that, by default, a BM Unit not comprising a Trading Unit with other BM Units shall be considered to be a ‘Sole Trading Unit’ for the purposes of these calculations. The “delivering” and “offtaking” status of such a Trading Unit shall therefore be determined using the metered volume of the single BM Unit comprising that Trading Unit.</w:t>
            </w:r>
          </w:p>
          <w:p w14:paraId="19AEFE2C" w14:textId="77777777" w:rsidR="00844D25" w:rsidRDefault="00BA4A00">
            <w:pPr>
              <w:pStyle w:val="Table"/>
              <w:keepLines w:val="0"/>
              <w:spacing w:before="0" w:after="120"/>
              <w:ind w:left="426"/>
              <w:rPr>
                <w:b/>
                <w:szCs w:val="24"/>
              </w:rPr>
            </w:pPr>
            <w:r>
              <w:rPr>
                <w:szCs w:val="24"/>
              </w:rPr>
              <w:t>This calculation takes place in each Settlement Period.</w:t>
            </w:r>
            <w:bookmarkEnd w:id="150"/>
          </w:p>
        </w:tc>
      </w:tr>
      <w:tr w:rsidR="00844D25" w14:paraId="0D2217BC" w14:textId="77777777">
        <w:tc>
          <w:tcPr>
            <w:tcW w:w="5000" w:type="pct"/>
            <w:gridSpan w:val="4"/>
          </w:tcPr>
          <w:p w14:paraId="2E0B5813" w14:textId="77777777" w:rsidR="00844D25" w:rsidRDefault="00BA4A00">
            <w:pPr>
              <w:pStyle w:val="Table"/>
              <w:keepLines w:val="0"/>
              <w:spacing w:before="0" w:after="120"/>
              <w:ind w:left="426" w:hanging="369"/>
              <w:rPr>
                <w:szCs w:val="24"/>
              </w:rPr>
            </w:pPr>
            <w:bookmarkStart w:id="151" w:name="Rtm_96_901_1_1361"/>
            <w:r>
              <w:rPr>
                <w:szCs w:val="24"/>
              </w:rPr>
              <w:t>2:</w:t>
            </w:r>
            <w:r>
              <w:rPr>
                <w:szCs w:val="24"/>
              </w:rPr>
              <w:tab/>
              <w:t>The Transmission Loss Multipliers (TLMO</w:t>
            </w:r>
            <w:r>
              <w:rPr>
                <w:szCs w:val="24"/>
                <w:vertAlign w:val="superscript"/>
              </w:rPr>
              <w:t>+</w:t>
            </w:r>
            <w:r>
              <w:rPr>
                <w:szCs w:val="24"/>
                <w:vertAlign w:val="subscript"/>
              </w:rPr>
              <w:t>j</w:t>
            </w:r>
            <w:r>
              <w:rPr>
                <w:szCs w:val="24"/>
              </w:rPr>
              <w:t xml:space="preserve"> and TLMO</w:t>
            </w:r>
            <w:r>
              <w:rPr>
                <w:rFonts w:ascii="Symbol" w:hAnsi="Symbol"/>
                <w:szCs w:val="24"/>
                <w:vertAlign w:val="superscript"/>
              </w:rPr>
              <w:t></w:t>
            </w:r>
            <w:r>
              <w:rPr>
                <w:szCs w:val="24"/>
                <w:vertAlign w:val="subscript"/>
              </w:rPr>
              <w:t>j</w:t>
            </w:r>
            <w:r>
              <w:rPr>
                <w:szCs w:val="24"/>
              </w:rPr>
              <w:t>) shall be calculated for the Settlement Period j.  These are calculated as follows:</w:t>
            </w:r>
          </w:p>
          <w:p w14:paraId="043E8A60" w14:textId="77777777" w:rsidR="00844D25" w:rsidRDefault="00BA4A00">
            <w:pPr>
              <w:pStyle w:val="Table"/>
              <w:spacing w:after="120"/>
              <w:ind w:left="426"/>
              <w:rPr>
                <w:szCs w:val="24"/>
              </w:rPr>
            </w:pPr>
            <w:r>
              <w:rPr>
                <w:szCs w:val="24"/>
              </w:rPr>
              <w:t>TLMO</w:t>
            </w:r>
            <w:r>
              <w:rPr>
                <w:szCs w:val="24"/>
                <w:vertAlign w:val="superscript"/>
              </w:rPr>
              <w:t>+</w:t>
            </w:r>
            <w:r>
              <w:rPr>
                <w:szCs w:val="24"/>
                <w:vertAlign w:val="subscript"/>
              </w:rPr>
              <w:t>j</w:t>
            </w:r>
            <w:r>
              <w:rPr>
                <w:szCs w:val="24"/>
              </w:rPr>
              <w:t xml:space="preserve"> = – {</w:t>
            </w:r>
            <w:r>
              <w:rPr>
                <w:szCs w:val="24"/>
              </w:rPr>
              <w:sym w:font="Symbol" w:char="F061"/>
            </w:r>
            <w:r>
              <w:rPr>
                <w:szCs w:val="24"/>
              </w:rPr>
              <w:t>(Σ</w:t>
            </w:r>
            <w:r>
              <w:rPr>
                <w:szCs w:val="24"/>
                <w:vertAlign w:val="superscript"/>
              </w:rPr>
              <w:t>+</w:t>
            </w:r>
            <w:r>
              <w:rPr>
                <w:szCs w:val="24"/>
              </w:rPr>
              <w:t>QM</w:t>
            </w:r>
            <w:r>
              <w:rPr>
                <w:szCs w:val="24"/>
                <w:vertAlign w:val="subscript"/>
              </w:rPr>
              <w:t>ij</w:t>
            </w:r>
            <w:r>
              <w:rPr>
                <w:szCs w:val="24"/>
              </w:rPr>
              <w:t xml:space="preserve"> + Σ</w:t>
            </w:r>
            <w:r>
              <w:rPr>
                <w:rFonts w:ascii="Symbol" w:hAnsi="Symbol"/>
                <w:szCs w:val="24"/>
                <w:vertAlign w:val="superscript"/>
              </w:rPr>
              <w:t></w:t>
            </w:r>
            <w:r>
              <w:rPr>
                <w:szCs w:val="24"/>
              </w:rPr>
              <w:t>QM</w:t>
            </w:r>
            <w:r>
              <w:rPr>
                <w:szCs w:val="24"/>
                <w:vertAlign w:val="subscript"/>
              </w:rPr>
              <w:t>ij</w:t>
            </w:r>
            <w:r>
              <w:rPr>
                <w:szCs w:val="24"/>
              </w:rPr>
              <w:t>) + Σ</w:t>
            </w:r>
            <w:r>
              <w:rPr>
                <w:szCs w:val="24"/>
                <w:vertAlign w:val="superscript"/>
              </w:rPr>
              <w:t>+</w:t>
            </w:r>
            <w:r>
              <w:rPr>
                <w:szCs w:val="24"/>
                <w:vertAlign w:val="subscript"/>
              </w:rPr>
              <w:t>(non-I)</w:t>
            </w:r>
            <w:r>
              <w:rPr>
                <w:szCs w:val="24"/>
              </w:rPr>
              <w:t xml:space="preserve"> (QM</w:t>
            </w:r>
            <w:r>
              <w:rPr>
                <w:szCs w:val="24"/>
                <w:vertAlign w:val="subscript"/>
              </w:rPr>
              <w:t>ij</w:t>
            </w:r>
            <w:r>
              <w:rPr>
                <w:szCs w:val="24"/>
              </w:rPr>
              <w:t xml:space="preserve"> * TLF</w:t>
            </w:r>
            <w:r>
              <w:rPr>
                <w:szCs w:val="24"/>
                <w:vertAlign w:val="subscript"/>
              </w:rPr>
              <w:t>ij</w:t>
            </w:r>
            <w:r>
              <w:rPr>
                <w:szCs w:val="24"/>
              </w:rPr>
              <w:t>)} / Σ</w:t>
            </w:r>
            <w:r>
              <w:rPr>
                <w:szCs w:val="24"/>
                <w:vertAlign w:val="superscript"/>
              </w:rPr>
              <w:t>+</w:t>
            </w:r>
            <w:r>
              <w:rPr>
                <w:szCs w:val="24"/>
                <w:vertAlign w:val="subscript"/>
              </w:rPr>
              <w:t>(non-I)</w:t>
            </w:r>
            <w:r>
              <w:rPr>
                <w:szCs w:val="24"/>
              </w:rPr>
              <w:t xml:space="preserve"> QM</w:t>
            </w:r>
            <w:r>
              <w:rPr>
                <w:szCs w:val="24"/>
                <w:vertAlign w:val="subscript"/>
              </w:rPr>
              <w:t>ij</w:t>
            </w:r>
            <w:r>
              <w:rPr>
                <w:szCs w:val="24"/>
              </w:rPr>
              <w:t xml:space="preserve">; </w:t>
            </w:r>
          </w:p>
          <w:p w14:paraId="6E4F4490" w14:textId="77777777" w:rsidR="00844D25" w:rsidRDefault="00BA4A00">
            <w:pPr>
              <w:pStyle w:val="Table"/>
              <w:spacing w:after="120"/>
              <w:ind w:left="426"/>
              <w:rPr>
                <w:szCs w:val="24"/>
              </w:rPr>
            </w:pPr>
            <w:r>
              <w:rPr>
                <w:szCs w:val="24"/>
              </w:rPr>
              <w:t>TLMO</w:t>
            </w:r>
            <w:r>
              <w:rPr>
                <w:rFonts w:ascii="Symbol" w:hAnsi="Symbol"/>
                <w:szCs w:val="24"/>
                <w:vertAlign w:val="superscript"/>
              </w:rPr>
              <w:t></w:t>
            </w:r>
            <w:r>
              <w:rPr>
                <w:szCs w:val="24"/>
                <w:vertAlign w:val="subscript"/>
              </w:rPr>
              <w:t>j</w:t>
            </w:r>
            <w:r>
              <w:rPr>
                <w:szCs w:val="24"/>
              </w:rPr>
              <w:t xml:space="preserve"> = {(</w:t>
            </w:r>
            <w:r>
              <w:rPr>
                <w:szCs w:val="24"/>
              </w:rPr>
              <w:sym w:font="Symbol" w:char="F061"/>
            </w:r>
            <w:r>
              <w:rPr>
                <w:szCs w:val="24"/>
              </w:rPr>
              <w:t>–1)(Σ</w:t>
            </w:r>
            <w:r>
              <w:rPr>
                <w:szCs w:val="24"/>
                <w:vertAlign w:val="superscript"/>
              </w:rPr>
              <w:t>+</w:t>
            </w:r>
            <w:r>
              <w:rPr>
                <w:szCs w:val="24"/>
              </w:rPr>
              <w:t>QM</w:t>
            </w:r>
            <w:r>
              <w:rPr>
                <w:szCs w:val="24"/>
                <w:vertAlign w:val="subscript"/>
              </w:rPr>
              <w:t>ij</w:t>
            </w:r>
            <w:r>
              <w:rPr>
                <w:szCs w:val="24"/>
              </w:rPr>
              <w:t xml:space="preserve"> + Σ</w:t>
            </w:r>
            <w:r>
              <w:rPr>
                <w:rFonts w:ascii="Symbol" w:hAnsi="Symbol"/>
                <w:szCs w:val="24"/>
                <w:vertAlign w:val="superscript"/>
              </w:rPr>
              <w:t></w:t>
            </w:r>
            <w:r>
              <w:rPr>
                <w:szCs w:val="24"/>
              </w:rPr>
              <w:t>QM</w:t>
            </w:r>
            <w:r>
              <w:rPr>
                <w:szCs w:val="24"/>
                <w:vertAlign w:val="subscript"/>
              </w:rPr>
              <w:t>ij</w:t>
            </w:r>
            <w:r>
              <w:rPr>
                <w:szCs w:val="24"/>
              </w:rPr>
              <w:t>) – Σ</w:t>
            </w:r>
            <w:r>
              <w:rPr>
                <w:rFonts w:ascii="Symbol" w:hAnsi="Symbol"/>
                <w:szCs w:val="24"/>
                <w:vertAlign w:val="superscript"/>
              </w:rPr>
              <w:t></w:t>
            </w:r>
            <w:r>
              <w:rPr>
                <w:szCs w:val="24"/>
                <w:vertAlign w:val="subscript"/>
              </w:rPr>
              <w:t xml:space="preserve"> (non-I)</w:t>
            </w:r>
            <w:r>
              <w:rPr>
                <w:szCs w:val="24"/>
              </w:rPr>
              <w:t xml:space="preserve"> (QM</w:t>
            </w:r>
            <w:r>
              <w:rPr>
                <w:szCs w:val="24"/>
                <w:vertAlign w:val="subscript"/>
              </w:rPr>
              <w:t>ij</w:t>
            </w:r>
            <w:r>
              <w:rPr>
                <w:szCs w:val="24"/>
              </w:rPr>
              <w:t xml:space="preserve"> * TLF</w:t>
            </w:r>
            <w:r>
              <w:rPr>
                <w:szCs w:val="24"/>
                <w:vertAlign w:val="subscript"/>
              </w:rPr>
              <w:t>ij</w:t>
            </w:r>
            <w:r>
              <w:rPr>
                <w:szCs w:val="24"/>
              </w:rPr>
              <w:t>)} / Σ</w:t>
            </w:r>
            <w:r>
              <w:rPr>
                <w:rFonts w:ascii="Symbol" w:hAnsi="Symbol"/>
                <w:szCs w:val="24"/>
                <w:vertAlign w:val="superscript"/>
              </w:rPr>
              <w:t></w:t>
            </w:r>
            <w:r>
              <w:rPr>
                <w:szCs w:val="24"/>
                <w:vertAlign w:val="subscript"/>
              </w:rPr>
              <w:t>(non-I)</w:t>
            </w:r>
            <w:r>
              <w:rPr>
                <w:szCs w:val="24"/>
              </w:rPr>
              <w:t xml:space="preserve"> QM</w:t>
            </w:r>
            <w:r>
              <w:rPr>
                <w:szCs w:val="24"/>
                <w:vertAlign w:val="subscript"/>
              </w:rPr>
              <w:t>ij</w:t>
            </w:r>
            <w:r>
              <w:rPr>
                <w:szCs w:val="24"/>
              </w:rPr>
              <w:t>;</w:t>
            </w:r>
          </w:p>
          <w:p w14:paraId="72063149" w14:textId="73E606EA" w:rsidR="00844D25" w:rsidRDefault="00844D25" w:rsidP="00F77ED5">
            <w:pPr>
              <w:pStyle w:val="Table"/>
              <w:keepLines w:val="0"/>
              <w:spacing w:before="0" w:after="0"/>
              <w:ind w:left="0"/>
              <w:rPr>
                <w:szCs w:val="24"/>
              </w:rPr>
            </w:pPr>
          </w:p>
          <w:p w14:paraId="729DA9CA" w14:textId="77777777" w:rsidR="00844D25" w:rsidRDefault="00BA4A00">
            <w:pPr>
              <w:pStyle w:val="Table"/>
              <w:keepLines w:val="0"/>
              <w:spacing w:before="0" w:after="120"/>
              <w:rPr>
                <w:szCs w:val="24"/>
              </w:rPr>
            </w:pPr>
            <w:r>
              <w:rPr>
                <w:szCs w:val="24"/>
              </w:rPr>
              <w:t>Where:</w:t>
            </w:r>
          </w:p>
          <w:p w14:paraId="2587965B" w14:textId="0242F52F" w:rsidR="00844D25" w:rsidRDefault="00BA4A00">
            <w:pPr>
              <w:pStyle w:val="Table"/>
              <w:keepLines w:val="0"/>
              <w:spacing w:before="0" w:after="120"/>
              <w:rPr>
                <w:szCs w:val="24"/>
              </w:rPr>
            </w:pPr>
            <w:r>
              <w:rPr>
                <w:rFonts w:ascii="Symbol" w:hAnsi="Symbol"/>
                <w:szCs w:val="24"/>
              </w:rPr>
              <w:t></w:t>
            </w:r>
            <w:r>
              <w:rPr>
                <w:szCs w:val="24"/>
                <w:vertAlign w:val="superscript"/>
              </w:rPr>
              <w:t>+</w:t>
            </w:r>
            <w:r>
              <w:rPr>
                <w:szCs w:val="24"/>
              </w:rPr>
              <w:t xml:space="preserve"> represents a sum over all BM Units in Trading Units</w:t>
            </w:r>
            <w:r w:rsidR="00E517B4">
              <w:t xml:space="preserve"> </w:t>
            </w:r>
            <w:r w:rsidR="00E517B4" w:rsidRPr="00E517B4">
              <w:rPr>
                <w:szCs w:val="24"/>
              </w:rPr>
              <w:t>other than Secondary BM Units</w:t>
            </w:r>
            <w:r>
              <w:rPr>
                <w:szCs w:val="24"/>
              </w:rPr>
              <w:t xml:space="preserve"> that are net deliverers of energy in Settlement Period j;</w:t>
            </w:r>
          </w:p>
          <w:p w14:paraId="5D9FF128" w14:textId="42B34619" w:rsidR="00844D25" w:rsidRDefault="00BA4A00">
            <w:pPr>
              <w:pStyle w:val="Table"/>
              <w:keepLines w:val="0"/>
              <w:spacing w:before="0" w:after="120"/>
              <w:rPr>
                <w:szCs w:val="24"/>
              </w:rPr>
            </w:pPr>
            <w:r>
              <w:rPr>
                <w:rFonts w:ascii="Symbol" w:hAnsi="Symbol"/>
                <w:szCs w:val="24"/>
              </w:rPr>
              <w:t></w:t>
            </w:r>
            <w:r>
              <w:rPr>
                <w:rFonts w:ascii="Symbol" w:hAnsi="Symbol"/>
                <w:szCs w:val="24"/>
                <w:vertAlign w:val="superscript"/>
              </w:rPr>
              <w:t></w:t>
            </w:r>
            <w:r>
              <w:rPr>
                <w:szCs w:val="24"/>
              </w:rPr>
              <w:t xml:space="preserve"> represents a sum over all BM Units in Trading Units</w:t>
            </w:r>
            <w:r w:rsidR="00E517B4">
              <w:t xml:space="preserve"> </w:t>
            </w:r>
            <w:r w:rsidR="00E517B4" w:rsidRPr="00E517B4">
              <w:rPr>
                <w:szCs w:val="24"/>
              </w:rPr>
              <w:t>other than Secondary BM Units</w:t>
            </w:r>
            <w:r>
              <w:rPr>
                <w:szCs w:val="24"/>
              </w:rPr>
              <w:t xml:space="preserve"> that are net offtakers of energy in Settlement Period j;</w:t>
            </w:r>
          </w:p>
          <w:p w14:paraId="5BF36C0A" w14:textId="5FC31C21" w:rsidR="00844D25" w:rsidRDefault="00BA4A00">
            <w:pPr>
              <w:pStyle w:val="Table"/>
              <w:keepLines w:val="0"/>
              <w:spacing w:before="0" w:after="120"/>
              <w:rPr>
                <w:szCs w:val="24"/>
              </w:rPr>
            </w:pPr>
            <w:r>
              <w:rPr>
                <w:szCs w:val="24"/>
              </w:rPr>
              <w:t>Σ</w:t>
            </w:r>
            <w:r>
              <w:rPr>
                <w:szCs w:val="24"/>
                <w:vertAlign w:val="superscript"/>
              </w:rPr>
              <w:t>+</w:t>
            </w:r>
            <w:r>
              <w:rPr>
                <w:szCs w:val="24"/>
                <w:vertAlign w:val="subscript"/>
              </w:rPr>
              <w:t>(non-I)</w:t>
            </w:r>
            <w:r>
              <w:rPr>
                <w:szCs w:val="24"/>
              </w:rPr>
              <w:t xml:space="preserve"> represents a sum over all BM Units other than Interconnector BM Units</w:t>
            </w:r>
            <w:r w:rsidR="00E517B4" w:rsidRPr="00E517B4">
              <w:rPr>
                <w:szCs w:val="24"/>
              </w:rPr>
              <w:t xml:space="preserve"> and Secondary BM Units</w:t>
            </w:r>
            <w:r>
              <w:rPr>
                <w:szCs w:val="24"/>
              </w:rPr>
              <w:t xml:space="preserve"> in Trading Units that are net deliverers of energy in Settlement Period j; and</w:t>
            </w:r>
          </w:p>
          <w:p w14:paraId="02F0080E" w14:textId="77777777" w:rsidR="00844D25" w:rsidRDefault="00BA4A00">
            <w:pPr>
              <w:pStyle w:val="Table"/>
              <w:keepLines w:val="0"/>
              <w:spacing w:before="0" w:after="120"/>
              <w:rPr>
                <w:szCs w:val="24"/>
              </w:rPr>
            </w:pPr>
            <w:r>
              <w:rPr>
                <w:szCs w:val="24"/>
              </w:rPr>
              <w:t>Σ</w:t>
            </w:r>
            <w:r>
              <w:rPr>
                <w:rFonts w:ascii="Symbol" w:hAnsi="Symbol"/>
                <w:szCs w:val="24"/>
                <w:vertAlign w:val="superscript"/>
              </w:rPr>
              <w:t></w:t>
            </w:r>
            <w:r>
              <w:rPr>
                <w:szCs w:val="24"/>
                <w:vertAlign w:val="subscript"/>
              </w:rPr>
              <w:t>(non-I)</w:t>
            </w:r>
            <w:r>
              <w:rPr>
                <w:szCs w:val="24"/>
              </w:rPr>
              <w:t xml:space="preserve"> represents a sum over all BM Units other than Interconnector BM Units</w:t>
            </w:r>
            <w:r w:rsidR="00E517B4">
              <w:t xml:space="preserve"> </w:t>
            </w:r>
            <w:r w:rsidR="00E517B4" w:rsidRPr="00E517B4">
              <w:rPr>
                <w:szCs w:val="24"/>
              </w:rPr>
              <w:t>and Secondary BM Units</w:t>
            </w:r>
            <w:r>
              <w:rPr>
                <w:szCs w:val="24"/>
              </w:rPr>
              <w:t xml:space="preserve"> in Trading Units that are net offtakers of energy in Settlement Period j.</w:t>
            </w:r>
            <w:bookmarkEnd w:id="151"/>
          </w:p>
          <w:p w14:paraId="248493AD" w14:textId="0A51E5F8" w:rsidR="00902561" w:rsidRDefault="00902561">
            <w:pPr>
              <w:pStyle w:val="Table"/>
              <w:keepLines w:val="0"/>
              <w:spacing w:before="0" w:after="120"/>
              <w:rPr>
                <w:szCs w:val="24"/>
              </w:rPr>
            </w:pPr>
          </w:p>
        </w:tc>
      </w:tr>
      <w:tr w:rsidR="00844D25" w14:paraId="75732627" w14:textId="77777777">
        <w:tc>
          <w:tcPr>
            <w:tcW w:w="5000" w:type="pct"/>
            <w:gridSpan w:val="4"/>
          </w:tcPr>
          <w:p w14:paraId="6FF55080" w14:textId="77777777" w:rsidR="00844D25" w:rsidRDefault="00BA4A00">
            <w:pPr>
              <w:pStyle w:val="Table"/>
              <w:keepLines w:val="0"/>
              <w:spacing w:before="0" w:after="120"/>
              <w:ind w:left="426" w:hanging="369"/>
              <w:rPr>
                <w:szCs w:val="24"/>
              </w:rPr>
            </w:pPr>
            <w:bookmarkStart w:id="152" w:name="Rtm_96_902_1_1361"/>
            <w:r>
              <w:rPr>
                <w:szCs w:val="24"/>
              </w:rPr>
              <w:lastRenderedPageBreak/>
              <w:t>3:</w:t>
            </w:r>
            <w:r>
              <w:rPr>
                <w:szCs w:val="24"/>
              </w:rPr>
              <w:tab/>
              <w:t>The BM Unit Transmission Loss Multiplier shall be calculated for each BM Unit in each settlement period. This shall be calculated as:</w:t>
            </w:r>
          </w:p>
          <w:p w14:paraId="311E2A19" w14:textId="77777777" w:rsidR="00844D25" w:rsidRDefault="00844D25" w:rsidP="00F77ED5">
            <w:pPr>
              <w:pStyle w:val="Table"/>
              <w:keepLines w:val="0"/>
              <w:spacing w:before="0" w:after="0"/>
              <w:ind w:left="0" w:right="0"/>
              <w:rPr>
                <w:szCs w:val="24"/>
              </w:rPr>
            </w:pPr>
          </w:p>
          <w:p w14:paraId="6D41D4A0" w14:textId="77777777" w:rsidR="00844D25" w:rsidRDefault="00BA4A00">
            <w:pPr>
              <w:pStyle w:val="Table"/>
              <w:keepLines w:val="0"/>
              <w:spacing w:before="0" w:after="120"/>
              <w:ind w:left="426"/>
              <w:rPr>
                <w:szCs w:val="24"/>
              </w:rPr>
            </w:pPr>
            <w:r>
              <w:rPr>
                <w:szCs w:val="24"/>
              </w:rPr>
              <w:t>TLM</w:t>
            </w:r>
            <w:r>
              <w:rPr>
                <w:szCs w:val="24"/>
                <w:vertAlign w:val="subscript"/>
              </w:rPr>
              <w:t>ij</w:t>
            </w:r>
            <w:r>
              <w:rPr>
                <w:szCs w:val="24"/>
              </w:rPr>
              <w:t xml:space="preserve"> = 1 + TLF</w:t>
            </w:r>
            <w:r>
              <w:rPr>
                <w:szCs w:val="24"/>
                <w:vertAlign w:val="subscript"/>
              </w:rPr>
              <w:t>ij</w:t>
            </w:r>
            <w:r>
              <w:rPr>
                <w:szCs w:val="24"/>
              </w:rPr>
              <w:t xml:space="preserve"> + TLMO</w:t>
            </w:r>
            <w:r>
              <w:rPr>
                <w:szCs w:val="24"/>
                <w:vertAlign w:val="superscript"/>
              </w:rPr>
              <w:t>+</w:t>
            </w:r>
            <w:r>
              <w:rPr>
                <w:szCs w:val="24"/>
                <w:vertAlign w:val="subscript"/>
              </w:rPr>
              <w:t>j</w:t>
            </w:r>
            <w:r>
              <w:rPr>
                <w:szCs w:val="24"/>
              </w:rPr>
              <w:t xml:space="preserve"> for all non-Interconnector BM Units that are in Trading Units that are net deliverers of energy in Settlement Period j,</w:t>
            </w:r>
          </w:p>
          <w:p w14:paraId="1186EC46" w14:textId="77777777" w:rsidR="00844D25" w:rsidRDefault="00BA4A00">
            <w:pPr>
              <w:pStyle w:val="Table"/>
              <w:keepLines w:val="0"/>
              <w:spacing w:before="0" w:after="120"/>
              <w:ind w:left="426"/>
              <w:rPr>
                <w:szCs w:val="24"/>
              </w:rPr>
            </w:pPr>
            <w:r>
              <w:rPr>
                <w:szCs w:val="24"/>
              </w:rPr>
              <w:t>TLM</w:t>
            </w:r>
            <w:r>
              <w:rPr>
                <w:szCs w:val="24"/>
                <w:vertAlign w:val="subscript"/>
              </w:rPr>
              <w:t>ij</w:t>
            </w:r>
            <w:r>
              <w:rPr>
                <w:szCs w:val="24"/>
              </w:rPr>
              <w:t xml:space="preserve"> = 1 + TLF</w:t>
            </w:r>
            <w:r>
              <w:rPr>
                <w:szCs w:val="24"/>
                <w:vertAlign w:val="subscript"/>
              </w:rPr>
              <w:t>ij</w:t>
            </w:r>
            <w:r>
              <w:rPr>
                <w:szCs w:val="24"/>
              </w:rPr>
              <w:t xml:space="preserve"> + TLMO</w:t>
            </w:r>
            <w:r>
              <w:rPr>
                <w:rFonts w:ascii="Symbol" w:hAnsi="Symbol"/>
                <w:szCs w:val="24"/>
                <w:vertAlign w:val="superscript"/>
              </w:rPr>
              <w:t></w:t>
            </w:r>
            <w:r>
              <w:rPr>
                <w:szCs w:val="24"/>
                <w:vertAlign w:val="subscript"/>
              </w:rPr>
              <w:t>j</w:t>
            </w:r>
            <w:r>
              <w:rPr>
                <w:szCs w:val="24"/>
              </w:rPr>
              <w:t xml:space="preserve"> for all non-Interconnector BM Units that are in Trading Units that are net offtakers of energy in Settlement Period j,</w:t>
            </w:r>
          </w:p>
          <w:p w14:paraId="0022ED82" w14:textId="77777777" w:rsidR="00844D25" w:rsidRDefault="00BA4A00">
            <w:pPr>
              <w:pStyle w:val="Table"/>
              <w:keepLines w:val="0"/>
              <w:spacing w:before="0" w:after="120"/>
              <w:ind w:left="426"/>
              <w:rPr>
                <w:szCs w:val="24"/>
              </w:rPr>
            </w:pPr>
            <w:r>
              <w:rPr>
                <w:szCs w:val="24"/>
              </w:rPr>
              <w:t>TLM</w:t>
            </w:r>
            <w:r>
              <w:rPr>
                <w:szCs w:val="24"/>
                <w:vertAlign w:val="subscript"/>
              </w:rPr>
              <w:t>ij</w:t>
            </w:r>
            <w:r>
              <w:rPr>
                <w:szCs w:val="24"/>
              </w:rPr>
              <w:t xml:space="preserve"> = 1 for all Interconnector BM Units irrespective of whether they are in Trading Units that are net deliverers or offtakers of energy in Settlement Period j.</w:t>
            </w:r>
          </w:p>
          <w:p w14:paraId="6998D316" w14:textId="77777777" w:rsidR="00844D25" w:rsidRDefault="00BA4A00">
            <w:pPr>
              <w:pStyle w:val="Table"/>
              <w:keepLines w:val="0"/>
              <w:spacing w:before="0" w:after="120"/>
              <w:rPr>
                <w:szCs w:val="24"/>
              </w:rPr>
            </w:pPr>
            <w:r>
              <w:rPr>
                <w:szCs w:val="24"/>
              </w:rPr>
              <w:t>Where TLF</w:t>
            </w:r>
            <w:r>
              <w:rPr>
                <w:szCs w:val="24"/>
                <w:vertAlign w:val="subscript"/>
              </w:rPr>
              <w:t>ij</w:t>
            </w:r>
            <w:r>
              <w:rPr>
                <w:szCs w:val="24"/>
              </w:rPr>
              <w:t xml:space="preserve"> is the Transmission Loss Factor assigned to each BM Unit.  This will allow imports and exports volumes to be scaled by location, as well as for adjusting the relative contributions to the total cost of losses from imports and exports.  The values of </w:t>
            </w:r>
            <w:r>
              <w:rPr>
                <w:rFonts w:ascii="Symbol" w:hAnsi="Symbol"/>
                <w:szCs w:val="24"/>
              </w:rPr>
              <w:t></w:t>
            </w:r>
            <w:r>
              <w:rPr>
                <w:szCs w:val="24"/>
              </w:rPr>
              <w:t xml:space="preserve"> and TLF</w:t>
            </w:r>
            <w:r>
              <w:rPr>
                <w:szCs w:val="24"/>
                <w:vertAlign w:val="subscript"/>
              </w:rPr>
              <w:t>ij</w:t>
            </w:r>
            <w:r>
              <w:rPr>
                <w:szCs w:val="24"/>
              </w:rPr>
              <w:t xml:space="preserve"> will, in general be determined by the BSC. The value of </w:t>
            </w:r>
            <w:r>
              <w:rPr>
                <w:rFonts w:ascii="Symbol" w:hAnsi="Symbol"/>
                <w:szCs w:val="24"/>
              </w:rPr>
              <w:t></w:t>
            </w:r>
            <w:r>
              <w:rPr>
                <w:rFonts w:ascii="Symbol" w:hAnsi="Symbol"/>
                <w:szCs w:val="24"/>
              </w:rPr>
              <w:t></w:t>
            </w:r>
            <w:r>
              <w:rPr>
                <w:szCs w:val="24"/>
              </w:rPr>
              <w:t>is 0.45 and TLF</w:t>
            </w:r>
            <w:r>
              <w:rPr>
                <w:szCs w:val="24"/>
                <w:vertAlign w:val="subscript"/>
              </w:rPr>
              <w:t>ij</w:t>
            </w:r>
            <w:r>
              <w:rPr>
                <w:szCs w:val="24"/>
              </w:rPr>
              <w:t xml:space="preserve">  is calculated in accordance with Annex T-2 of the BSC. It should be noted that TLMs and TLFs are BM Unit specific variables.</w:t>
            </w:r>
            <w:bookmarkEnd w:id="152"/>
          </w:p>
          <w:p w14:paraId="2CAD22E8" w14:textId="77777777" w:rsidR="00E517B4" w:rsidRDefault="00E517B4">
            <w:pPr>
              <w:pStyle w:val="Table"/>
              <w:keepLines w:val="0"/>
              <w:spacing w:before="0" w:after="120"/>
              <w:rPr>
                <w:szCs w:val="24"/>
              </w:rPr>
            </w:pPr>
          </w:p>
          <w:p w14:paraId="65D1A79D" w14:textId="30A380CD" w:rsidR="00E517B4" w:rsidRPr="00C50CAC" w:rsidRDefault="00E517B4" w:rsidP="00E517B4">
            <w:pPr>
              <w:overflowPunct/>
              <w:spacing w:after="0"/>
              <w:ind w:left="0"/>
              <w:jc w:val="left"/>
              <w:textAlignment w:val="auto"/>
              <w:rPr>
                <w:rFonts w:eastAsia="Calibri"/>
                <w:color w:val="000000"/>
                <w:szCs w:val="24"/>
                <w:lang w:eastAsia="en-GB"/>
              </w:rPr>
            </w:pPr>
            <w:r w:rsidRPr="00C50CAC">
              <w:rPr>
                <w:rFonts w:eastAsia="Calibri"/>
                <w:color w:val="000000"/>
                <w:szCs w:val="24"/>
                <w:lang w:eastAsia="en-GB"/>
              </w:rPr>
              <w:t>In respect of each Settlement Period, for each Secondary BM Unit, the Transmission Loss Multiplier shall be calculated as follow</w:t>
            </w:r>
            <w:r>
              <w:rPr>
                <w:rFonts w:eastAsia="Calibri"/>
                <w:color w:val="000000"/>
                <w:szCs w:val="24"/>
                <w:lang w:eastAsia="en-GB"/>
              </w:rPr>
              <w:t>s:</w:t>
            </w:r>
          </w:p>
          <w:p w14:paraId="3718111F" w14:textId="77777777" w:rsidR="00E517B4" w:rsidRPr="00C50CAC" w:rsidRDefault="00E517B4" w:rsidP="00E517B4">
            <w:pPr>
              <w:overflowPunct/>
              <w:spacing w:after="0"/>
              <w:ind w:left="0"/>
              <w:jc w:val="left"/>
              <w:textAlignment w:val="auto"/>
              <w:rPr>
                <w:rFonts w:eastAsia="Calibri"/>
                <w:color w:val="000000"/>
                <w:szCs w:val="24"/>
                <w:lang w:eastAsia="en-GB"/>
              </w:rPr>
            </w:pPr>
          </w:p>
          <w:p w14:paraId="315598FF" w14:textId="77777777" w:rsidR="00E517B4" w:rsidRDefault="00E517B4" w:rsidP="00E517B4">
            <w:pPr>
              <w:overflowPunct/>
              <w:spacing w:after="0"/>
              <w:ind w:left="0"/>
              <w:jc w:val="left"/>
              <w:textAlignment w:val="auto"/>
              <w:rPr>
                <w:rFonts w:eastAsia="Calibri"/>
                <w:color w:val="000000"/>
                <w:szCs w:val="24"/>
                <w:lang w:eastAsia="en-GB"/>
              </w:rPr>
            </w:pPr>
            <w:r w:rsidRPr="00C50CAC">
              <w:rPr>
                <w:rFonts w:eastAsia="Calibri"/>
                <w:color w:val="000000"/>
                <w:szCs w:val="24"/>
                <w:lang w:eastAsia="en-GB"/>
              </w:rPr>
              <w:t>TLM</w:t>
            </w:r>
            <w:r w:rsidRPr="00C50CAC">
              <w:rPr>
                <w:rFonts w:eastAsia="Calibri"/>
                <w:color w:val="000000"/>
                <w:szCs w:val="24"/>
                <w:vertAlign w:val="subscript"/>
                <w:lang w:eastAsia="en-GB"/>
              </w:rPr>
              <w:t>ij</w:t>
            </w:r>
            <w:r w:rsidRPr="00C50CAC">
              <w:rPr>
                <w:rFonts w:eastAsia="Calibri"/>
                <w:color w:val="000000"/>
                <w:szCs w:val="24"/>
                <w:lang w:eastAsia="en-GB"/>
              </w:rPr>
              <w:t xml:space="preserve"> = TLM</w:t>
            </w:r>
            <w:r w:rsidRPr="00C50CAC">
              <w:rPr>
                <w:rFonts w:eastAsia="Calibri"/>
                <w:color w:val="000000"/>
                <w:szCs w:val="24"/>
                <w:vertAlign w:val="subscript"/>
                <w:lang w:eastAsia="en-GB"/>
              </w:rPr>
              <w:t xml:space="preserve">ij(Base) </w:t>
            </w:r>
          </w:p>
          <w:p w14:paraId="3BDB3419" w14:textId="77777777" w:rsidR="00E517B4" w:rsidRPr="00C50CAC" w:rsidRDefault="00E517B4" w:rsidP="00E517B4">
            <w:pPr>
              <w:overflowPunct/>
              <w:spacing w:after="0"/>
              <w:ind w:left="0"/>
              <w:jc w:val="left"/>
              <w:textAlignment w:val="auto"/>
              <w:rPr>
                <w:rFonts w:eastAsia="Calibri"/>
                <w:color w:val="000000"/>
                <w:szCs w:val="24"/>
                <w:lang w:eastAsia="en-GB"/>
              </w:rPr>
            </w:pPr>
          </w:p>
          <w:p w14:paraId="56FE50EB" w14:textId="636A652B" w:rsidR="00E517B4" w:rsidRDefault="00E517B4" w:rsidP="00E517B4">
            <w:pPr>
              <w:pStyle w:val="Table"/>
              <w:keepLines w:val="0"/>
              <w:spacing w:before="0" w:after="120"/>
              <w:rPr>
                <w:szCs w:val="24"/>
              </w:rPr>
            </w:pPr>
            <w:r w:rsidRPr="00C50CAC">
              <w:rPr>
                <w:rFonts w:eastAsia="Calibri"/>
                <w:color w:val="000000"/>
                <w:szCs w:val="24"/>
                <w:lang w:eastAsia="en-GB"/>
              </w:rPr>
              <w:t>where TLM</w:t>
            </w:r>
            <w:r w:rsidRPr="00C50CAC">
              <w:rPr>
                <w:rFonts w:eastAsia="Calibri"/>
                <w:color w:val="000000"/>
                <w:szCs w:val="24"/>
                <w:vertAlign w:val="subscript"/>
                <w:lang w:eastAsia="en-GB"/>
              </w:rPr>
              <w:t xml:space="preserve">ij(Base) </w:t>
            </w:r>
            <w:r w:rsidRPr="00C50CAC">
              <w:rPr>
                <w:rFonts w:eastAsia="Calibri"/>
                <w:color w:val="000000"/>
                <w:szCs w:val="24"/>
                <w:lang w:eastAsia="en-GB"/>
              </w:rPr>
              <w:t>means the value of TLM</w:t>
            </w:r>
            <w:r w:rsidRPr="00C50CAC">
              <w:rPr>
                <w:rFonts w:eastAsia="Calibri"/>
                <w:color w:val="000000"/>
                <w:szCs w:val="24"/>
                <w:vertAlign w:val="subscript"/>
                <w:lang w:eastAsia="en-GB"/>
              </w:rPr>
              <w:t>ij</w:t>
            </w:r>
            <w:r w:rsidRPr="00C50CAC">
              <w:rPr>
                <w:rFonts w:eastAsia="Calibri"/>
                <w:color w:val="000000"/>
                <w:szCs w:val="24"/>
                <w:lang w:eastAsia="en-GB"/>
              </w:rPr>
              <w:t xml:space="preserve"> calculated in the Settlement Period for BM Units belonging to the Base Trading Unit in the same GSP Group as the Secondary BM Unit.</w:t>
            </w:r>
          </w:p>
        </w:tc>
      </w:tr>
      <w:tr w:rsidR="00844D25" w14:paraId="5257B23A" w14:textId="77777777">
        <w:tc>
          <w:tcPr>
            <w:tcW w:w="5000" w:type="pct"/>
            <w:gridSpan w:val="4"/>
          </w:tcPr>
          <w:p w14:paraId="5D8BAC23" w14:textId="77777777" w:rsidR="00844D25" w:rsidRDefault="00BA4A00">
            <w:pPr>
              <w:pStyle w:val="Table"/>
              <w:keepLines w:val="0"/>
              <w:rPr>
                <w:b/>
                <w:szCs w:val="24"/>
              </w:rPr>
            </w:pPr>
            <w:r>
              <w:rPr>
                <w:b/>
                <w:szCs w:val="24"/>
              </w:rPr>
              <w:t>Non-Functional Requirement:</w:t>
            </w:r>
          </w:p>
        </w:tc>
      </w:tr>
      <w:tr w:rsidR="00844D25" w14:paraId="5622D311" w14:textId="77777777">
        <w:tc>
          <w:tcPr>
            <w:tcW w:w="5000" w:type="pct"/>
            <w:gridSpan w:val="4"/>
          </w:tcPr>
          <w:p w14:paraId="095D2A0C" w14:textId="77777777" w:rsidR="00844D25" w:rsidRDefault="00844D25">
            <w:pPr>
              <w:pStyle w:val="Table"/>
              <w:keepLines w:val="0"/>
              <w:rPr>
                <w:szCs w:val="24"/>
              </w:rPr>
            </w:pPr>
          </w:p>
        </w:tc>
      </w:tr>
      <w:tr w:rsidR="00844D25" w14:paraId="0026DEC1" w14:textId="77777777">
        <w:tc>
          <w:tcPr>
            <w:tcW w:w="5000" w:type="pct"/>
            <w:gridSpan w:val="4"/>
          </w:tcPr>
          <w:p w14:paraId="110822AC" w14:textId="77777777" w:rsidR="00844D25" w:rsidRDefault="00BA4A00">
            <w:pPr>
              <w:pStyle w:val="Table"/>
              <w:keepLines w:val="0"/>
              <w:rPr>
                <w:b/>
                <w:szCs w:val="24"/>
              </w:rPr>
            </w:pPr>
            <w:r>
              <w:rPr>
                <w:b/>
                <w:szCs w:val="24"/>
              </w:rPr>
              <w:t>Interfaces:</w:t>
            </w:r>
          </w:p>
        </w:tc>
      </w:tr>
      <w:tr w:rsidR="00844D25" w14:paraId="18F32748" w14:textId="77777777">
        <w:tc>
          <w:tcPr>
            <w:tcW w:w="5000" w:type="pct"/>
            <w:gridSpan w:val="4"/>
          </w:tcPr>
          <w:p w14:paraId="6E3C436A" w14:textId="77777777" w:rsidR="00844D25" w:rsidRDefault="00844D25">
            <w:pPr>
              <w:pStyle w:val="Table"/>
              <w:keepLines w:val="0"/>
              <w:rPr>
                <w:szCs w:val="24"/>
              </w:rPr>
            </w:pPr>
          </w:p>
        </w:tc>
      </w:tr>
      <w:tr w:rsidR="00844D25" w14:paraId="25B340B6" w14:textId="77777777">
        <w:tc>
          <w:tcPr>
            <w:tcW w:w="5000" w:type="pct"/>
            <w:gridSpan w:val="4"/>
          </w:tcPr>
          <w:p w14:paraId="4336BB11" w14:textId="77777777" w:rsidR="00844D25" w:rsidRDefault="00BA4A00">
            <w:pPr>
              <w:pStyle w:val="Table"/>
              <w:keepLines w:val="0"/>
              <w:rPr>
                <w:b/>
                <w:szCs w:val="24"/>
              </w:rPr>
            </w:pPr>
            <w:r>
              <w:rPr>
                <w:b/>
                <w:szCs w:val="24"/>
              </w:rPr>
              <w:t>Issues:</w:t>
            </w:r>
          </w:p>
        </w:tc>
      </w:tr>
      <w:tr w:rsidR="00844D25" w14:paraId="1AD828A6" w14:textId="77777777">
        <w:tc>
          <w:tcPr>
            <w:tcW w:w="5000" w:type="pct"/>
            <w:gridSpan w:val="4"/>
          </w:tcPr>
          <w:p w14:paraId="68C64F2C" w14:textId="77777777" w:rsidR="00844D25" w:rsidRDefault="00844D25">
            <w:pPr>
              <w:pStyle w:val="Table"/>
              <w:keepLines w:val="0"/>
              <w:rPr>
                <w:szCs w:val="24"/>
              </w:rPr>
            </w:pPr>
          </w:p>
        </w:tc>
      </w:tr>
    </w:tbl>
    <w:p w14:paraId="719C1DBA" w14:textId="77777777" w:rsidR="00844D25" w:rsidRDefault="00844D25">
      <w:pPr>
        <w:pStyle w:val="Heading2"/>
        <w:keepNext w:val="0"/>
        <w:keepLines w:val="0"/>
        <w:numPr>
          <w:ilvl w:val="0"/>
          <w:numId w:val="0"/>
        </w:numPr>
        <w:spacing w:before="0" w:after="240"/>
        <w:ind w:left="851" w:hanging="851"/>
        <w:rPr>
          <w:b w:val="0"/>
        </w:rPr>
      </w:pPr>
      <w:bookmarkStart w:id="153" w:name="_Toc242523175"/>
      <w:bookmarkStart w:id="154" w:name="_Toc417560307"/>
    </w:p>
    <w:p w14:paraId="0D2D55F8" w14:textId="74B4BF5E" w:rsidR="00844D25" w:rsidRDefault="00BA4A00" w:rsidP="00F77ED5">
      <w:pPr>
        <w:pStyle w:val="Heading2"/>
        <w:keepNext w:val="0"/>
        <w:keepLines w:val="0"/>
        <w:pageBreakBefore/>
        <w:numPr>
          <w:ilvl w:val="0"/>
          <w:numId w:val="0"/>
        </w:numPr>
        <w:spacing w:before="0" w:after="240"/>
        <w:ind w:left="851" w:hanging="851"/>
      </w:pPr>
      <w:bookmarkStart w:id="155" w:name="_Toc482016407"/>
      <w:bookmarkStart w:id="156" w:name="_Toc529267039"/>
      <w:bookmarkStart w:id="157" w:name="_Toc20904156"/>
      <w:bookmarkStart w:id="158" w:name="_Toc26358408"/>
      <w:r>
        <w:lastRenderedPageBreak/>
        <w:t>5.7</w:t>
      </w:r>
      <w:r>
        <w:tab/>
        <w:t>SAA-F007: Calculate balancing mechanism</w:t>
      </w:r>
      <w:r w:rsidR="00E517B4" w:rsidRPr="00E517B4">
        <w:t xml:space="preserve"> Replacement Reserve</w:t>
      </w:r>
      <w:r w:rsidRPr="00E517B4">
        <w:t xml:space="preserve"> </w:t>
      </w:r>
      <w:r>
        <w:t>cashflows</w:t>
      </w:r>
      <w:bookmarkEnd w:id="153"/>
      <w:bookmarkEnd w:id="154"/>
      <w:bookmarkEnd w:id="155"/>
      <w:bookmarkEnd w:id="156"/>
      <w:bookmarkEnd w:id="157"/>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16009208" w14:textId="77777777">
        <w:tc>
          <w:tcPr>
            <w:tcW w:w="1228" w:type="pct"/>
          </w:tcPr>
          <w:p w14:paraId="1F47C611" w14:textId="77777777" w:rsidR="00844D25" w:rsidRDefault="00BA4A00">
            <w:pPr>
              <w:pStyle w:val="Table"/>
              <w:keepLines w:val="0"/>
              <w:spacing w:before="0" w:after="0"/>
              <w:rPr>
                <w:b/>
                <w:szCs w:val="24"/>
              </w:rPr>
            </w:pPr>
            <w:r>
              <w:rPr>
                <w:b/>
                <w:szCs w:val="24"/>
              </w:rPr>
              <w:t>Requirement ID:</w:t>
            </w:r>
          </w:p>
          <w:p w14:paraId="1F862BC8" w14:textId="77777777" w:rsidR="00844D25" w:rsidRDefault="00BA4A00">
            <w:pPr>
              <w:pStyle w:val="Table"/>
              <w:keepLines w:val="0"/>
              <w:spacing w:before="0" w:after="0"/>
              <w:rPr>
                <w:szCs w:val="24"/>
              </w:rPr>
            </w:pPr>
            <w:r>
              <w:rPr>
                <w:szCs w:val="24"/>
              </w:rPr>
              <w:t>SAA-F007</w:t>
            </w:r>
          </w:p>
        </w:tc>
        <w:tc>
          <w:tcPr>
            <w:tcW w:w="1053" w:type="pct"/>
          </w:tcPr>
          <w:p w14:paraId="794A5492" w14:textId="77777777" w:rsidR="00844D25" w:rsidRDefault="00BA4A00">
            <w:pPr>
              <w:pStyle w:val="Table"/>
              <w:keepLines w:val="0"/>
              <w:spacing w:before="0" w:after="0"/>
              <w:rPr>
                <w:b/>
                <w:szCs w:val="24"/>
              </w:rPr>
            </w:pPr>
            <w:r>
              <w:rPr>
                <w:b/>
                <w:szCs w:val="24"/>
              </w:rPr>
              <w:t>Status:</w:t>
            </w:r>
          </w:p>
          <w:p w14:paraId="339B58BB" w14:textId="77777777" w:rsidR="00844D25" w:rsidRDefault="00BA4A00">
            <w:pPr>
              <w:pStyle w:val="Table"/>
              <w:keepLines w:val="0"/>
              <w:spacing w:before="0" w:after="0"/>
              <w:rPr>
                <w:szCs w:val="24"/>
              </w:rPr>
            </w:pPr>
            <w:r>
              <w:rPr>
                <w:szCs w:val="24"/>
              </w:rPr>
              <w:t>M</w:t>
            </w:r>
          </w:p>
        </w:tc>
        <w:tc>
          <w:tcPr>
            <w:tcW w:w="1579" w:type="pct"/>
          </w:tcPr>
          <w:p w14:paraId="69A7C2CA" w14:textId="77777777" w:rsidR="00844D25" w:rsidRDefault="00BA4A00">
            <w:pPr>
              <w:pStyle w:val="Table"/>
              <w:keepLines w:val="0"/>
              <w:spacing w:before="0" w:after="0"/>
              <w:rPr>
                <w:b/>
                <w:szCs w:val="24"/>
              </w:rPr>
            </w:pPr>
            <w:r>
              <w:rPr>
                <w:b/>
                <w:szCs w:val="24"/>
              </w:rPr>
              <w:t>Title:</w:t>
            </w:r>
          </w:p>
          <w:p w14:paraId="63E8BCD0" w14:textId="04632F41" w:rsidR="00844D25" w:rsidRDefault="00BA4A00">
            <w:pPr>
              <w:pStyle w:val="Table"/>
              <w:keepLines w:val="0"/>
              <w:spacing w:before="0" w:after="0"/>
              <w:rPr>
                <w:szCs w:val="24"/>
              </w:rPr>
            </w:pPr>
            <w:r>
              <w:rPr>
                <w:szCs w:val="24"/>
              </w:rPr>
              <w:t>Calculate balancing mechanism</w:t>
            </w:r>
            <w:r w:rsidR="00E517B4" w:rsidRPr="00E517B4">
              <w:rPr>
                <w:szCs w:val="24"/>
              </w:rPr>
              <w:t xml:space="preserve"> and Replacement Reserve</w:t>
            </w:r>
            <w:r>
              <w:rPr>
                <w:szCs w:val="24"/>
              </w:rPr>
              <w:t xml:space="preserve"> cashflows</w:t>
            </w:r>
          </w:p>
        </w:tc>
        <w:tc>
          <w:tcPr>
            <w:tcW w:w="1140" w:type="pct"/>
          </w:tcPr>
          <w:p w14:paraId="72A053F2" w14:textId="77777777" w:rsidR="00844D25" w:rsidRDefault="00BA4A00">
            <w:pPr>
              <w:pStyle w:val="Table"/>
              <w:keepLines w:val="0"/>
              <w:spacing w:before="0" w:after="0"/>
              <w:rPr>
                <w:b/>
                <w:szCs w:val="24"/>
              </w:rPr>
            </w:pPr>
            <w:r>
              <w:rPr>
                <w:b/>
                <w:szCs w:val="24"/>
              </w:rPr>
              <w:t>BSC reference:</w:t>
            </w:r>
          </w:p>
          <w:p w14:paraId="0BC169B2" w14:textId="052C5BDB" w:rsidR="00844D25" w:rsidRDefault="00BA4A00">
            <w:pPr>
              <w:pStyle w:val="Table"/>
              <w:keepLines w:val="0"/>
              <w:spacing w:before="0" w:after="0"/>
              <w:rPr>
                <w:szCs w:val="24"/>
              </w:rPr>
            </w:pPr>
            <w:r>
              <w:rPr>
                <w:szCs w:val="24"/>
              </w:rPr>
              <w:t>SAA SD 3.13, 3.14, 3.15, 3.16, 3.2.1, 3.2.8, SAA BPM 3.7</w:t>
            </w:r>
            <w:r w:rsidR="00E517B4" w:rsidRPr="00E517B4">
              <w:rPr>
                <w:szCs w:val="24"/>
              </w:rPr>
              <w:t>, P344</w:t>
            </w:r>
          </w:p>
        </w:tc>
      </w:tr>
      <w:tr w:rsidR="00844D25" w14:paraId="15996423" w14:textId="77777777">
        <w:tc>
          <w:tcPr>
            <w:tcW w:w="1228" w:type="pct"/>
          </w:tcPr>
          <w:p w14:paraId="2EEEF182" w14:textId="77777777" w:rsidR="00844D25" w:rsidRDefault="00BA4A00">
            <w:pPr>
              <w:pStyle w:val="Table"/>
              <w:keepLines w:val="0"/>
              <w:spacing w:before="0" w:after="0"/>
              <w:rPr>
                <w:b/>
                <w:szCs w:val="24"/>
              </w:rPr>
            </w:pPr>
            <w:r>
              <w:rPr>
                <w:b/>
                <w:szCs w:val="24"/>
              </w:rPr>
              <w:t>Man/auto:</w:t>
            </w:r>
          </w:p>
          <w:p w14:paraId="1FB3CF56" w14:textId="77777777" w:rsidR="00844D25" w:rsidRDefault="00BA4A00">
            <w:pPr>
              <w:pStyle w:val="Table"/>
              <w:keepLines w:val="0"/>
              <w:spacing w:before="0" w:after="0"/>
              <w:rPr>
                <w:szCs w:val="24"/>
              </w:rPr>
            </w:pPr>
            <w:r>
              <w:rPr>
                <w:szCs w:val="24"/>
              </w:rPr>
              <w:t>Automatic</w:t>
            </w:r>
          </w:p>
        </w:tc>
        <w:tc>
          <w:tcPr>
            <w:tcW w:w="1053" w:type="pct"/>
          </w:tcPr>
          <w:p w14:paraId="5025D82E" w14:textId="77777777" w:rsidR="00844D25" w:rsidRDefault="00BA4A00">
            <w:pPr>
              <w:pStyle w:val="Table"/>
              <w:keepLines w:val="0"/>
              <w:spacing w:before="0" w:after="0"/>
              <w:rPr>
                <w:b/>
                <w:szCs w:val="24"/>
              </w:rPr>
            </w:pPr>
            <w:r>
              <w:rPr>
                <w:b/>
                <w:szCs w:val="24"/>
              </w:rPr>
              <w:t>Frequency:</w:t>
            </w:r>
          </w:p>
          <w:p w14:paraId="56E3308E"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64CA9B3D" w14:textId="77777777" w:rsidR="00844D25" w:rsidRDefault="00BA4A00">
            <w:pPr>
              <w:pStyle w:val="Table"/>
              <w:keepLines w:val="0"/>
              <w:spacing w:before="0" w:after="0"/>
              <w:rPr>
                <w:b/>
                <w:szCs w:val="24"/>
              </w:rPr>
            </w:pPr>
            <w:r>
              <w:rPr>
                <w:b/>
                <w:szCs w:val="24"/>
              </w:rPr>
              <w:t>Volumes:</w:t>
            </w:r>
          </w:p>
          <w:p w14:paraId="4BB26354" w14:textId="77777777" w:rsidR="00844D25" w:rsidRDefault="00844D25">
            <w:pPr>
              <w:pStyle w:val="Table"/>
              <w:keepLines w:val="0"/>
              <w:spacing w:before="0" w:after="0"/>
              <w:rPr>
                <w:szCs w:val="24"/>
              </w:rPr>
            </w:pPr>
          </w:p>
        </w:tc>
      </w:tr>
      <w:tr w:rsidR="00844D25" w14:paraId="6AA61906" w14:textId="77777777">
        <w:tc>
          <w:tcPr>
            <w:tcW w:w="5000" w:type="pct"/>
            <w:gridSpan w:val="4"/>
          </w:tcPr>
          <w:p w14:paraId="38A3454B" w14:textId="77777777" w:rsidR="00844D25" w:rsidRDefault="00BA4A00">
            <w:pPr>
              <w:pStyle w:val="Table"/>
              <w:keepLines w:val="0"/>
              <w:spacing w:before="0" w:after="120"/>
              <w:rPr>
                <w:b/>
                <w:szCs w:val="24"/>
              </w:rPr>
            </w:pPr>
            <w:r>
              <w:rPr>
                <w:b/>
                <w:szCs w:val="24"/>
              </w:rPr>
              <w:t>Functional Requirements:</w:t>
            </w:r>
          </w:p>
        </w:tc>
      </w:tr>
      <w:tr w:rsidR="00844D25" w14:paraId="7F03201F" w14:textId="77777777">
        <w:tc>
          <w:tcPr>
            <w:tcW w:w="5000" w:type="pct"/>
            <w:gridSpan w:val="4"/>
          </w:tcPr>
          <w:p w14:paraId="011ADFAA" w14:textId="77777777" w:rsidR="00844D25" w:rsidRDefault="00BA4A00">
            <w:pPr>
              <w:pStyle w:val="Table"/>
              <w:keepLines w:val="0"/>
              <w:spacing w:before="0" w:after="120"/>
              <w:rPr>
                <w:szCs w:val="24"/>
              </w:rPr>
            </w:pPr>
            <w:bookmarkStart w:id="159" w:name="Rtm_96_903_1_1361"/>
            <w:r>
              <w:rPr>
                <w:szCs w:val="24"/>
              </w:rPr>
              <w:t>A number of intermediate calculations are required to produce the balancing mechanism cashflows. All calculation steps in this requirement are included here.</w:t>
            </w:r>
            <w:bookmarkEnd w:id="159"/>
          </w:p>
        </w:tc>
      </w:tr>
      <w:tr w:rsidR="00844D25" w14:paraId="18261F12" w14:textId="77777777">
        <w:tc>
          <w:tcPr>
            <w:tcW w:w="5000" w:type="pct"/>
            <w:gridSpan w:val="4"/>
          </w:tcPr>
          <w:p w14:paraId="35F43B47" w14:textId="77777777" w:rsidR="00844D25" w:rsidRDefault="00BA4A00">
            <w:pPr>
              <w:pStyle w:val="Table"/>
              <w:keepLines w:val="0"/>
              <w:ind w:left="426" w:hanging="369"/>
              <w:rPr>
                <w:szCs w:val="24"/>
              </w:rPr>
            </w:pPr>
            <w:bookmarkStart w:id="160" w:name="Rtm_96_905_1_1361"/>
            <w:r>
              <w:rPr>
                <w:szCs w:val="24"/>
              </w:rPr>
              <w:t>1:</w:t>
            </w:r>
            <w:r>
              <w:rPr>
                <w:szCs w:val="24"/>
              </w:rPr>
              <w:tab/>
              <w:t>The Period Acceptance Offer Cashflow CAO</w:t>
            </w:r>
            <w:r>
              <w:rPr>
                <w:szCs w:val="24"/>
                <w:vertAlign w:val="superscript"/>
              </w:rPr>
              <w:t>kn</w:t>
            </w:r>
            <w:r>
              <w:rPr>
                <w:szCs w:val="24"/>
                <w:vertAlign w:val="subscript"/>
              </w:rPr>
              <w:t>ij</w:t>
            </w:r>
            <w:r>
              <w:rPr>
                <w:szCs w:val="24"/>
              </w:rPr>
              <w:t xml:space="preserve"> shall be calculated as:</w:t>
            </w:r>
          </w:p>
          <w:p w14:paraId="7592D51A" w14:textId="77777777" w:rsidR="00844D25" w:rsidRDefault="00BA4A00">
            <w:pPr>
              <w:pStyle w:val="Table"/>
              <w:keepLines w:val="0"/>
              <w:spacing w:before="0" w:after="240"/>
              <w:rPr>
                <w:szCs w:val="24"/>
              </w:rPr>
            </w:pPr>
            <w:r>
              <w:rPr>
                <w:szCs w:val="24"/>
              </w:rPr>
              <w:t>CAO</w:t>
            </w:r>
            <w:r>
              <w:rPr>
                <w:szCs w:val="24"/>
                <w:vertAlign w:val="superscript"/>
              </w:rPr>
              <w:t>kn</w:t>
            </w:r>
            <w:r>
              <w:rPr>
                <w:szCs w:val="24"/>
                <w:vertAlign w:val="subscript"/>
              </w:rPr>
              <w:t>ij</w:t>
            </w:r>
            <w:r>
              <w:rPr>
                <w:szCs w:val="24"/>
              </w:rPr>
              <w:t xml:space="preserve"> = QAO</w:t>
            </w:r>
            <w:r>
              <w:rPr>
                <w:szCs w:val="24"/>
                <w:vertAlign w:val="superscript"/>
              </w:rPr>
              <w:t>kn</w:t>
            </w:r>
            <w:r>
              <w:rPr>
                <w:szCs w:val="24"/>
                <w:vertAlign w:val="subscript"/>
              </w:rPr>
              <w:t>ij</w:t>
            </w:r>
            <w:r>
              <w:rPr>
                <w:szCs w:val="24"/>
              </w:rPr>
              <w:t xml:space="preserve"> * PO</w:t>
            </w:r>
            <w:r>
              <w:rPr>
                <w:szCs w:val="24"/>
                <w:vertAlign w:val="superscript"/>
              </w:rPr>
              <w:t>n</w:t>
            </w:r>
            <w:r>
              <w:rPr>
                <w:szCs w:val="24"/>
                <w:vertAlign w:val="subscript"/>
              </w:rPr>
              <w:t>ij</w:t>
            </w:r>
            <w:r>
              <w:rPr>
                <w:szCs w:val="24"/>
              </w:rPr>
              <w:t xml:space="preserve"> * TLM</w:t>
            </w:r>
            <w:r>
              <w:rPr>
                <w:szCs w:val="24"/>
                <w:vertAlign w:val="subscript"/>
              </w:rPr>
              <w:t>ij.</w:t>
            </w:r>
          </w:p>
          <w:p w14:paraId="1D063D22" w14:textId="77777777" w:rsidR="00844D25" w:rsidRDefault="00BA4A00">
            <w:pPr>
              <w:pStyle w:val="Table"/>
              <w:keepLines w:val="0"/>
              <w:spacing w:before="0" w:after="240"/>
              <w:rPr>
                <w:szCs w:val="24"/>
              </w:rPr>
            </w:pPr>
            <w:r>
              <w:rPr>
                <w:szCs w:val="24"/>
              </w:rPr>
              <w:t>The Period Acceptance Bid Cashflow CAB</w:t>
            </w:r>
            <w:r>
              <w:rPr>
                <w:szCs w:val="24"/>
                <w:vertAlign w:val="superscript"/>
              </w:rPr>
              <w:t>kn</w:t>
            </w:r>
            <w:r>
              <w:rPr>
                <w:szCs w:val="24"/>
                <w:vertAlign w:val="subscript"/>
              </w:rPr>
              <w:t>ij</w:t>
            </w:r>
            <w:r>
              <w:rPr>
                <w:szCs w:val="24"/>
              </w:rPr>
              <w:t xml:space="preserve"> shall be calculated as:</w:t>
            </w:r>
          </w:p>
          <w:p w14:paraId="13641067" w14:textId="77777777" w:rsidR="00844D25" w:rsidRDefault="00BA4A00">
            <w:pPr>
              <w:pStyle w:val="Table"/>
              <w:keepLines w:val="0"/>
              <w:spacing w:before="0" w:after="240"/>
              <w:rPr>
                <w:szCs w:val="24"/>
              </w:rPr>
            </w:pPr>
            <w:r>
              <w:rPr>
                <w:szCs w:val="24"/>
              </w:rPr>
              <w:t>CAB</w:t>
            </w:r>
            <w:r>
              <w:rPr>
                <w:szCs w:val="24"/>
                <w:vertAlign w:val="superscript"/>
              </w:rPr>
              <w:t>kn</w:t>
            </w:r>
            <w:r>
              <w:rPr>
                <w:szCs w:val="24"/>
                <w:vertAlign w:val="subscript"/>
              </w:rPr>
              <w:t>ij</w:t>
            </w:r>
            <w:r>
              <w:rPr>
                <w:szCs w:val="24"/>
              </w:rPr>
              <w:t xml:space="preserve"> = QAB</w:t>
            </w:r>
            <w:r>
              <w:rPr>
                <w:szCs w:val="24"/>
                <w:vertAlign w:val="superscript"/>
              </w:rPr>
              <w:t>kn</w:t>
            </w:r>
            <w:r>
              <w:rPr>
                <w:szCs w:val="24"/>
                <w:vertAlign w:val="subscript"/>
              </w:rPr>
              <w:t>ij</w:t>
            </w:r>
            <w:r>
              <w:rPr>
                <w:szCs w:val="24"/>
              </w:rPr>
              <w:t xml:space="preserve"> * PB</w:t>
            </w:r>
            <w:r>
              <w:rPr>
                <w:szCs w:val="24"/>
                <w:vertAlign w:val="superscript"/>
              </w:rPr>
              <w:t>n</w:t>
            </w:r>
            <w:r>
              <w:rPr>
                <w:szCs w:val="24"/>
                <w:vertAlign w:val="subscript"/>
              </w:rPr>
              <w:t>ij</w:t>
            </w:r>
            <w:r>
              <w:rPr>
                <w:szCs w:val="24"/>
              </w:rPr>
              <w:t xml:space="preserve"> * TLM</w:t>
            </w:r>
            <w:r>
              <w:rPr>
                <w:szCs w:val="24"/>
                <w:vertAlign w:val="subscript"/>
              </w:rPr>
              <w:t>ij</w:t>
            </w:r>
          </w:p>
          <w:p w14:paraId="00D60B1A" w14:textId="77777777" w:rsidR="00844D25" w:rsidRDefault="00BA4A00">
            <w:pPr>
              <w:pStyle w:val="Table"/>
              <w:keepLines w:val="0"/>
              <w:spacing w:before="0" w:after="240"/>
              <w:rPr>
                <w:szCs w:val="24"/>
              </w:rPr>
            </w:pPr>
            <w:r>
              <w:rPr>
                <w:szCs w:val="24"/>
              </w:rPr>
              <w:t>Where QAB</w:t>
            </w:r>
            <w:r>
              <w:rPr>
                <w:szCs w:val="24"/>
                <w:vertAlign w:val="superscript"/>
              </w:rPr>
              <w:t>kn</w:t>
            </w:r>
            <w:r>
              <w:rPr>
                <w:szCs w:val="24"/>
                <w:vertAlign w:val="subscript"/>
              </w:rPr>
              <w:t xml:space="preserve">ij  </w:t>
            </w:r>
            <w:r>
              <w:rPr>
                <w:szCs w:val="24"/>
              </w:rPr>
              <w:t>is the Period Accepted Bid Volume; QAO</w:t>
            </w:r>
            <w:r>
              <w:rPr>
                <w:szCs w:val="24"/>
                <w:vertAlign w:val="superscript"/>
              </w:rPr>
              <w:t>kn</w:t>
            </w:r>
            <w:r>
              <w:rPr>
                <w:szCs w:val="24"/>
                <w:vertAlign w:val="subscript"/>
              </w:rPr>
              <w:t xml:space="preserve">ij </w:t>
            </w:r>
            <w:r>
              <w:rPr>
                <w:szCs w:val="24"/>
              </w:rPr>
              <w:t>is the Period Accepted Offer Volume; PB</w:t>
            </w:r>
            <w:r>
              <w:rPr>
                <w:szCs w:val="24"/>
                <w:vertAlign w:val="superscript"/>
              </w:rPr>
              <w:t>n</w:t>
            </w:r>
            <w:r>
              <w:rPr>
                <w:szCs w:val="24"/>
                <w:vertAlign w:val="subscript"/>
              </w:rPr>
              <w:t xml:space="preserve">ij </w:t>
            </w:r>
            <w:r>
              <w:rPr>
                <w:szCs w:val="24"/>
              </w:rPr>
              <w:t>is the Bid Price for the corresponding Bid; PO</w:t>
            </w:r>
            <w:r>
              <w:rPr>
                <w:szCs w:val="24"/>
                <w:vertAlign w:val="superscript"/>
              </w:rPr>
              <w:t>n</w:t>
            </w:r>
            <w:r>
              <w:rPr>
                <w:szCs w:val="24"/>
                <w:vertAlign w:val="subscript"/>
              </w:rPr>
              <w:t xml:space="preserve">ij </w:t>
            </w:r>
            <w:r>
              <w:rPr>
                <w:szCs w:val="24"/>
              </w:rPr>
              <w:t>is the Offer Price for the corresponding Offer; and TLM</w:t>
            </w:r>
            <w:r>
              <w:rPr>
                <w:szCs w:val="24"/>
                <w:vertAlign w:val="subscript"/>
              </w:rPr>
              <w:t xml:space="preserve">ij </w:t>
            </w:r>
            <w:r>
              <w:rPr>
                <w:szCs w:val="24"/>
              </w:rPr>
              <w:t>is the Transmission Loss Multiplier for BM Unit i and Settlement Period j.</w:t>
            </w:r>
          </w:p>
          <w:p w14:paraId="2E748318" w14:textId="77777777" w:rsidR="00844D25" w:rsidRDefault="00BA4A00">
            <w:pPr>
              <w:pStyle w:val="Table"/>
              <w:keepLines w:val="0"/>
              <w:spacing w:before="0" w:after="240"/>
              <w:rPr>
                <w:szCs w:val="24"/>
              </w:rPr>
            </w:pPr>
            <w:r>
              <w:rPr>
                <w:szCs w:val="24"/>
              </w:rPr>
              <w:t>The Period Acceptance Bid Cashflow (CAB</w:t>
            </w:r>
            <w:r>
              <w:rPr>
                <w:szCs w:val="24"/>
                <w:vertAlign w:val="superscript"/>
              </w:rPr>
              <w:t>kn</w:t>
            </w:r>
            <w:r>
              <w:rPr>
                <w:szCs w:val="24"/>
                <w:vertAlign w:val="subscript"/>
              </w:rPr>
              <w:t>ij</w:t>
            </w:r>
            <w:r>
              <w:rPr>
                <w:szCs w:val="24"/>
              </w:rPr>
              <w:t>) and Period Acceptance Offer Cashflow (CAO</w:t>
            </w:r>
            <w:r>
              <w:rPr>
                <w:szCs w:val="24"/>
                <w:vertAlign w:val="superscript"/>
              </w:rPr>
              <w:t>kn</w:t>
            </w:r>
            <w:r>
              <w:rPr>
                <w:szCs w:val="24"/>
                <w:vertAlign w:val="subscript"/>
              </w:rPr>
              <w:t>ij</w:t>
            </w:r>
            <w:r>
              <w:rPr>
                <w:szCs w:val="24"/>
              </w:rPr>
              <w:t>) represent the Transmission Loss adjusted cashflow relating to BM Unit I for Balancing Mechanism action in Settlement Period j, allocated to Offer or Bid n, as a result of Bid-Offer Acceptance k.  Under normal circumstances, the Period Acceptance Bid Cashflow will be negative as QAB</w:t>
            </w:r>
            <w:r>
              <w:rPr>
                <w:szCs w:val="24"/>
                <w:vertAlign w:val="superscript"/>
              </w:rPr>
              <w:t>kn</w:t>
            </w:r>
            <w:r>
              <w:rPr>
                <w:szCs w:val="24"/>
                <w:vertAlign w:val="subscript"/>
              </w:rPr>
              <w:t>ij</w:t>
            </w:r>
            <w:r>
              <w:rPr>
                <w:szCs w:val="24"/>
              </w:rPr>
              <w:t xml:space="preserve"> is negative and PB</w:t>
            </w:r>
            <w:r>
              <w:rPr>
                <w:szCs w:val="24"/>
                <w:vertAlign w:val="superscript"/>
              </w:rPr>
              <w:t>n</w:t>
            </w:r>
            <w:r>
              <w:rPr>
                <w:szCs w:val="24"/>
                <w:vertAlign w:val="subscript"/>
              </w:rPr>
              <w:t>ij</w:t>
            </w:r>
            <w:r>
              <w:rPr>
                <w:szCs w:val="24"/>
              </w:rPr>
              <w:t xml:space="preserve"> is normally positive.</w:t>
            </w:r>
          </w:p>
          <w:p w14:paraId="46D5EE5C" w14:textId="77777777" w:rsidR="00844D25" w:rsidRDefault="00BA4A00">
            <w:pPr>
              <w:pStyle w:val="Table"/>
              <w:keepLines w:val="0"/>
              <w:spacing w:before="0" w:after="240"/>
              <w:rPr>
                <w:szCs w:val="24"/>
              </w:rPr>
            </w:pPr>
            <w:r>
              <w:rPr>
                <w:szCs w:val="24"/>
              </w:rPr>
              <w:t>The Period Acceptance Bid Cashflow and the Period Acceptance Offer Cashflow need to be stored if required for reporting purposes.</w:t>
            </w:r>
            <w:bookmarkEnd w:id="160"/>
          </w:p>
        </w:tc>
      </w:tr>
      <w:tr w:rsidR="00844D25" w14:paraId="66DF1D15" w14:textId="77777777">
        <w:tc>
          <w:tcPr>
            <w:tcW w:w="5000" w:type="pct"/>
            <w:gridSpan w:val="4"/>
          </w:tcPr>
          <w:p w14:paraId="0982B708" w14:textId="77777777" w:rsidR="00844D25" w:rsidRDefault="00BA4A00">
            <w:pPr>
              <w:pStyle w:val="Table"/>
              <w:keepLines w:val="0"/>
              <w:spacing w:after="120"/>
              <w:rPr>
                <w:szCs w:val="24"/>
              </w:rPr>
            </w:pPr>
            <w:bookmarkStart w:id="161" w:name="Rtm_96_907_1_1361"/>
            <w:r>
              <w:rPr>
                <w:szCs w:val="24"/>
              </w:rPr>
              <w:t>2:  The Period BM Unit Offer Cashflow (CO</w:t>
            </w:r>
            <w:r>
              <w:rPr>
                <w:szCs w:val="24"/>
                <w:vertAlign w:val="superscript"/>
              </w:rPr>
              <w:t>n</w:t>
            </w:r>
            <w:r>
              <w:rPr>
                <w:szCs w:val="24"/>
                <w:vertAlign w:val="subscript"/>
              </w:rPr>
              <w:t>ij</w:t>
            </w:r>
            <w:r>
              <w:rPr>
                <w:szCs w:val="24"/>
              </w:rPr>
              <w:t xml:space="preserve"> ) shall be calculated as:</w:t>
            </w:r>
          </w:p>
          <w:p w14:paraId="76B457F0" w14:textId="77777777" w:rsidR="00844D25" w:rsidRDefault="00BA4A00">
            <w:pPr>
              <w:pStyle w:val="Table"/>
              <w:keepLines w:val="0"/>
              <w:spacing w:after="120"/>
              <w:rPr>
                <w:szCs w:val="24"/>
              </w:rPr>
            </w:pPr>
            <w:r>
              <w:rPr>
                <w:szCs w:val="24"/>
              </w:rPr>
              <w:t>CO</w:t>
            </w:r>
            <w:r>
              <w:rPr>
                <w:szCs w:val="24"/>
                <w:vertAlign w:val="superscript"/>
              </w:rPr>
              <w:t>n</w:t>
            </w:r>
            <w:r>
              <w:rPr>
                <w:szCs w:val="24"/>
                <w:vertAlign w:val="subscript"/>
              </w:rPr>
              <w:t>ij</w:t>
            </w:r>
            <w:r>
              <w:rPr>
                <w:szCs w:val="24"/>
              </w:rPr>
              <w:t xml:space="preserve"> = QAO</w:t>
            </w:r>
            <w:r>
              <w:rPr>
                <w:szCs w:val="24"/>
                <w:vertAlign w:val="superscript"/>
              </w:rPr>
              <w:t>n</w:t>
            </w:r>
            <w:r>
              <w:rPr>
                <w:szCs w:val="24"/>
                <w:vertAlign w:val="subscript"/>
              </w:rPr>
              <w:t>ij</w:t>
            </w:r>
            <w:r>
              <w:rPr>
                <w:szCs w:val="24"/>
              </w:rPr>
              <w:t xml:space="preserve"> * PO</w:t>
            </w:r>
            <w:r>
              <w:rPr>
                <w:szCs w:val="24"/>
                <w:vertAlign w:val="superscript"/>
              </w:rPr>
              <w:t>n</w:t>
            </w:r>
            <w:r>
              <w:rPr>
                <w:szCs w:val="24"/>
                <w:vertAlign w:val="subscript"/>
              </w:rPr>
              <w:t>ij</w:t>
            </w:r>
            <w:r>
              <w:rPr>
                <w:szCs w:val="24"/>
              </w:rPr>
              <w:t xml:space="preserve"> * TLM</w:t>
            </w:r>
            <w:r>
              <w:rPr>
                <w:szCs w:val="24"/>
                <w:vertAlign w:val="subscript"/>
              </w:rPr>
              <w:t>ij</w:t>
            </w:r>
            <w:r>
              <w:rPr>
                <w:szCs w:val="24"/>
              </w:rPr>
              <w:t xml:space="preserve"> (=</w:t>
            </w:r>
            <w:r>
              <w:rPr>
                <w:szCs w:val="24"/>
              </w:rPr>
              <w:sym w:font="Symbol" w:char="F053"/>
            </w:r>
            <w:r>
              <w:rPr>
                <w:szCs w:val="24"/>
                <w:vertAlign w:val="superscript"/>
              </w:rPr>
              <w:t>k</w:t>
            </w:r>
            <w:r>
              <w:rPr>
                <w:szCs w:val="24"/>
              </w:rPr>
              <w:t>CAO</w:t>
            </w:r>
            <w:r>
              <w:rPr>
                <w:szCs w:val="24"/>
                <w:vertAlign w:val="superscript"/>
              </w:rPr>
              <w:t>kn</w:t>
            </w:r>
            <w:r>
              <w:rPr>
                <w:szCs w:val="24"/>
                <w:vertAlign w:val="subscript"/>
              </w:rPr>
              <w:t>ij</w:t>
            </w:r>
            <w:r>
              <w:rPr>
                <w:szCs w:val="24"/>
              </w:rPr>
              <w:t>)</w:t>
            </w:r>
          </w:p>
          <w:p w14:paraId="7F9E8E91" w14:textId="77777777" w:rsidR="00844D25" w:rsidRDefault="00BA4A00">
            <w:pPr>
              <w:pStyle w:val="Table"/>
              <w:keepLines w:val="0"/>
              <w:spacing w:after="120"/>
              <w:rPr>
                <w:szCs w:val="24"/>
              </w:rPr>
            </w:pPr>
            <w:r>
              <w:rPr>
                <w:szCs w:val="24"/>
              </w:rPr>
              <w:t>The Period BM Unit Bid Cashflow (CB</w:t>
            </w:r>
            <w:r>
              <w:rPr>
                <w:szCs w:val="24"/>
                <w:vertAlign w:val="superscript"/>
              </w:rPr>
              <w:t>n</w:t>
            </w:r>
            <w:r>
              <w:rPr>
                <w:szCs w:val="24"/>
                <w:vertAlign w:val="subscript"/>
              </w:rPr>
              <w:t>ij</w:t>
            </w:r>
            <w:r>
              <w:rPr>
                <w:szCs w:val="24"/>
              </w:rPr>
              <w:t>) shall be calculated as:</w:t>
            </w:r>
          </w:p>
          <w:p w14:paraId="00D03E9A" w14:textId="77777777" w:rsidR="00844D25" w:rsidRDefault="00BA4A00">
            <w:pPr>
              <w:pStyle w:val="Table"/>
              <w:keepLines w:val="0"/>
              <w:spacing w:after="120"/>
              <w:rPr>
                <w:szCs w:val="24"/>
              </w:rPr>
            </w:pPr>
            <w:r>
              <w:rPr>
                <w:szCs w:val="24"/>
              </w:rPr>
              <w:t>CB</w:t>
            </w:r>
            <w:r>
              <w:rPr>
                <w:szCs w:val="24"/>
                <w:vertAlign w:val="superscript"/>
              </w:rPr>
              <w:t>n</w:t>
            </w:r>
            <w:r>
              <w:rPr>
                <w:szCs w:val="24"/>
                <w:vertAlign w:val="subscript"/>
              </w:rPr>
              <w:t>ij</w:t>
            </w:r>
            <w:r>
              <w:rPr>
                <w:szCs w:val="24"/>
              </w:rPr>
              <w:t xml:space="preserve"> = QAB</w:t>
            </w:r>
            <w:r>
              <w:rPr>
                <w:szCs w:val="24"/>
                <w:vertAlign w:val="superscript"/>
              </w:rPr>
              <w:t>n</w:t>
            </w:r>
            <w:r>
              <w:rPr>
                <w:szCs w:val="24"/>
                <w:vertAlign w:val="subscript"/>
              </w:rPr>
              <w:t>ij</w:t>
            </w:r>
            <w:r>
              <w:rPr>
                <w:szCs w:val="24"/>
              </w:rPr>
              <w:t xml:space="preserve"> * PB</w:t>
            </w:r>
            <w:r>
              <w:rPr>
                <w:szCs w:val="24"/>
                <w:vertAlign w:val="superscript"/>
              </w:rPr>
              <w:t>n</w:t>
            </w:r>
            <w:r>
              <w:rPr>
                <w:szCs w:val="24"/>
                <w:vertAlign w:val="subscript"/>
              </w:rPr>
              <w:t>ij</w:t>
            </w:r>
            <w:r>
              <w:rPr>
                <w:szCs w:val="24"/>
              </w:rPr>
              <w:t xml:space="preserve"> * TLM</w:t>
            </w:r>
            <w:r>
              <w:rPr>
                <w:szCs w:val="24"/>
                <w:vertAlign w:val="subscript"/>
              </w:rPr>
              <w:t>ij</w:t>
            </w:r>
            <w:r>
              <w:rPr>
                <w:szCs w:val="24"/>
              </w:rPr>
              <w:t xml:space="preserve"> (=</w:t>
            </w:r>
            <w:r>
              <w:rPr>
                <w:szCs w:val="24"/>
              </w:rPr>
              <w:sym w:font="Symbol" w:char="F053"/>
            </w:r>
            <w:r>
              <w:rPr>
                <w:szCs w:val="24"/>
                <w:vertAlign w:val="superscript"/>
              </w:rPr>
              <w:t>k</w:t>
            </w:r>
            <w:r>
              <w:rPr>
                <w:szCs w:val="24"/>
              </w:rPr>
              <w:t>CAB</w:t>
            </w:r>
            <w:r>
              <w:rPr>
                <w:szCs w:val="24"/>
                <w:vertAlign w:val="superscript"/>
              </w:rPr>
              <w:t>kn</w:t>
            </w:r>
            <w:r>
              <w:rPr>
                <w:szCs w:val="24"/>
                <w:vertAlign w:val="subscript"/>
              </w:rPr>
              <w:t>ij</w:t>
            </w:r>
            <w:r>
              <w:rPr>
                <w:szCs w:val="24"/>
              </w:rPr>
              <w:t>)</w:t>
            </w:r>
          </w:p>
          <w:p w14:paraId="4FFE390A" w14:textId="77777777" w:rsidR="00844D25" w:rsidRDefault="00BA4A00">
            <w:pPr>
              <w:pStyle w:val="Table"/>
              <w:keepLines w:val="0"/>
              <w:spacing w:after="120"/>
              <w:rPr>
                <w:szCs w:val="24"/>
              </w:rPr>
            </w:pPr>
            <w:r>
              <w:rPr>
                <w:szCs w:val="24"/>
              </w:rPr>
              <w:t>These represent the Transmission Loss adjusted cashflows relating to BM Unit i for Balancing Mechanism action in Settlement Period j, allocated to Offer or Bid n. Under normal circumstances the Period BM Unit Bid Cashflow will be negative.</w:t>
            </w:r>
            <w:bookmarkEnd w:id="161"/>
          </w:p>
        </w:tc>
      </w:tr>
      <w:tr w:rsidR="00844D25" w14:paraId="4401CA76" w14:textId="77777777">
        <w:tc>
          <w:tcPr>
            <w:tcW w:w="5000" w:type="pct"/>
            <w:gridSpan w:val="4"/>
          </w:tcPr>
          <w:p w14:paraId="186B9BE1" w14:textId="77777777" w:rsidR="00844D25" w:rsidRDefault="00BA4A00">
            <w:pPr>
              <w:pStyle w:val="Table"/>
              <w:keepLines w:val="0"/>
              <w:spacing w:before="0" w:after="120"/>
              <w:rPr>
                <w:szCs w:val="24"/>
              </w:rPr>
            </w:pPr>
            <w:bookmarkStart w:id="162" w:name="Rtm_96_909_1_1361"/>
            <w:r>
              <w:rPr>
                <w:szCs w:val="24"/>
              </w:rPr>
              <w:t>3:  The Period BM Unit Cashflow (CBM</w:t>
            </w:r>
            <w:r>
              <w:rPr>
                <w:szCs w:val="24"/>
                <w:vertAlign w:val="subscript"/>
              </w:rPr>
              <w:t>ij</w:t>
            </w:r>
            <w:r>
              <w:rPr>
                <w:szCs w:val="24"/>
              </w:rPr>
              <w:t>).shall be calculated as:</w:t>
            </w:r>
          </w:p>
          <w:p w14:paraId="7347B3C4" w14:textId="77777777" w:rsidR="00844D25" w:rsidRDefault="00BA4A00">
            <w:pPr>
              <w:pStyle w:val="Table"/>
              <w:keepLines w:val="0"/>
              <w:spacing w:before="0" w:after="120"/>
              <w:rPr>
                <w:szCs w:val="24"/>
                <w:vertAlign w:val="subscript"/>
              </w:rPr>
            </w:pPr>
            <w:r>
              <w:rPr>
                <w:szCs w:val="24"/>
              </w:rPr>
              <w:t>CBM</w:t>
            </w:r>
            <w:r>
              <w:rPr>
                <w:szCs w:val="24"/>
                <w:vertAlign w:val="subscript"/>
              </w:rPr>
              <w:t>ij</w:t>
            </w:r>
            <w:r>
              <w:rPr>
                <w:szCs w:val="24"/>
              </w:rPr>
              <w:t xml:space="preserve"> = </w:t>
            </w:r>
            <w:r>
              <w:rPr>
                <w:szCs w:val="24"/>
              </w:rPr>
              <w:sym w:font="Symbol" w:char="F053"/>
            </w:r>
            <w:r>
              <w:rPr>
                <w:szCs w:val="24"/>
                <w:vertAlign w:val="superscript"/>
              </w:rPr>
              <w:t>n</w:t>
            </w:r>
            <w:r>
              <w:rPr>
                <w:szCs w:val="24"/>
              </w:rPr>
              <w:t>CO</w:t>
            </w:r>
            <w:r>
              <w:rPr>
                <w:szCs w:val="24"/>
                <w:vertAlign w:val="superscript"/>
              </w:rPr>
              <w:t>n</w:t>
            </w:r>
            <w:r>
              <w:rPr>
                <w:szCs w:val="24"/>
                <w:vertAlign w:val="subscript"/>
              </w:rPr>
              <w:t>ij</w:t>
            </w:r>
            <w:r>
              <w:rPr>
                <w:szCs w:val="24"/>
              </w:rPr>
              <w:t xml:space="preserve"> + </w:t>
            </w:r>
            <w:r>
              <w:rPr>
                <w:szCs w:val="24"/>
              </w:rPr>
              <w:sym w:font="Symbol" w:char="F053"/>
            </w:r>
            <w:r>
              <w:rPr>
                <w:szCs w:val="24"/>
                <w:vertAlign w:val="superscript"/>
              </w:rPr>
              <w:t>n</w:t>
            </w:r>
            <w:r>
              <w:rPr>
                <w:szCs w:val="24"/>
              </w:rPr>
              <w:t xml:space="preserve"> CB</w:t>
            </w:r>
            <w:r>
              <w:rPr>
                <w:szCs w:val="24"/>
                <w:vertAlign w:val="superscript"/>
              </w:rPr>
              <w:t>n</w:t>
            </w:r>
            <w:r>
              <w:rPr>
                <w:szCs w:val="24"/>
                <w:vertAlign w:val="subscript"/>
              </w:rPr>
              <w:t>ij</w:t>
            </w:r>
          </w:p>
          <w:p w14:paraId="20C86CC7" w14:textId="77777777" w:rsidR="00844D25" w:rsidRDefault="00BA4A00">
            <w:pPr>
              <w:pStyle w:val="Table"/>
              <w:keepLines w:val="0"/>
              <w:spacing w:before="0" w:after="120"/>
              <w:rPr>
                <w:szCs w:val="24"/>
              </w:rPr>
            </w:pPr>
            <w:r>
              <w:rPr>
                <w:szCs w:val="24"/>
              </w:rPr>
              <w:t>This represents the total payment to BM Unit i as a result of accepted Balancing Mechanism action in Settlement Period j</w:t>
            </w:r>
            <w:bookmarkEnd w:id="162"/>
          </w:p>
        </w:tc>
      </w:tr>
      <w:tr w:rsidR="00844D25" w14:paraId="6EBB5A55" w14:textId="77777777">
        <w:tc>
          <w:tcPr>
            <w:tcW w:w="5000" w:type="pct"/>
            <w:gridSpan w:val="4"/>
          </w:tcPr>
          <w:p w14:paraId="13C0E53D" w14:textId="77777777" w:rsidR="00844D25" w:rsidRDefault="00BA4A00">
            <w:pPr>
              <w:pStyle w:val="Table"/>
              <w:keepLines w:val="0"/>
              <w:spacing w:before="0" w:after="120"/>
              <w:ind w:left="426" w:hanging="369"/>
              <w:rPr>
                <w:szCs w:val="24"/>
              </w:rPr>
            </w:pPr>
            <w:bookmarkStart w:id="163" w:name="Rtm_96_911_1_1361"/>
            <w:r>
              <w:rPr>
                <w:szCs w:val="24"/>
              </w:rPr>
              <w:lastRenderedPageBreak/>
              <w:t>4:</w:t>
            </w:r>
            <w:r>
              <w:rPr>
                <w:szCs w:val="24"/>
              </w:rPr>
              <w:tab/>
              <w:t>The Total System BM Cashflow (TCBM</w:t>
            </w:r>
            <w:r>
              <w:rPr>
                <w:szCs w:val="24"/>
                <w:vertAlign w:val="subscript"/>
              </w:rPr>
              <w:t>j</w:t>
            </w:r>
            <w:r>
              <w:rPr>
                <w:szCs w:val="24"/>
              </w:rPr>
              <w:t>) shall be calculated as:</w:t>
            </w:r>
          </w:p>
          <w:p w14:paraId="6A271CDD" w14:textId="77777777" w:rsidR="00844D25" w:rsidRDefault="00BA4A00">
            <w:pPr>
              <w:pStyle w:val="Table"/>
              <w:keepLines w:val="0"/>
              <w:spacing w:before="0" w:after="120"/>
              <w:rPr>
                <w:szCs w:val="24"/>
                <w:vertAlign w:val="subscript"/>
              </w:rPr>
            </w:pPr>
            <w:r>
              <w:rPr>
                <w:szCs w:val="24"/>
              </w:rPr>
              <w:t>TCBM</w:t>
            </w:r>
            <w:r>
              <w:rPr>
                <w:szCs w:val="24"/>
                <w:vertAlign w:val="subscript"/>
              </w:rPr>
              <w:t>j</w:t>
            </w:r>
            <w:r>
              <w:rPr>
                <w:szCs w:val="24"/>
              </w:rPr>
              <w:t xml:space="preserve"> = </w:t>
            </w:r>
            <w:r>
              <w:rPr>
                <w:szCs w:val="24"/>
              </w:rPr>
              <w:sym w:font="Symbol" w:char="F053"/>
            </w:r>
            <w:r>
              <w:rPr>
                <w:szCs w:val="24"/>
                <w:vertAlign w:val="subscript"/>
              </w:rPr>
              <w:t>i</w:t>
            </w:r>
            <w:r>
              <w:rPr>
                <w:szCs w:val="24"/>
              </w:rPr>
              <w:t xml:space="preserve"> CBM</w:t>
            </w:r>
            <w:r>
              <w:rPr>
                <w:szCs w:val="24"/>
                <w:vertAlign w:val="subscript"/>
              </w:rPr>
              <w:t>ij</w:t>
            </w:r>
          </w:p>
          <w:p w14:paraId="798B43F7" w14:textId="77777777" w:rsidR="00844D25" w:rsidRDefault="00BA4A00">
            <w:pPr>
              <w:pStyle w:val="Table"/>
              <w:keepLines w:val="0"/>
              <w:spacing w:before="0" w:after="120"/>
              <w:rPr>
                <w:szCs w:val="24"/>
              </w:rPr>
            </w:pPr>
            <w:r>
              <w:rPr>
                <w:szCs w:val="24"/>
              </w:rPr>
              <w:t>This represents the total payments and charges in respect of Balancing Mechanism action for all BM Units (excluding any non-delivery adjustments) in Settlement Period j.</w:t>
            </w:r>
            <w:bookmarkEnd w:id="163"/>
          </w:p>
        </w:tc>
      </w:tr>
      <w:tr w:rsidR="00E517B4" w14:paraId="0E3F9ACF" w14:textId="77777777">
        <w:tc>
          <w:tcPr>
            <w:tcW w:w="5000" w:type="pct"/>
            <w:gridSpan w:val="4"/>
          </w:tcPr>
          <w:p w14:paraId="229CBB09" w14:textId="77777777" w:rsidR="00E517B4" w:rsidRPr="00C50CAC" w:rsidRDefault="00E517B4" w:rsidP="00E517B4">
            <w:pPr>
              <w:pStyle w:val="Default"/>
              <w:rPr>
                <w:rFonts w:ascii="Times" w:hAnsi="Times" w:cs="Times"/>
              </w:rPr>
            </w:pPr>
            <w:r>
              <w:rPr>
                <w:rFonts w:ascii="Times" w:hAnsi="Times" w:cs="Times"/>
              </w:rPr>
              <w:t>5</w:t>
            </w:r>
            <w:r w:rsidRPr="00C50CAC">
              <w:rPr>
                <w:rFonts w:ascii="Times" w:hAnsi="Times" w:cs="Times"/>
              </w:rPr>
              <w:t>:</w:t>
            </w:r>
            <w:r w:rsidRPr="00C50CAC">
              <w:rPr>
                <w:rFonts w:ascii="Times" w:hAnsi="Times" w:cs="Times"/>
                <w:bCs/>
              </w:rPr>
              <w:t xml:space="preserve"> The Quarter Hour RR Cashflow for a BM Unit (CCR</w:t>
            </w:r>
            <w:r w:rsidRPr="00C50CAC">
              <w:rPr>
                <w:rFonts w:ascii="Times" w:hAnsi="Times" w:cs="Times"/>
                <w:bCs/>
                <w:vertAlign w:val="subscript"/>
              </w:rPr>
              <w:t>iJ</w:t>
            </w:r>
            <w:r w:rsidRPr="00C50CAC">
              <w:rPr>
                <w:rFonts w:ascii="Times" w:hAnsi="Times" w:cs="Times"/>
                <w:bCs/>
              </w:rPr>
              <w:t>) is defined as:</w:t>
            </w:r>
          </w:p>
          <w:p w14:paraId="71BFFD8A" w14:textId="77777777" w:rsidR="00E517B4" w:rsidRDefault="00E517B4" w:rsidP="00E517B4">
            <w:pPr>
              <w:overflowPunct/>
              <w:spacing w:after="0"/>
              <w:ind w:left="0"/>
              <w:jc w:val="left"/>
              <w:textAlignment w:val="auto"/>
              <w:rPr>
                <w:rFonts w:ascii="Times" w:eastAsia="Calibri" w:hAnsi="Times" w:cs="Times"/>
                <w:color w:val="000000"/>
                <w:szCs w:val="24"/>
                <w:lang w:eastAsia="en-GB"/>
              </w:rPr>
            </w:pPr>
          </w:p>
          <w:p w14:paraId="6D6E9CF4" w14:textId="77777777" w:rsidR="00E517B4" w:rsidRPr="00C50CAC" w:rsidRDefault="00E517B4" w:rsidP="00E517B4">
            <w:pPr>
              <w:overflowPunct/>
              <w:spacing w:after="0"/>
              <w:ind w:left="0"/>
              <w:jc w:val="left"/>
              <w:textAlignment w:val="auto"/>
              <w:rPr>
                <w:rFonts w:ascii="Times" w:eastAsia="Calibri" w:hAnsi="Times" w:cs="Times"/>
                <w:color w:val="000000"/>
                <w:szCs w:val="24"/>
                <w:lang w:eastAsia="en-GB"/>
              </w:rPr>
            </w:pPr>
            <w:r w:rsidRPr="00C50CAC">
              <w:rPr>
                <w:rFonts w:ascii="Times" w:eastAsia="Calibri" w:hAnsi="Times" w:cs="Times"/>
                <w:color w:val="000000"/>
                <w:szCs w:val="24"/>
                <w:lang w:eastAsia="en-GB"/>
              </w:rPr>
              <w:t>CCR</w:t>
            </w:r>
            <w:r w:rsidRPr="00C50CAC">
              <w:rPr>
                <w:rFonts w:ascii="Times" w:eastAsia="Calibri" w:hAnsi="Times" w:cs="Times"/>
                <w:color w:val="000000"/>
                <w:szCs w:val="24"/>
                <w:vertAlign w:val="subscript"/>
                <w:lang w:eastAsia="en-GB"/>
              </w:rPr>
              <w:t>iJ</w:t>
            </w:r>
            <w:r w:rsidRPr="00C50CAC">
              <w:rPr>
                <w:rFonts w:ascii="Times" w:eastAsia="Calibri" w:hAnsi="Times" w:cs="Times"/>
                <w:color w:val="000000"/>
                <w:szCs w:val="24"/>
                <w:lang w:eastAsia="en-GB"/>
              </w:rPr>
              <w:t xml:space="preserve"> = RRAV</w:t>
            </w:r>
            <w:r w:rsidRPr="00C50CAC">
              <w:rPr>
                <w:rFonts w:ascii="Times" w:eastAsia="Calibri" w:hAnsi="Times" w:cs="Times"/>
                <w:color w:val="000000"/>
                <w:szCs w:val="24"/>
                <w:vertAlign w:val="subscript"/>
                <w:lang w:eastAsia="en-GB"/>
              </w:rPr>
              <w:t>iJ</w:t>
            </w:r>
            <w:r w:rsidRPr="00C50CAC">
              <w:rPr>
                <w:rFonts w:ascii="Times" w:eastAsia="Calibri" w:hAnsi="Times" w:cs="Times"/>
                <w:color w:val="000000"/>
                <w:szCs w:val="24"/>
                <w:lang w:eastAsia="en-GB"/>
              </w:rPr>
              <w:t xml:space="preserve"> * RRAP</w:t>
            </w:r>
            <w:r w:rsidRPr="00C50CAC">
              <w:rPr>
                <w:rFonts w:ascii="Times" w:eastAsia="Calibri" w:hAnsi="Times" w:cs="Times"/>
                <w:color w:val="000000"/>
                <w:szCs w:val="24"/>
                <w:vertAlign w:val="subscript"/>
                <w:lang w:eastAsia="en-GB"/>
              </w:rPr>
              <w:t>J</w:t>
            </w:r>
            <w:r w:rsidRPr="00C50CAC">
              <w:rPr>
                <w:rFonts w:ascii="Times" w:eastAsia="Calibri" w:hAnsi="Times" w:cs="Times"/>
                <w:color w:val="000000"/>
                <w:szCs w:val="24"/>
                <w:lang w:eastAsia="en-GB"/>
              </w:rPr>
              <w:t xml:space="preserve"> </w:t>
            </w:r>
          </w:p>
          <w:p w14:paraId="4788265D" w14:textId="77777777" w:rsidR="00E517B4" w:rsidRPr="00C50CAC" w:rsidRDefault="00E517B4" w:rsidP="00E517B4">
            <w:pPr>
              <w:overflowPunct/>
              <w:spacing w:after="0"/>
              <w:ind w:left="0"/>
              <w:jc w:val="left"/>
              <w:textAlignment w:val="auto"/>
              <w:rPr>
                <w:rFonts w:ascii="Times" w:eastAsia="Calibri" w:hAnsi="Times" w:cs="Times"/>
                <w:color w:val="000000"/>
                <w:szCs w:val="24"/>
                <w:lang w:eastAsia="en-GB"/>
              </w:rPr>
            </w:pPr>
          </w:p>
          <w:p w14:paraId="4D34A303" w14:textId="5E4C9B4F" w:rsidR="00E517B4" w:rsidRPr="005E169A" w:rsidRDefault="00E517B4" w:rsidP="00E517B4">
            <w:pPr>
              <w:overflowPunct/>
              <w:spacing w:after="0"/>
              <w:ind w:left="0"/>
              <w:jc w:val="left"/>
              <w:textAlignment w:val="auto"/>
              <w:rPr>
                <w:rFonts w:ascii="Times" w:eastAsia="Calibri" w:hAnsi="Times" w:cs="Times"/>
                <w:color w:val="000000"/>
                <w:szCs w:val="24"/>
                <w:lang w:eastAsia="en-GB"/>
              </w:rPr>
            </w:pPr>
            <w:r w:rsidRPr="00C50CAC">
              <w:rPr>
                <w:rFonts w:ascii="Times" w:eastAsia="Calibri" w:hAnsi="Times" w:cs="Times"/>
                <w:color w:val="000000"/>
                <w:szCs w:val="24"/>
                <w:lang w:eastAsia="en-GB"/>
              </w:rPr>
              <w:t>where RRAP</w:t>
            </w:r>
            <w:r w:rsidRPr="00C50CAC">
              <w:rPr>
                <w:rFonts w:ascii="Times" w:eastAsia="Calibri" w:hAnsi="Times" w:cs="Times"/>
                <w:color w:val="000000"/>
                <w:szCs w:val="24"/>
                <w:vertAlign w:val="subscript"/>
                <w:lang w:eastAsia="en-GB"/>
              </w:rPr>
              <w:t>J</w:t>
            </w:r>
            <w:r w:rsidRPr="00C50CAC">
              <w:rPr>
                <w:rFonts w:ascii="Times" w:eastAsia="Calibri" w:hAnsi="Times" w:cs="Times"/>
                <w:color w:val="000000"/>
                <w:szCs w:val="24"/>
                <w:lang w:eastAsia="en-GB"/>
              </w:rPr>
              <w:t xml:space="preserve"> represents the Quarter Hour RR</w:t>
            </w:r>
            <w:r>
              <w:rPr>
                <w:rFonts w:ascii="Times" w:eastAsia="Calibri" w:hAnsi="Times" w:cs="Times"/>
                <w:color w:val="000000"/>
                <w:szCs w:val="24"/>
                <w:lang w:eastAsia="en-GB"/>
              </w:rPr>
              <w:t xml:space="preserve"> </w:t>
            </w:r>
            <w:r w:rsidRPr="00C50CAC">
              <w:rPr>
                <w:rFonts w:ascii="Times" w:eastAsia="Calibri" w:hAnsi="Times" w:cs="Times"/>
                <w:color w:val="000000"/>
                <w:szCs w:val="24"/>
                <w:lang w:eastAsia="en-GB"/>
              </w:rPr>
              <w:t>Activation Price and RRAV</w:t>
            </w:r>
            <w:r w:rsidRPr="00C50CAC">
              <w:rPr>
                <w:rFonts w:ascii="Times" w:eastAsia="Calibri" w:hAnsi="Times" w:cs="Times"/>
                <w:color w:val="000000"/>
                <w:szCs w:val="24"/>
                <w:vertAlign w:val="subscript"/>
                <w:lang w:eastAsia="en-GB"/>
              </w:rPr>
              <w:t xml:space="preserve">iJ </w:t>
            </w:r>
            <w:r w:rsidRPr="00C50CAC">
              <w:rPr>
                <w:rFonts w:ascii="Times" w:eastAsia="Calibri" w:hAnsi="Times" w:cs="Times"/>
                <w:color w:val="000000"/>
                <w:szCs w:val="24"/>
                <w:lang w:eastAsia="en-GB"/>
              </w:rPr>
              <w:t>is the RR Activation Volume</w:t>
            </w:r>
            <w:r>
              <w:rPr>
                <w:rFonts w:ascii="Times" w:eastAsia="Calibri" w:hAnsi="Times" w:cs="Times"/>
                <w:color w:val="000000"/>
                <w:szCs w:val="24"/>
                <w:lang w:eastAsia="en-GB"/>
              </w:rPr>
              <w:t xml:space="preserve"> </w:t>
            </w:r>
            <w:r w:rsidR="00902561">
              <w:rPr>
                <w:rFonts w:eastAsia="Calibri"/>
                <w:color w:val="000000"/>
                <w:szCs w:val="24"/>
                <w:lang w:eastAsia="en-GB"/>
              </w:rPr>
              <w:t>established as follows:</w:t>
            </w:r>
          </w:p>
          <w:p w14:paraId="775E9323" w14:textId="77777777" w:rsidR="00E517B4" w:rsidRDefault="00E517B4" w:rsidP="00E517B4">
            <w:pPr>
              <w:pStyle w:val="Table"/>
              <w:keepLines w:val="0"/>
              <w:ind w:left="0"/>
              <w:rPr>
                <w:rFonts w:eastAsia="Calibri"/>
                <w:color w:val="000000"/>
                <w:szCs w:val="24"/>
                <w:lang w:eastAsia="en-GB"/>
              </w:rPr>
            </w:pPr>
          </w:p>
          <w:p w14:paraId="023F98E2" w14:textId="77777777" w:rsidR="00E517B4" w:rsidRDefault="00E517B4" w:rsidP="00E517B4">
            <w:pPr>
              <w:pStyle w:val="Table"/>
              <w:keepLines w:val="0"/>
              <w:ind w:left="0"/>
              <w:rPr>
                <w:rFonts w:eastAsia="Calibri"/>
                <w:color w:val="000000"/>
                <w:szCs w:val="24"/>
                <w:lang w:eastAsia="en-GB"/>
              </w:rPr>
            </w:pPr>
            <w:r w:rsidRPr="00C50CAC">
              <w:rPr>
                <w:rFonts w:eastAsia="Calibri"/>
                <w:color w:val="000000"/>
                <w:szCs w:val="24"/>
                <w:lang w:eastAsia="en-GB"/>
              </w:rPr>
              <w:t>RRAV</w:t>
            </w:r>
            <w:r w:rsidRPr="00C50CAC">
              <w:rPr>
                <w:rFonts w:eastAsia="Calibri"/>
                <w:color w:val="000000"/>
                <w:sz w:val="16"/>
                <w:szCs w:val="16"/>
                <w:lang w:eastAsia="en-GB"/>
              </w:rPr>
              <w:t>iJ</w:t>
            </w:r>
            <w:r w:rsidRPr="00C50CAC">
              <w:rPr>
                <w:rFonts w:eastAsia="Calibri"/>
                <w:color w:val="000000"/>
                <w:szCs w:val="24"/>
                <w:lang w:eastAsia="en-GB"/>
              </w:rPr>
              <w:t xml:space="preserve"> = Quarter Hour RR Activated Quantity * 0.25</w:t>
            </w:r>
          </w:p>
          <w:p w14:paraId="6DB32FD9" w14:textId="77777777" w:rsidR="00E517B4" w:rsidRDefault="00E517B4">
            <w:pPr>
              <w:pStyle w:val="Table"/>
              <w:keepLines w:val="0"/>
              <w:spacing w:before="0" w:after="120"/>
              <w:ind w:left="426" w:hanging="369"/>
              <w:rPr>
                <w:szCs w:val="24"/>
              </w:rPr>
            </w:pPr>
          </w:p>
        </w:tc>
      </w:tr>
      <w:tr w:rsidR="00E517B4" w14:paraId="48F8B6B3" w14:textId="77777777">
        <w:tc>
          <w:tcPr>
            <w:tcW w:w="5000" w:type="pct"/>
            <w:gridSpan w:val="4"/>
          </w:tcPr>
          <w:p w14:paraId="78781900" w14:textId="77777777" w:rsidR="005A70F2" w:rsidRPr="005A70F2" w:rsidRDefault="005A70F2" w:rsidP="00F77ED5">
            <w:pPr>
              <w:pStyle w:val="Table"/>
              <w:keepLines w:val="0"/>
              <w:spacing w:after="120"/>
              <w:ind w:left="426" w:hanging="369"/>
              <w:rPr>
                <w:bCs/>
                <w:szCs w:val="24"/>
              </w:rPr>
            </w:pPr>
            <w:r w:rsidRPr="005A70F2">
              <w:rPr>
                <w:szCs w:val="24"/>
              </w:rPr>
              <w:t xml:space="preserve">6: </w:t>
            </w:r>
            <w:r w:rsidRPr="005A70F2">
              <w:rPr>
                <w:bCs/>
                <w:szCs w:val="24"/>
              </w:rPr>
              <w:t>The Period RR BM Unit Cashflow (CRR</w:t>
            </w:r>
            <w:r w:rsidRPr="005A70F2">
              <w:rPr>
                <w:bCs/>
                <w:szCs w:val="24"/>
                <w:vertAlign w:val="subscript"/>
              </w:rPr>
              <w:t>ij</w:t>
            </w:r>
            <w:r w:rsidRPr="005A70F2">
              <w:rPr>
                <w:bCs/>
                <w:szCs w:val="24"/>
              </w:rPr>
              <w:t>) for a BM unit is calculated as:</w:t>
            </w:r>
          </w:p>
          <w:p w14:paraId="32640073" w14:textId="77777777" w:rsidR="005A70F2" w:rsidRPr="005A70F2" w:rsidRDefault="005A70F2" w:rsidP="005A70F2">
            <w:pPr>
              <w:pStyle w:val="Table"/>
              <w:spacing w:after="120"/>
              <w:ind w:left="426" w:hanging="369"/>
              <w:rPr>
                <w:bCs/>
                <w:szCs w:val="24"/>
              </w:rPr>
            </w:pPr>
          </w:p>
          <w:p w14:paraId="41720189" w14:textId="77777777" w:rsidR="005A70F2" w:rsidRPr="005A70F2" w:rsidRDefault="005A70F2" w:rsidP="005A70F2">
            <w:pPr>
              <w:pStyle w:val="Table"/>
              <w:spacing w:after="120"/>
              <w:ind w:left="426" w:hanging="369"/>
              <w:rPr>
                <w:szCs w:val="24"/>
              </w:rPr>
            </w:pPr>
            <w:r w:rsidRPr="005A70F2">
              <w:rPr>
                <w:szCs w:val="24"/>
              </w:rPr>
              <w:t>CRR</w:t>
            </w:r>
            <w:r w:rsidRPr="005A70F2">
              <w:rPr>
                <w:szCs w:val="24"/>
                <w:vertAlign w:val="subscript"/>
              </w:rPr>
              <w:t>ij</w:t>
            </w:r>
            <w:r w:rsidRPr="005A70F2">
              <w:rPr>
                <w:szCs w:val="24"/>
              </w:rPr>
              <w:t xml:space="preserve"> = </w:t>
            </w:r>
            <w:r w:rsidRPr="005A70F2">
              <w:rPr>
                <w:szCs w:val="24"/>
              </w:rPr>
              <w:sym w:font="Symbol" w:char="F053"/>
            </w:r>
            <w:r w:rsidRPr="005A70F2">
              <w:rPr>
                <w:szCs w:val="24"/>
                <w:vertAlign w:val="subscript"/>
              </w:rPr>
              <w:t xml:space="preserve">J </w:t>
            </w:r>
            <w:r w:rsidRPr="005A70F2">
              <w:rPr>
                <w:szCs w:val="24"/>
              </w:rPr>
              <w:t>CCR</w:t>
            </w:r>
            <w:r w:rsidRPr="005A70F2">
              <w:rPr>
                <w:szCs w:val="24"/>
                <w:vertAlign w:val="subscript"/>
              </w:rPr>
              <w:t>iJ</w:t>
            </w:r>
            <w:r w:rsidRPr="005A70F2">
              <w:rPr>
                <w:szCs w:val="24"/>
              </w:rPr>
              <w:t xml:space="preserve"> </w:t>
            </w:r>
          </w:p>
          <w:p w14:paraId="4DB1C2BB" w14:textId="77777777" w:rsidR="005A70F2" w:rsidRPr="005A70F2" w:rsidRDefault="005A70F2" w:rsidP="005A70F2">
            <w:pPr>
              <w:pStyle w:val="Table"/>
              <w:spacing w:after="120"/>
              <w:ind w:left="426" w:hanging="369"/>
              <w:rPr>
                <w:szCs w:val="24"/>
              </w:rPr>
            </w:pPr>
            <w:r w:rsidRPr="005A70F2">
              <w:rPr>
                <w:szCs w:val="24"/>
              </w:rPr>
              <w:t xml:space="preserve">where </w:t>
            </w:r>
            <w:r w:rsidRPr="005A70F2">
              <w:rPr>
                <w:szCs w:val="24"/>
              </w:rPr>
              <w:sym w:font="Symbol" w:char="F053"/>
            </w:r>
            <w:r w:rsidRPr="005A70F2">
              <w:rPr>
                <w:szCs w:val="24"/>
                <w:vertAlign w:val="subscript"/>
              </w:rPr>
              <w:t>J</w:t>
            </w:r>
            <w:r w:rsidRPr="005A70F2">
              <w:rPr>
                <w:szCs w:val="24"/>
              </w:rPr>
              <w:t xml:space="preserve"> is the sum over all Quarter Hours J within Settlement Period j.</w:t>
            </w:r>
          </w:p>
          <w:p w14:paraId="0E21FD22" w14:textId="77777777" w:rsidR="00E517B4" w:rsidRDefault="00E517B4">
            <w:pPr>
              <w:pStyle w:val="Table"/>
              <w:keepLines w:val="0"/>
              <w:spacing w:before="0" w:after="120"/>
              <w:ind w:left="426" w:hanging="369"/>
              <w:rPr>
                <w:szCs w:val="24"/>
              </w:rPr>
            </w:pPr>
          </w:p>
        </w:tc>
      </w:tr>
      <w:tr w:rsidR="00E517B4" w14:paraId="0376BC80" w14:textId="77777777">
        <w:tc>
          <w:tcPr>
            <w:tcW w:w="5000" w:type="pct"/>
            <w:gridSpan w:val="4"/>
          </w:tcPr>
          <w:p w14:paraId="6EF9FC5E" w14:textId="16384F9F" w:rsidR="005A70F2" w:rsidRDefault="005A70F2" w:rsidP="00F77ED5">
            <w:pPr>
              <w:pStyle w:val="Table"/>
              <w:keepLines w:val="0"/>
              <w:rPr>
                <w:szCs w:val="24"/>
              </w:rPr>
            </w:pPr>
            <w:r w:rsidRPr="005A70F2">
              <w:rPr>
                <w:szCs w:val="24"/>
              </w:rPr>
              <w:t>7:The Daily Party RR Cashflow (CRR</w:t>
            </w:r>
            <w:r w:rsidRPr="005A70F2">
              <w:rPr>
                <w:szCs w:val="24"/>
                <w:vertAlign w:val="subscript"/>
              </w:rPr>
              <w:t>p</w:t>
            </w:r>
            <w:r w:rsidRPr="005A70F2">
              <w:rPr>
                <w:szCs w:val="24"/>
              </w:rPr>
              <w:t>) is calcula</w:t>
            </w:r>
            <w:r>
              <w:rPr>
                <w:szCs w:val="24"/>
              </w:rPr>
              <w:t>ted as:</w:t>
            </w:r>
          </w:p>
          <w:p w14:paraId="09533C0A" w14:textId="77777777" w:rsidR="005A70F2" w:rsidRPr="005A70F2" w:rsidRDefault="005A70F2" w:rsidP="00F77ED5">
            <w:pPr>
              <w:pStyle w:val="Table"/>
              <w:keepLines w:val="0"/>
              <w:rPr>
                <w:szCs w:val="24"/>
              </w:rPr>
            </w:pPr>
          </w:p>
          <w:p w14:paraId="0753947E" w14:textId="350EFBBA" w:rsidR="005A70F2" w:rsidRDefault="005A70F2" w:rsidP="005A70F2">
            <w:pPr>
              <w:pStyle w:val="Table"/>
              <w:rPr>
                <w:szCs w:val="24"/>
                <w:vertAlign w:val="subscript"/>
              </w:rPr>
            </w:pPr>
            <w:r w:rsidRPr="005A70F2">
              <w:rPr>
                <w:szCs w:val="24"/>
              </w:rPr>
              <w:t>CRR</w:t>
            </w:r>
            <w:r w:rsidRPr="005A70F2">
              <w:rPr>
                <w:szCs w:val="24"/>
                <w:vertAlign w:val="subscript"/>
              </w:rPr>
              <w:t>p</w:t>
            </w:r>
            <w:r w:rsidRPr="005A70F2">
              <w:rPr>
                <w:szCs w:val="24"/>
              </w:rPr>
              <w:t xml:space="preserve"> = </w:t>
            </w:r>
            <w:r w:rsidRPr="005A70F2">
              <w:rPr>
                <w:szCs w:val="24"/>
              </w:rPr>
              <w:sym w:font="Symbol" w:char="F053"/>
            </w:r>
            <w:r w:rsidRPr="005A70F2">
              <w:rPr>
                <w:szCs w:val="24"/>
                <w:vertAlign w:val="subscript"/>
              </w:rPr>
              <w:t>j</w:t>
            </w:r>
            <w:r w:rsidRPr="005A70F2">
              <w:rPr>
                <w:szCs w:val="24"/>
              </w:rPr>
              <w:t xml:space="preserve"> </w:t>
            </w:r>
            <w:r w:rsidRPr="005A70F2">
              <w:rPr>
                <w:szCs w:val="24"/>
              </w:rPr>
              <w:sym w:font="Symbol" w:char="F053"/>
            </w:r>
            <w:r w:rsidRPr="005A70F2">
              <w:rPr>
                <w:szCs w:val="24"/>
                <w:vertAlign w:val="subscript"/>
              </w:rPr>
              <w:t>iϵp</w:t>
            </w:r>
            <w:r w:rsidRPr="005A70F2">
              <w:rPr>
                <w:szCs w:val="24"/>
              </w:rPr>
              <w:t xml:space="preserve"> CRR</w:t>
            </w:r>
            <w:r w:rsidRPr="005A70F2">
              <w:rPr>
                <w:szCs w:val="24"/>
                <w:vertAlign w:val="subscript"/>
              </w:rPr>
              <w:t>ij</w:t>
            </w:r>
          </w:p>
          <w:p w14:paraId="1ADBE650" w14:textId="77777777" w:rsidR="005A70F2" w:rsidRPr="005A70F2" w:rsidRDefault="005A70F2" w:rsidP="005A70F2">
            <w:pPr>
              <w:pStyle w:val="Table"/>
              <w:rPr>
                <w:szCs w:val="24"/>
              </w:rPr>
            </w:pPr>
          </w:p>
          <w:p w14:paraId="2C746072" w14:textId="03031C8B" w:rsidR="005A70F2" w:rsidRPr="005A70F2" w:rsidRDefault="005A70F2" w:rsidP="00F77ED5">
            <w:pPr>
              <w:pStyle w:val="Table"/>
              <w:spacing w:after="120"/>
              <w:rPr>
                <w:szCs w:val="24"/>
              </w:rPr>
            </w:pPr>
            <w:r w:rsidRPr="005A70F2">
              <w:rPr>
                <w:szCs w:val="24"/>
              </w:rPr>
              <w:t xml:space="preserve">where </w:t>
            </w:r>
            <w:r w:rsidRPr="005A70F2">
              <w:rPr>
                <w:szCs w:val="24"/>
              </w:rPr>
              <w:sym w:font="Symbol" w:char="F053"/>
            </w:r>
            <w:r w:rsidRPr="005A70F2">
              <w:rPr>
                <w:szCs w:val="24"/>
                <w:vertAlign w:val="subscript"/>
              </w:rPr>
              <w:t>j</w:t>
            </w:r>
            <w:r w:rsidRPr="005A70F2">
              <w:rPr>
                <w:szCs w:val="24"/>
              </w:rPr>
              <w:t xml:space="preserve"> is the sum over all Settlement Periods and </w:t>
            </w:r>
            <w:r w:rsidRPr="005A70F2">
              <w:rPr>
                <w:szCs w:val="24"/>
              </w:rPr>
              <w:sym w:font="Symbol" w:char="F053"/>
            </w:r>
            <w:r w:rsidRPr="005A70F2">
              <w:rPr>
                <w:szCs w:val="24"/>
                <w:vertAlign w:val="subscript"/>
              </w:rPr>
              <w:t>iϵp</w:t>
            </w:r>
            <w:r w:rsidRPr="005A70F2">
              <w:rPr>
                <w:szCs w:val="24"/>
              </w:rPr>
              <w:t xml:space="preserve"> is the sum of all BM Units for which Party p</w:t>
            </w:r>
            <w:r>
              <w:rPr>
                <w:szCs w:val="24"/>
              </w:rPr>
              <w:t xml:space="preserve"> is the Lead Party in that day.</w:t>
            </w:r>
          </w:p>
          <w:p w14:paraId="7F97F3F3" w14:textId="77777777" w:rsidR="00E517B4" w:rsidRDefault="00E517B4">
            <w:pPr>
              <w:pStyle w:val="Table"/>
              <w:keepLines w:val="0"/>
              <w:spacing w:before="0" w:after="120"/>
              <w:ind w:left="426" w:hanging="369"/>
              <w:rPr>
                <w:szCs w:val="24"/>
              </w:rPr>
            </w:pPr>
          </w:p>
        </w:tc>
      </w:tr>
      <w:tr w:rsidR="00E517B4" w14:paraId="0E5A8AA4" w14:textId="77777777">
        <w:tc>
          <w:tcPr>
            <w:tcW w:w="5000" w:type="pct"/>
            <w:gridSpan w:val="4"/>
          </w:tcPr>
          <w:p w14:paraId="44189AD9" w14:textId="1F633212" w:rsidR="005A70F2" w:rsidRPr="00C50CAC" w:rsidRDefault="005A70F2" w:rsidP="005A70F2">
            <w:pPr>
              <w:pStyle w:val="Table"/>
              <w:keepLines w:val="0"/>
              <w:spacing w:before="0" w:after="120"/>
              <w:ind w:left="0"/>
              <w:contextualSpacing/>
              <w:rPr>
                <w:szCs w:val="22"/>
              </w:rPr>
            </w:pPr>
            <w:r>
              <w:rPr>
                <w:szCs w:val="22"/>
              </w:rPr>
              <w:t xml:space="preserve">8: </w:t>
            </w:r>
            <w:r w:rsidRPr="00C50CAC">
              <w:rPr>
                <w:szCs w:val="22"/>
              </w:rPr>
              <w:t>The Replacement Reserve Instructed Offer Deviation Cashflow (</w:t>
            </w:r>
            <w:r w:rsidRPr="00C50CAC">
              <w:rPr>
                <w:rFonts w:eastAsia="Calibri"/>
                <w:color w:val="000000"/>
                <w:szCs w:val="22"/>
                <w:lang w:eastAsia="en-GB"/>
              </w:rPr>
              <w:t>CDO</w:t>
            </w:r>
            <w:r w:rsidRPr="00C50CAC">
              <w:rPr>
                <w:rFonts w:eastAsia="Calibri"/>
                <w:color w:val="000000"/>
                <w:sz w:val="16"/>
                <w:szCs w:val="14"/>
                <w:lang w:eastAsia="en-GB"/>
              </w:rPr>
              <w:t>ij</w:t>
            </w:r>
            <w:r w:rsidRPr="00C50CAC">
              <w:rPr>
                <w:szCs w:val="22"/>
              </w:rPr>
              <w:t>) and the Replacement Reserve Instructed Bid Deviation Cashflow (</w:t>
            </w:r>
            <w:r w:rsidRPr="00C50CAC">
              <w:rPr>
                <w:rFonts w:eastAsia="Calibri"/>
                <w:color w:val="000000"/>
                <w:szCs w:val="22"/>
                <w:lang w:eastAsia="en-GB"/>
              </w:rPr>
              <w:t>CDB</w:t>
            </w:r>
            <w:r w:rsidRPr="00C50CAC">
              <w:rPr>
                <w:rFonts w:eastAsia="Calibri"/>
                <w:color w:val="000000"/>
                <w:sz w:val="16"/>
                <w:szCs w:val="14"/>
                <w:lang w:eastAsia="en-GB"/>
              </w:rPr>
              <w:t>ij</w:t>
            </w:r>
            <w:r w:rsidRPr="00C50CAC">
              <w:rPr>
                <w:szCs w:val="22"/>
              </w:rPr>
              <w:t>) for a BM Unit in a settlement period is the payment that results from a deviation from the Deemed Standard Product Shap</w:t>
            </w:r>
            <w:r w:rsidR="00A272F7">
              <w:rPr>
                <w:szCs w:val="22"/>
              </w:rPr>
              <w:t>e and is determined as follows:</w:t>
            </w:r>
          </w:p>
          <w:p w14:paraId="7EF9414F" w14:textId="77777777" w:rsidR="005A70F2" w:rsidRDefault="005A70F2" w:rsidP="005A70F2">
            <w:pPr>
              <w:pStyle w:val="Table"/>
              <w:keepLines w:val="0"/>
              <w:spacing w:before="0" w:after="120"/>
              <w:ind w:left="0"/>
              <w:contextualSpacing/>
              <w:rPr>
                <w:sz w:val="22"/>
                <w:szCs w:val="22"/>
              </w:rPr>
            </w:pPr>
          </w:p>
          <w:p w14:paraId="3B4B62AB" w14:textId="77777777" w:rsidR="005A70F2" w:rsidRDefault="005A70F2" w:rsidP="005A70F2">
            <w:pPr>
              <w:overflowPunct/>
              <w:spacing w:after="0"/>
              <w:ind w:left="0"/>
              <w:contextualSpacing/>
              <w:jc w:val="left"/>
              <w:textAlignment w:val="auto"/>
              <w:rPr>
                <w:rFonts w:eastAsia="Calibri"/>
                <w:color w:val="000000"/>
                <w:sz w:val="16"/>
                <w:szCs w:val="14"/>
                <w:lang w:eastAsia="en-GB"/>
              </w:rPr>
            </w:pPr>
            <w:r w:rsidRPr="00C50CAC">
              <w:rPr>
                <w:rFonts w:eastAsia="Calibri"/>
                <w:color w:val="000000"/>
                <w:szCs w:val="22"/>
                <w:lang w:eastAsia="en-GB"/>
              </w:rPr>
              <w:t>CDO</w:t>
            </w:r>
            <w:r w:rsidRPr="00C50CAC">
              <w:rPr>
                <w:rFonts w:eastAsia="Calibri"/>
                <w:color w:val="000000"/>
                <w:sz w:val="16"/>
                <w:szCs w:val="14"/>
                <w:lang w:eastAsia="en-GB"/>
              </w:rPr>
              <w:t xml:space="preserve">ij </w:t>
            </w:r>
            <w:r w:rsidRPr="00C50CAC">
              <w:rPr>
                <w:rFonts w:eastAsia="Calibri"/>
                <w:color w:val="000000"/>
                <w:szCs w:val="22"/>
                <w:lang w:eastAsia="en-GB"/>
              </w:rPr>
              <w:t>= IOD</w:t>
            </w:r>
            <w:r w:rsidRPr="00C50CAC">
              <w:rPr>
                <w:rFonts w:eastAsia="Calibri"/>
                <w:color w:val="000000"/>
                <w:sz w:val="16"/>
                <w:szCs w:val="14"/>
                <w:lang w:eastAsia="en-GB"/>
              </w:rPr>
              <w:t xml:space="preserve">ij </w:t>
            </w:r>
            <w:r w:rsidRPr="00C50CAC">
              <w:rPr>
                <w:rFonts w:eastAsia="Calibri"/>
                <w:color w:val="000000"/>
                <w:szCs w:val="22"/>
                <w:lang w:eastAsia="en-GB"/>
              </w:rPr>
              <w:t>* BEDP</w:t>
            </w:r>
            <w:r w:rsidRPr="00C50CAC">
              <w:rPr>
                <w:rFonts w:eastAsia="Calibri"/>
                <w:color w:val="000000"/>
                <w:sz w:val="16"/>
                <w:szCs w:val="14"/>
                <w:lang w:eastAsia="en-GB"/>
              </w:rPr>
              <w:t xml:space="preserve">j </w:t>
            </w:r>
          </w:p>
          <w:p w14:paraId="56151469" w14:textId="77777777" w:rsidR="005A70F2" w:rsidRDefault="005A70F2" w:rsidP="005A70F2">
            <w:pPr>
              <w:overflowPunct/>
              <w:spacing w:after="0"/>
              <w:ind w:left="0"/>
              <w:contextualSpacing/>
              <w:jc w:val="left"/>
              <w:textAlignment w:val="auto"/>
              <w:rPr>
                <w:rFonts w:eastAsia="Calibri"/>
                <w:color w:val="000000"/>
                <w:sz w:val="16"/>
                <w:szCs w:val="14"/>
                <w:lang w:eastAsia="en-GB"/>
              </w:rPr>
            </w:pPr>
          </w:p>
          <w:p w14:paraId="01BCD544" w14:textId="77777777" w:rsidR="005A70F2" w:rsidRDefault="005A70F2" w:rsidP="005A70F2">
            <w:pPr>
              <w:overflowPunct/>
              <w:spacing w:after="0"/>
              <w:ind w:left="0"/>
              <w:contextualSpacing/>
              <w:jc w:val="left"/>
              <w:textAlignment w:val="auto"/>
              <w:rPr>
                <w:rFonts w:eastAsia="Calibri"/>
                <w:color w:val="000000"/>
                <w:sz w:val="16"/>
                <w:szCs w:val="14"/>
                <w:lang w:eastAsia="en-GB"/>
              </w:rPr>
            </w:pPr>
            <w:r>
              <w:rPr>
                <w:rFonts w:eastAsia="Calibri"/>
                <w:color w:val="000000"/>
                <w:szCs w:val="22"/>
                <w:lang w:eastAsia="en-GB"/>
              </w:rPr>
              <w:t>CDB</w:t>
            </w:r>
            <w:r w:rsidRPr="001D311A">
              <w:rPr>
                <w:rFonts w:eastAsia="Calibri"/>
                <w:color w:val="000000"/>
                <w:sz w:val="16"/>
                <w:szCs w:val="14"/>
                <w:lang w:eastAsia="en-GB"/>
              </w:rPr>
              <w:t xml:space="preserve">ij </w:t>
            </w:r>
            <w:r>
              <w:rPr>
                <w:rFonts w:eastAsia="Calibri"/>
                <w:color w:val="000000"/>
                <w:szCs w:val="22"/>
                <w:lang w:eastAsia="en-GB"/>
              </w:rPr>
              <w:t>= IB</w:t>
            </w:r>
            <w:r w:rsidRPr="001D311A">
              <w:rPr>
                <w:rFonts w:eastAsia="Calibri"/>
                <w:color w:val="000000"/>
                <w:szCs w:val="22"/>
                <w:lang w:eastAsia="en-GB"/>
              </w:rPr>
              <w:t>D</w:t>
            </w:r>
            <w:r w:rsidRPr="001D311A">
              <w:rPr>
                <w:rFonts w:eastAsia="Calibri"/>
                <w:color w:val="000000"/>
                <w:sz w:val="16"/>
                <w:szCs w:val="14"/>
                <w:lang w:eastAsia="en-GB"/>
              </w:rPr>
              <w:t xml:space="preserve">ij </w:t>
            </w:r>
            <w:r w:rsidRPr="001D311A">
              <w:rPr>
                <w:rFonts w:eastAsia="Calibri"/>
                <w:color w:val="000000"/>
                <w:szCs w:val="22"/>
                <w:lang w:eastAsia="en-GB"/>
              </w:rPr>
              <w:t>* BEDP</w:t>
            </w:r>
            <w:r w:rsidRPr="001D311A">
              <w:rPr>
                <w:rFonts w:eastAsia="Calibri"/>
                <w:color w:val="000000"/>
                <w:sz w:val="16"/>
                <w:szCs w:val="14"/>
                <w:lang w:eastAsia="en-GB"/>
              </w:rPr>
              <w:t xml:space="preserve">j </w:t>
            </w:r>
          </w:p>
          <w:p w14:paraId="444E525E" w14:textId="77777777" w:rsidR="005A70F2" w:rsidRDefault="005A70F2" w:rsidP="005A70F2">
            <w:pPr>
              <w:overflowPunct/>
              <w:spacing w:after="0"/>
              <w:ind w:left="0"/>
              <w:contextualSpacing/>
              <w:jc w:val="left"/>
              <w:textAlignment w:val="auto"/>
              <w:rPr>
                <w:rFonts w:eastAsia="Calibri"/>
                <w:color w:val="000000"/>
                <w:sz w:val="16"/>
                <w:szCs w:val="14"/>
                <w:lang w:eastAsia="en-GB"/>
              </w:rPr>
            </w:pPr>
          </w:p>
          <w:p w14:paraId="0BBAB0A1" w14:textId="77777777" w:rsidR="005A70F2" w:rsidRPr="00C50CAC" w:rsidRDefault="005A70F2" w:rsidP="005A70F2">
            <w:pPr>
              <w:overflowPunct/>
              <w:spacing w:after="0"/>
              <w:ind w:left="0"/>
              <w:contextualSpacing/>
              <w:jc w:val="left"/>
              <w:textAlignment w:val="auto"/>
              <w:rPr>
                <w:rFonts w:eastAsia="Calibri"/>
                <w:color w:val="000000"/>
                <w:sz w:val="16"/>
                <w:szCs w:val="14"/>
                <w:lang w:eastAsia="en-GB"/>
              </w:rPr>
            </w:pPr>
          </w:p>
          <w:p w14:paraId="1416B7C1" w14:textId="77777777" w:rsidR="005A70F2" w:rsidRPr="00C50CAC" w:rsidRDefault="005A70F2" w:rsidP="005A70F2">
            <w:pPr>
              <w:pStyle w:val="Table"/>
              <w:keepLines w:val="0"/>
              <w:spacing w:before="0" w:after="120"/>
              <w:ind w:left="0"/>
              <w:contextualSpacing/>
              <w:rPr>
                <w:szCs w:val="24"/>
              </w:rPr>
            </w:pPr>
            <w:r>
              <w:rPr>
                <w:rFonts w:eastAsia="Calibri"/>
                <w:color w:val="000000"/>
                <w:szCs w:val="24"/>
                <w:lang w:eastAsia="en-GB"/>
              </w:rPr>
              <w:t>Where</w:t>
            </w:r>
            <w:r w:rsidRPr="001D311A">
              <w:rPr>
                <w:rFonts w:eastAsia="Calibri"/>
                <w:color w:val="000000"/>
                <w:szCs w:val="24"/>
                <w:lang w:eastAsia="en-GB"/>
              </w:rPr>
              <w:t xml:space="preserve"> BEDP</w:t>
            </w:r>
            <w:r w:rsidRPr="001D311A">
              <w:rPr>
                <w:rFonts w:eastAsia="Calibri"/>
                <w:color w:val="000000"/>
                <w:szCs w:val="24"/>
                <w:vertAlign w:val="subscript"/>
                <w:lang w:eastAsia="en-GB"/>
              </w:rPr>
              <w:t>j</w:t>
            </w:r>
            <w:r>
              <w:rPr>
                <w:rFonts w:eastAsia="Calibri"/>
                <w:color w:val="000000"/>
                <w:szCs w:val="24"/>
                <w:lang w:eastAsia="en-GB"/>
              </w:rPr>
              <w:t xml:space="preserve"> is </w:t>
            </w:r>
            <w:r w:rsidRPr="00C50CAC">
              <w:rPr>
                <w:rFonts w:eastAsia="Calibri"/>
                <w:color w:val="000000"/>
                <w:szCs w:val="24"/>
                <w:lang w:eastAsia="en-GB"/>
              </w:rPr>
              <w:t xml:space="preserve">the Balancing Energy Deviation Price </w:t>
            </w:r>
            <w:r>
              <w:rPr>
                <w:rFonts w:eastAsia="Calibri"/>
                <w:color w:val="000000"/>
                <w:szCs w:val="24"/>
                <w:lang w:eastAsia="en-GB"/>
              </w:rPr>
              <w:t>and is</w:t>
            </w:r>
            <w:r w:rsidRPr="00C50CAC">
              <w:rPr>
                <w:rFonts w:eastAsia="Calibri"/>
                <w:color w:val="000000"/>
                <w:szCs w:val="24"/>
                <w:lang w:eastAsia="en-GB"/>
              </w:rPr>
              <w:t xml:space="preserve"> equal to zero.</w:t>
            </w:r>
          </w:p>
          <w:p w14:paraId="686BE5C4" w14:textId="77777777" w:rsidR="00E517B4" w:rsidRDefault="00E517B4">
            <w:pPr>
              <w:pStyle w:val="Table"/>
              <w:keepLines w:val="0"/>
              <w:spacing w:before="0" w:after="120"/>
              <w:ind w:left="426" w:hanging="369"/>
              <w:rPr>
                <w:szCs w:val="24"/>
              </w:rPr>
            </w:pPr>
          </w:p>
        </w:tc>
      </w:tr>
      <w:tr w:rsidR="00E517B4" w14:paraId="29CB32E7" w14:textId="77777777">
        <w:tc>
          <w:tcPr>
            <w:tcW w:w="5000" w:type="pct"/>
            <w:gridSpan w:val="4"/>
          </w:tcPr>
          <w:p w14:paraId="2F0DC5E9" w14:textId="773CAF32" w:rsidR="005A70F2" w:rsidRDefault="005A70F2" w:rsidP="005A70F2">
            <w:pPr>
              <w:overflowPunct/>
              <w:spacing w:after="0"/>
              <w:ind w:left="0"/>
              <w:jc w:val="left"/>
              <w:textAlignment w:val="auto"/>
              <w:rPr>
                <w:szCs w:val="24"/>
              </w:rPr>
            </w:pPr>
            <w:r>
              <w:rPr>
                <w:szCs w:val="24"/>
              </w:rPr>
              <w:t>9: T</w:t>
            </w:r>
            <w:r w:rsidRPr="00C50CAC">
              <w:rPr>
                <w:szCs w:val="24"/>
              </w:rPr>
              <w:t>he Replacement Reserve Period Instruction Deviation Cashflow</w:t>
            </w:r>
            <w:r>
              <w:rPr>
                <w:szCs w:val="24"/>
              </w:rPr>
              <w:t xml:space="preserve"> (</w:t>
            </w:r>
            <w:r w:rsidRPr="001D311A">
              <w:rPr>
                <w:szCs w:val="24"/>
              </w:rPr>
              <w:t>CDR</w:t>
            </w:r>
            <w:r w:rsidRPr="001D311A">
              <w:rPr>
                <w:szCs w:val="24"/>
                <w:vertAlign w:val="subscript"/>
              </w:rPr>
              <w:t>ij</w:t>
            </w:r>
            <w:r>
              <w:rPr>
                <w:szCs w:val="24"/>
              </w:rPr>
              <w:t>) is the</w:t>
            </w:r>
            <w:r w:rsidRPr="001D311A">
              <w:rPr>
                <w:szCs w:val="24"/>
              </w:rPr>
              <w:t xml:space="preserve"> payment in respect of </w:t>
            </w:r>
            <w:r>
              <w:rPr>
                <w:szCs w:val="24"/>
              </w:rPr>
              <w:t>a</w:t>
            </w:r>
            <w:r w:rsidRPr="001D311A">
              <w:rPr>
                <w:szCs w:val="24"/>
              </w:rPr>
              <w:t xml:space="preserve"> BM Unit</w:t>
            </w:r>
            <w:r>
              <w:rPr>
                <w:szCs w:val="24"/>
              </w:rPr>
              <w:t xml:space="preserve">, </w:t>
            </w:r>
            <w:r w:rsidRPr="001D311A">
              <w:rPr>
                <w:szCs w:val="24"/>
              </w:rPr>
              <w:t>as a result of deviation from the TERRE Standard Product Shape in the Settlement Period shall be</w:t>
            </w:r>
            <w:r w:rsidRPr="00C50CAC">
              <w:rPr>
                <w:szCs w:val="24"/>
              </w:rPr>
              <w:t xml:space="preserve"> and shall be determined as follows</w:t>
            </w:r>
            <w:r>
              <w:rPr>
                <w:szCs w:val="24"/>
              </w:rPr>
              <w:t>:</w:t>
            </w:r>
          </w:p>
          <w:p w14:paraId="3E6E52C9" w14:textId="77777777" w:rsidR="005A70F2" w:rsidRDefault="005A70F2" w:rsidP="005A70F2">
            <w:pPr>
              <w:tabs>
                <w:tab w:val="left" w:pos="1565"/>
              </w:tabs>
              <w:overflowPunct/>
              <w:spacing w:after="0"/>
              <w:ind w:left="0"/>
              <w:jc w:val="left"/>
              <w:textAlignment w:val="auto"/>
              <w:rPr>
                <w:sz w:val="22"/>
                <w:szCs w:val="22"/>
              </w:rPr>
            </w:pPr>
          </w:p>
          <w:p w14:paraId="296ACC60" w14:textId="77777777" w:rsidR="005A70F2" w:rsidRPr="00327EB3" w:rsidRDefault="005A70F2" w:rsidP="005A70F2">
            <w:pPr>
              <w:tabs>
                <w:tab w:val="left" w:pos="1565"/>
              </w:tabs>
              <w:overflowPunct/>
              <w:spacing w:after="0"/>
              <w:ind w:left="0"/>
              <w:jc w:val="left"/>
              <w:textAlignment w:val="auto"/>
              <w:rPr>
                <w:szCs w:val="24"/>
              </w:rPr>
            </w:pPr>
            <w:r w:rsidRPr="00C50CAC">
              <w:rPr>
                <w:szCs w:val="24"/>
              </w:rPr>
              <w:t>CDR</w:t>
            </w:r>
            <w:r w:rsidRPr="00C50CAC">
              <w:rPr>
                <w:szCs w:val="24"/>
                <w:vertAlign w:val="subscript"/>
              </w:rPr>
              <w:t>ij</w:t>
            </w:r>
            <w:r w:rsidRPr="00C50CAC">
              <w:rPr>
                <w:szCs w:val="24"/>
              </w:rPr>
              <w:t xml:space="preserve"> = CDO</w:t>
            </w:r>
            <w:r w:rsidRPr="001D311A">
              <w:rPr>
                <w:szCs w:val="24"/>
                <w:vertAlign w:val="subscript"/>
              </w:rPr>
              <w:t>ij</w:t>
            </w:r>
            <w:r w:rsidRPr="00C50CAC">
              <w:rPr>
                <w:szCs w:val="24"/>
              </w:rPr>
              <w:t xml:space="preserve"> + CDB</w:t>
            </w:r>
            <w:r w:rsidRPr="001D311A">
              <w:rPr>
                <w:szCs w:val="24"/>
                <w:vertAlign w:val="subscript"/>
              </w:rPr>
              <w:t>ij</w:t>
            </w:r>
          </w:p>
          <w:p w14:paraId="6A466630" w14:textId="77777777" w:rsidR="00E517B4" w:rsidRDefault="00E517B4">
            <w:pPr>
              <w:pStyle w:val="Table"/>
              <w:keepLines w:val="0"/>
              <w:spacing w:before="0" w:after="120"/>
              <w:ind w:left="426" w:hanging="369"/>
              <w:rPr>
                <w:szCs w:val="24"/>
              </w:rPr>
            </w:pPr>
          </w:p>
        </w:tc>
      </w:tr>
      <w:tr w:rsidR="005A70F2" w14:paraId="42B04928" w14:textId="77777777">
        <w:tc>
          <w:tcPr>
            <w:tcW w:w="5000" w:type="pct"/>
            <w:gridSpan w:val="4"/>
          </w:tcPr>
          <w:p w14:paraId="41B5AC8A" w14:textId="6BB98EAF" w:rsidR="005A70F2" w:rsidRPr="004D647C" w:rsidRDefault="005A70F2" w:rsidP="005A70F2">
            <w:pPr>
              <w:overflowPunct/>
              <w:spacing w:after="0"/>
              <w:ind w:left="0"/>
              <w:jc w:val="left"/>
              <w:textAlignment w:val="auto"/>
              <w:rPr>
                <w:rFonts w:eastAsia="Calibri"/>
                <w:color w:val="000000"/>
                <w:szCs w:val="24"/>
                <w:lang w:eastAsia="en-GB"/>
              </w:rPr>
            </w:pPr>
            <w:r>
              <w:rPr>
                <w:szCs w:val="24"/>
              </w:rPr>
              <w:lastRenderedPageBreak/>
              <w:t xml:space="preserve">10: The </w:t>
            </w:r>
            <w:r w:rsidRPr="004D647C">
              <w:rPr>
                <w:rFonts w:eastAsia="Calibri"/>
                <w:color w:val="000000"/>
                <w:szCs w:val="24"/>
                <w:lang w:eastAsia="en-GB"/>
              </w:rPr>
              <w:t xml:space="preserve">Daily Party RR Instruction Deviation Cashflow </w:t>
            </w:r>
            <w:r>
              <w:rPr>
                <w:rFonts w:eastAsia="Calibri"/>
                <w:color w:val="000000"/>
                <w:szCs w:val="24"/>
                <w:lang w:eastAsia="en-GB"/>
              </w:rPr>
              <w:t xml:space="preserve">is </w:t>
            </w:r>
            <w:r w:rsidR="003D4E4C">
              <w:rPr>
                <w:rFonts w:eastAsia="Calibri"/>
                <w:color w:val="000000"/>
                <w:szCs w:val="24"/>
                <w:lang w:eastAsia="en-GB"/>
              </w:rPr>
              <w:t>determined as:</w:t>
            </w:r>
          </w:p>
          <w:p w14:paraId="71A904DE" w14:textId="77777777" w:rsidR="005A70F2" w:rsidRDefault="005A70F2" w:rsidP="005A70F2">
            <w:pPr>
              <w:overflowPunct/>
              <w:spacing w:after="0"/>
              <w:ind w:left="0"/>
              <w:jc w:val="left"/>
              <w:textAlignment w:val="auto"/>
              <w:rPr>
                <w:rFonts w:eastAsia="Calibri"/>
                <w:color w:val="000000"/>
                <w:szCs w:val="24"/>
                <w:lang w:eastAsia="en-GB"/>
              </w:rPr>
            </w:pPr>
          </w:p>
          <w:p w14:paraId="7C2CB793" w14:textId="77777777" w:rsidR="005A70F2" w:rsidRDefault="005A70F2" w:rsidP="005A70F2">
            <w:pPr>
              <w:overflowPunct/>
              <w:spacing w:after="0"/>
              <w:ind w:left="0"/>
              <w:jc w:val="left"/>
              <w:textAlignment w:val="auto"/>
              <w:rPr>
                <w:rFonts w:eastAsia="Calibri"/>
                <w:color w:val="000000"/>
                <w:szCs w:val="24"/>
                <w:lang w:eastAsia="en-GB"/>
              </w:rPr>
            </w:pPr>
            <w:r w:rsidRPr="004D647C">
              <w:rPr>
                <w:rFonts w:eastAsia="Calibri"/>
                <w:color w:val="000000"/>
                <w:szCs w:val="24"/>
                <w:lang w:eastAsia="en-GB"/>
              </w:rPr>
              <w:t>CDR</w:t>
            </w:r>
            <w:r w:rsidRPr="001D311A">
              <w:rPr>
                <w:rFonts w:eastAsia="Calibri"/>
                <w:color w:val="000000"/>
                <w:szCs w:val="24"/>
                <w:vertAlign w:val="subscript"/>
                <w:lang w:eastAsia="en-GB"/>
              </w:rPr>
              <w:t>p</w:t>
            </w:r>
            <w:r w:rsidRPr="004D647C">
              <w:rPr>
                <w:rFonts w:eastAsia="Calibri"/>
                <w:color w:val="000000"/>
                <w:szCs w:val="24"/>
                <w:lang w:eastAsia="en-GB"/>
              </w:rPr>
              <w:t xml:space="preserve"> = </w:t>
            </w:r>
            <w:r>
              <w:rPr>
                <w:szCs w:val="24"/>
              </w:rPr>
              <w:sym w:font="Symbol" w:char="F053"/>
            </w:r>
            <w:r w:rsidRPr="004D647C">
              <w:rPr>
                <w:rFonts w:eastAsia="Calibri"/>
                <w:color w:val="000000"/>
                <w:szCs w:val="24"/>
                <w:vertAlign w:val="subscript"/>
                <w:lang w:eastAsia="en-GB"/>
              </w:rPr>
              <w:t>j</w:t>
            </w:r>
            <w:r w:rsidRPr="004D647C">
              <w:rPr>
                <w:rFonts w:eastAsia="Calibri"/>
                <w:color w:val="000000"/>
                <w:szCs w:val="24"/>
                <w:lang w:eastAsia="en-GB"/>
              </w:rPr>
              <w:t xml:space="preserve"> </w:t>
            </w:r>
            <w:r>
              <w:rPr>
                <w:szCs w:val="24"/>
              </w:rPr>
              <w:sym w:font="Symbol" w:char="F053"/>
            </w:r>
            <w:r w:rsidRPr="004D647C">
              <w:rPr>
                <w:rFonts w:eastAsia="Calibri"/>
                <w:color w:val="000000"/>
                <w:szCs w:val="24"/>
                <w:vertAlign w:val="subscript"/>
                <w:lang w:eastAsia="en-GB"/>
              </w:rPr>
              <w:t>iϵp</w:t>
            </w:r>
            <w:r w:rsidRPr="004D647C">
              <w:rPr>
                <w:rFonts w:eastAsia="Calibri"/>
                <w:color w:val="000000"/>
                <w:szCs w:val="24"/>
                <w:lang w:eastAsia="en-GB"/>
              </w:rPr>
              <w:t xml:space="preserve"> CDR</w:t>
            </w:r>
            <w:r w:rsidRPr="001D311A">
              <w:rPr>
                <w:rFonts w:eastAsia="Calibri"/>
                <w:color w:val="000000"/>
                <w:szCs w:val="24"/>
                <w:vertAlign w:val="subscript"/>
                <w:lang w:eastAsia="en-GB"/>
              </w:rPr>
              <w:t>ij</w:t>
            </w:r>
            <w:r w:rsidRPr="004D647C">
              <w:rPr>
                <w:rFonts w:eastAsia="Calibri"/>
                <w:color w:val="000000"/>
                <w:szCs w:val="24"/>
                <w:lang w:eastAsia="en-GB"/>
              </w:rPr>
              <w:t xml:space="preserve"> </w:t>
            </w:r>
          </w:p>
          <w:p w14:paraId="5A8B7737" w14:textId="77777777" w:rsidR="005A70F2" w:rsidRDefault="005A70F2" w:rsidP="005A70F2">
            <w:pPr>
              <w:overflowPunct/>
              <w:spacing w:after="0"/>
              <w:ind w:left="0"/>
              <w:jc w:val="left"/>
              <w:textAlignment w:val="auto"/>
              <w:rPr>
                <w:szCs w:val="24"/>
              </w:rPr>
            </w:pPr>
          </w:p>
          <w:p w14:paraId="6FE65344" w14:textId="403F25A3" w:rsidR="005A70F2" w:rsidRPr="004D647C" w:rsidRDefault="005A70F2" w:rsidP="005A70F2">
            <w:pPr>
              <w:overflowPunct/>
              <w:spacing w:after="0"/>
              <w:ind w:left="0"/>
              <w:jc w:val="left"/>
              <w:textAlignment w:val="auto"/>
              <w:rPr>
                <w:rFonts w:eastAsia="Calibri"/>
                <w:color w:val="000000"/>
                <w:szCs w:val="24"/>
                <w:lang w:eastAsia="en-GB"/>
              </w:rPr>
            </w:pPr>
            <w:r w:rsidRPr="004D647C">
              <w:rPr>
                <w:rFonts w:eastAsia="Calibri"/>
                <w:color w:val="000000"/>
                <w:szCs w:val="24"/>
                <w:lang w:eastAsia="en-GB"/>
              </w:rPr>
              <w:t xml:space="preserve">where </w:t>
            </w:r>
            <w:r>
              <w:rPr>
                <w:szCs w:val="24"/>
              </w:rPr>
              <w:sym w:font="Symbol" w:char="F053"/>
            </w:r>
            <w:r w:rsidRPr="004D647C">
              <w:rPr>
                <w:rFonts w:eastAsia="Calibri"/>
                <w:color w:val="000000"/>
                <w:szCs w:val="24"/>
                <w:vertAlign w:val="subscript"/>
                <w:lang w:eastAsia="en-GB"/>
              </w:rPr>
              <w:t>j</w:t>
            </w:r>
            <w:r w:rsidRPr="004D647C">
              <w:rPr>
                <w:rFonts w:eastAsia="Calibri"/>
                <w:color w:val="000000"/>
                <w:szCs w:val="24"/>
                <w:lang w:eastAsia="en-GB"/>
              </w:rPr>
              <w:t xml:space="preserve"> is the sum over all Settlement Periods and </w:t>
            </w:r>
            <w:r>
              <w:rPr>
                <w:szCs w:val="24"/>
              </w:rPr>
              <w:sym w:font="Symbol" w:char="F053"/>
            </w:r>
            <w:r w:rsidRPr="004D647C">
              <w:rPr>
                <w:rFonts w:eastAsia="Calibri"/>
                <w:color w:val="000000"/>
                <w:szCs w:val="24"/>
                <w:vertAlign w:val="subscript"/>
                <w:lang w:eastAsia="en-GB"/>
              </w:rPr>
              <w:t>iϵp</w:t>
            </w:r>
            <w:r w:rsidRPr="004D647C">
              <w:rPr>
                <w:rFonts w:eastAsia="Calibri"/>
                <w:color w:val="000000"/>
                <w:szCs w:val="24"/>
                <w:lang w:eastAsia="en-GB"/>
              </w:rPr>
              <w:t xml:space="preserve"> is the sum of all BM Units for which Party p</w:t>
            </w:r>
            <w:r>
              <w:rPr>
                <w:rFonts w:eastAsia="Calibri"/>
                <w:color w:val="000000"/>
                <w:szCs w:val="24"/>
                <w:lang w:eastAsia="en-GB"/>
              </w:rPr>
              <w:t xml:space="preserve"> is the Lead Party in that day.</w:t>
            </w:r>
          </w:p>
          <w:p w14:paraId="6A5E675D" w14:textId="77777777" w:rsidR="005A70F2" w:rsidRDefault="005A70F2">
            <w:pPr>
              <w:pStyle w:val="Table"/>
              <w:keepLines w:val="0"/>
              <w:spacing w:before="0" w:after="120"/>
              <w:ind w:left="426" w:hanging="369"/>
              <w:rPr>
                <w:szCs w:val="24"/>
              </w:rPr>
            </w:pPr>
          </w:p>
        </w:tc>
      </w:tr>
      <w:tr w:rsidR="005A70F2" w14:paraId="07AC05B4" w14:textId="77777777">
        <w:tc>
          <w:tcPr>
            <w:tcW w:w="5000" w:type="pct"/>
            <w:gridSpan w:val="4"/>
          </w:tcPr>
          <w:p w14:paraId="00C34115" w14:textId="77777777" w:rsidR="005A70F2" w:rsidRPr="00C50CAC" w:rsidRDefault="005A70F2" w:rsidP="005A70F2">
            <w:pPr>
              <w:overflowPunct/>
              <w:spacing w:after="0"/>
              <w:ind w:left="0"/>
              <w:jc w:val="left"/>
              <w:textAlignment w:val="auto"/>
              <w:rPr>
                <w:rFonts w:eastAsia="Calibri"/>
                <w:color w:val="000000"/>
                <w:szCs w:val="24"/>
                <w:lang w:eastAsia="en-GB"/>
              </w:rPr>
            </w:pPr>
            <w:r>
              <w:rPr>
                <w:rFonts w:eastAsia="Calibri"/>
                <w:bCs/>
                <w:color w:val="000000"/>
                <w:szCs w:val="24"/>
                <w:lang w:eastAsia="en-GB"/>
              </w:rPr>
              <w:t>11:</w:t>
            </w:r>
            <w:r w:rsidRPr="00C50CAC">
              <w:rPr>
                <w:rFonts w:eastAsia="Calibri"/>
                <w:bCs/>
                <w:color w:val="000000"/>
                <w:szCs w:val="24"/>
                <w:lang w:eastAsia="en-GB"/>
              </w:rPr>
              <w:t xml:space="preserve"> </w:t>
            </w:r>
            <w:r>
              <w:rPr>
                <w:rFonts w:eastAsia="Calibri"/>
                <w:bCs/>
                <w:color w:val="000000"/>
                <w:szCs w:val="24"/>
                <w:lang w:eastAsia="en-GB"/>
              </w:rPr>
              <w:t>The</w:t>
            </w:r>
            <w:r w:rsidRPr="00C50CAC">
              <w:rPr>
                <w:rFonts w:eastAsia="Calibri"/>
                <w:bCs/>
                <w:color w:val="000000"/>
                <w:szCs w:val="24"/>
                <w:lang w:eastAsia="en-GB"/>
              </w:rPr>
              <w:t xml:space="preserve"> Total System RR Cashflow (TCRR</w:t>
            </w:r>
            <w:r w:rsidRPr="00C50CAC">
              <w:rPr>
                <w:rFonts w:eastAsia="Calibri"/>
                <w:bCs/>
                <w:color w:val="000000"/>
                <w:szCs w:val="24"/>
                <w:vertAlign w:val="subscript"/>
                <w:lang w:eastAsia="en-GB"/>
              </w:rPr>
              <w:t>j</w:t>
            </w:r>
            <w:r w:rsidRPr="00C50CAC">
              <w:rPr>
                <w:rFonts w:eastAsia="Calibri"/>
                <w:bCs/>
                <w:color w:val="000000"/>
                <w:szCs w:val="24"/>
                <w:lang w:eastAsia="en-GB"/>
              </w:rPr>
              <w:t>)</w:t>
            </w:r>
            <w:r>
              <w:rPr>
                <w:rFonts w:eastAsia="Calibri"/>
                <w:bCs/>
                <w:color w:val="000000"/>
                <w:szCs w:val="24"/>
                <w:lang w:eastAsia="en-GB"/>
              </w:rPr>
              <w:t xml:space="preserve"> for all BM units is calculated as:</w:t>
            </w:r>
          </w:p>
          <w:p w14:paraId="5DA469F7" w14:textId="77777777" w:rsidR="005A70F2" w:rsidRDefault="005A70F2" w:rsidP="005A70F2">
            <w:pPr>
              <w:overflowPunct/>
              <w:spacing w:after="0"/>
              <w:ind w:left="0"/>
              <w:jc w:val="left"/>
              <w:textAlignment w:val="auto"/>
              <w:rPr>
                <w:rFonts w:eastAsia="Calibri"/>
                <w:color w:val="000000"/>
                <w:szCs w:val="24"/>
                <w:lang w:eastAsia="en-GB"/>
              </w:rPr>
            </w:pPr>
          </w:p>
          <w:p w14:paraId="07821070" w14:textId="76BBF5E9" w:rsidR="005A70F2" w:rsidRDefault="005A70F2" w:rsidP="005A70F2">
            <w:pPr>
              <w:overflowPunct/>
              <w:spacing w:after="0"/>
              <w:ind w:left="0"/>
              <w:jc w:val="left"/>
              <w:textAlignment w:val="auto"/>
              <w:rPr>
                <w:rFonts w:eastAsia="Calibri"/>
                <w:color w:val="000000"/>
                <w:szCs w:val="24"/>
                <w:lang w:eastAsia="en-GB"/>
              </w:rPr>
            </w:pPr>
            <w:r w:rsidRPr="004D647C">
              <w:rPr>
                <w:rFonts w:eastAsia="Calibri"/>
                <w:color w:val="000000"/>
                <w:szCs w:val="24"/>
                <w:lang w:eastAsia="en-GB"/>
              </w:rPr>
              <w:t>TCRR</w:t>
            </w:r>
            <w:r w:rsidRPr="00C50CAC">
              <w:rPr>
                <w:rFonts w:eastAsia="Calibri"/>
                <w:color w:val="000000"/>
                <w:szCs w:val="24"/>
                <w:vertAlign w:val="subscript"/>
                <w:lang w:eastAsia="en-GB"/>
              </w:rPr>
              <w:t xml:space="preserve">j </w:t>
            </w:r>
            <w:r w:rsidRPr="004D647C">
              <w:rPr>
                <w:rFonts w:eastAsia="Calibri"/>
                <w:color w:val="000000"/>
                <w:szCs w:val="24"/>
                <w:lang w:eastAsia="en-GB"/>
              </w:rPr>
              <w:t xml:space="preserve">= </w:t>
            </w:r>
            <w:r>
              <w:rPr>
                <w:szCs w:val="24"/>
              </w:rPr>
              <w:sym w:font="Symbol" w:char="F053"/>
            </w:r>
            <w:r>
              <w:rPr>
                <w:rFonts w:ascii="Times" w:eastAsia="Calibri" w:hAnsi="Times" w:cs="Times"/>
                <w:color w:val="000000"/>
                <w:szCs w:val="24"/>
                <w:vertAlign w:val="subscript"/>
                <w:lang w:eastAsia="en-GB"/>
              </w:rPr>
              <w:t>ij</w:t>
            </w:r>
            <w:r w:rsidRPr="004D647C">
              <w:rPr>
                <w:rFonts w:eastAsia="Calibri"/>
                <w:color w:val="000000"/>
                <w:szCs w:val="24"/>
                <w:lang w:eastAsia="en-GB"/>
              </w:rPr>
              <w:t xml:space="preserve"> CRR</w:t>
            </w:r>
            <w:r>
              <w:rPr>
                <w:rFonts w:ascii="Times" w:eastAsia="Calibri" w:hAnsi="Times" w:cs="Times"/>
                <w:color w:val="000000"/>
                <w:szCs w:val="24"/>
                <w:vertAlign w:val="subscript"/>
                <w:lang w:eastAsia="en-GB"/>
              </w:rPr>
              <w:t xml:space="preserve"> ij</w:t>
            </w:r>
            <w:r w:rsidRPr="004D647C">
              <w:rPr>
                <w:rFonts w:eastAsia="Calibri"/>
                <w:color w:val="000000"/>
                <w:szCs w:val="24"/>
                <w:lang w:eastAsia="en-GB"/>
              </w:rPr>
              <w:t xml:space="preserve"> + </w:t>
            </w:r>
            <w:r>
              <w:rPr>
                <w:szCs w:val="24"/>
              </w:rPr>
              <w:sym w:font="Symbol" w:char="F053"/>
            </w:r>
            <w:r>
              <w:rPr>
                <w:rFonts w:ascii="Times" w:eastAsia="Calibri" w:hAnsi="Times" w:cs="Times"/>
                <w:color w:val="000000"/>
                <w:szCs w:val="24"/>
                <w:vertAlign w:val="subscript"/>
                <w:lang w:eastAsia="en-GB"/>
              </w:rPr>
              <w:t>ij</w:t>
            </w:r>
            <w:r w:rsidRPr="004D647C">
              <w:rPr>
                <w:rFonts w:eastAsia="Calibri"/>
                <w:color w:val="000000"/>
                <w:szCs w:val="24"/>
                <w:lang w:eastAsia="en-GB"/>
              </w:rPr>
              <w:t xml:space="preserve"> CDR</w:t>
            </w:r>
            <w:r>
              <w:rPr>
                <w:rFonts w:ascii="Times" w:eastAsia="Calibri" w:hAnsi="Times" w:cs="Times"/>
                <w:color w:val="000000"/>
                <w:szCs w:val="24"/>
                <w:vertAlign w:val="subscript"/>
                <w:lang w:eastAsia="en-GB"/>
              </w:rPr>
              <w:t xml:space="preserve"> ij</w:t>
            </w:r>
          </w:p>
          <w:p w14:paraId="23BD4040" w14:textId="77777777" w:rsidR="005A70F2" w:rsidRDefault="005A70F2" w:rsidP="005A70F2">
            <w:pPr>
              <w:overflowPunct/>
              <w:spacing w:after="0"/>
              <w:ind w:left="0"/>
              <w:jc w:val="left"/>
              <w:textAlignment w:val="auto"/>
              <w:rPr>
                <w:rFonts w:eastAsia="Calibri"/>
                <w:color w:val="000000"/>
                <w:szCs w:val="24"/>
                <w:lang w:eastAsia="en-GB"/>
              </w:rPr>
            </w:pPr>
          </w:p>
          <w:p w14:paraId="2E56AD7E" w14:textId="3F4CBF33" w:rsidR="005A70F2" w:rsidRPr="00C50CAC" w:rsidRDefault="005A70F2" w:rsidP="005A70F2">
            <w:pPr>
              <w:overflowPunct/>
              <w:spacing w:after="0"/>
              <w:ind w:left="0"/>
              <w:jc w:val="left"/>
              <w:textAlignment w:val="auto"/>
              <w:rPr>
                <w:rFonts w:eastAsia="Calibri"/>
                <w:color w:val="000000"/>
                <w:szCs w:val="24"/>
                <w:lang w:eastAsia="en-GB"/>
              </w:rPr>
            </w:pPr>
            <w:r w:rsidRPr="00C50CAC">
              <w:rPr>
                <w:rFonts w:eastAsia="Calibri"/>
                <w:color w:val="000000"/>
                <w:szCs w:val="24"/>
                <w:lang w:eastAsia="en-GB"/>
              </w:rPr>
              <w:t xml:space="preserve">where </w:t>
            </w:r>
            <w:r>
              <w:rPr>
                <w:szCs w:val="24"/>
              </w:rPr>
              <w:sym w:font="Symbol" w:char="F053"/>
            </w:r>
            <w:r>
              <w:rPr>
                <w:rFonts w:ascii="Times" w:eastAsia="Calibri" w:hAnsi="Times" w:cs="Times"/>
                <w:color w:val="000000"/>
                <w:szCs w:val="24"/>
                <w:vertAlign w:val="subscript"/>
                <w:lang w:eastAsia="en-GB"/>
              </w:rPr>
              <w:t>ij</w:t>
            </w:r>
            <w:r w:rsidRPr="004D647C">
              <w:rPr>
                <w:rFonts w:eastAsia="Calibri"/>
                <w:color w:val="000000"/>
                <w:szCs w:val="24"/>
                <w:lang w:eastAsia="en-GB"/>
              </w:rPr>
              <w:t xml:space="preserve"> </w:t>
            </w:r>
            <w:r w:rsidRPr="00C50CAC">
              <w:rPr>
                <w:rFonts w:eastAsia="Calibri"/>
                <w:color w:val="000000"/>
                <w:szCs w:val="24"/>
                <w:lang w:eastAsia="en-GB"/>
              </w:rPr>
              <w:t>is the sum over all BM U</w:t>
            </w:r>
            <w:r>
              <w:rPr>
                <w:rFonts w:eastAsia="Calibri"/>
                <w:color w:val="000000"/>
                <w:szCs w:val="24"/>
                <w:lang w:eastAsia="en-GB"/>
              </w:rPr>
              <w:t>nits i and Settlement Period j.</w:t>
            </w:r>
          </w:p>
          <w:p w14:paraId="350E7BB1" w14:textId="77777777" w:rsidR="005A70F2" w:rsidRDefault="005A70F2">
            <w:pPr>
              <w:pStyle w:val="Table"/>
              <w:keepLines w:val="0"/>
              <w:spacing w:before="0" w:after="120"/>
              <w:ind w:left="426" w:hanging="369"/>
              <w:rPr>
                <w:szCs w:val="24"/>
              </w:rPr>
            </w:pPr>
          </w:p>
        </w:tc>
      </w:tr>
      <w:tr w:rsidR="00844D25" w14:paraId="2A31F659" w14:textId="77777777">
        <w:tc>
          <w:tcPr>
            <w:tcW w:w="5000" w:type="pct"/>
            <w:gridSpan w:val="4"/>
          </w:tcPr>
          <w:p w14:paraId="2485559C" w14:textId="77777777" w:rsidR="00844D25" w:rsidRDefault="00BA4A00">
            <w:pPr>
              <w:pStyle w:val="Table"/>
              <w:keepLines w:val="0"/>
              <w:rPr>
                <w:szCs w:val="24"/>
              </w:rPr>
            </w:pPr>
            <w:r>
              <w:rPr>
                <w:b/>
                <w:szCs w:val="24"/>
              </w:rPr>
              <w:t>Non-Functional Requirement</w:t>
            </w:r>
            <w:r>
              <w:rPr>
                <w:szCs w:val="24"/>
              </w:rPr>
              <w:t>:</w:t>
            </w:r>
          </w:p>
        </w:tc>
      </w:tr>
      <w:tr w:rsidR="00844D25" w14:paraId="62CBB3F5" w14:textId="77777777">
        <w:tc>
          <w:tcPr>
            <w:tcW w:w="5000" w:type="pct"/>
            <w:gridSpan w:val="4"/>
          </w:tcPr>
          <w:p w14:paraId="59C48268" w14:textId="77777777" w:rsidR="00844D25" w:rsidRDefault="00844D25">
            <w:pPr>
              <w:pStyle w:val="Table"/>
              <w:keepLines w:val="0"/>
              <w:rPr>
                <w:szCs w:val="24"/>
              </w:rPr>
            </w:pPr>
          </w:p>
        </w:tc>
      </w:tr>
      <w:tr w:rsidR="00844D25" w14:paraId="5E8D32A0" w14:textId="77777777">
        <w:tc>
          <w:tcPr>
            <w:tcW w:w="5000" w:type="pct"/>
            <w:gridSpan w:val="4"/>
          </w:tcPr>
          <w:p w14:paraId="3BC3B896" w14:textId="77777777" w:rsidR="00844D25" w:rsidRDefault="00BA4A00">
            <w:pPr>
              <w:pStyle w:val="Table"/>
              <w:keepLines w:val="0"/>
              <w:rPr>
                <w:b/>
                <w:szCs w:val="24"/>
              </w:rPr>
            </w:pPr>
            <w:r>
              <w:rPr>
                <w:b/>
                <w:szCs w:val="24"/>
              </w:rPr>
              <w:t>Interfaces:</w:t>
            </w:r>
          </w:p>
        </w:tc>
      </w:tr>
      <w:tr w:rsidR="00844D25" w14:paraId="37ECDB6E" w14:textId="77777777">
        <w:tc>
          <w:tcPr>
            <w:tcW w:w="5000" w:type="pct"/>
            <w:gridSpan w:val="4"/>
          </w:tcPr>
          <w:p w14:paraId="69DBFFAF" w14:textId="77777777" w:rsidR="00844D25" w:rsidRDefault="00844D25">
            <w:pPr>
              <w:pStyle w:val="Table"/>
              <w:keepLines w:val="0"/>
              <w:rPr>
                <w:szCs w:val="24"/>
              </w:rPr>
            </w:pPr>
          </w:p>
        </w:tc>
      </w:tr>
      <w:tr w:rsidR="00844D25" w14:paraId="78525E16" w14:textId="77777777">
        <w:tc>
          <w:tcPr>
            <w:tcW w:w="5000" w:type="pct"/>
            <w:gridSpan w:val="4"/>
          </w:tcPr>
          <w:p w14:paraId="14AAD24C" w14:textId="77777777" w:rsidR="00844D25" w:rsidRDefault="00BA4A00">
            <w:pPr>
              <w:pStyle w:val="Table"/>
              <w:keepLines w:val="0"/>
              <w:rPr>
                <w:b/>
                <w:szCs w:val="24"/>
              </w:rPr>
            </w:pPr>
            <w:r>
              <w:rPr>
                <w:b/>
                <w:szCs w:val="24"/>
              </w:rPr>
              <w:t>Issues:</w:t>
            </w:r>
          </w:p>
        </w:tc>
      </w:tr>
      <w:tr w:rsidR="00844D25" w14:paraId="429979AC" w14:textId="77777777">
        <w:tc>
          <w:tcPr>
            <w:tcW w:w="5000" w:type="pct"/>
            <w:gridSpan w:val="4"/>
          </w:tcPr>
          <w:p w14:paraId="0AF05FD7" w14:textId="77777777" w:rsidR="00844D25" w:rsidRDefault="00844D25">
            <w:pPr>
              <w:pStyle w:val="Table"/>
              <w:keepLines w:val="0"/>
              <w:rPr>
                <w:szCs w:val="24"/>
              </w:rPr>
            </w:pPr>
          </w:p>
        </w:tc>
      </w:tr>
    </w:tbl>
    <w:p w14:paraId="14DD88AA" w14:textId="77777777" w:rsidR="00844D25" w:rsidRDefault="00844D25">
      <w:pPr>
        <w:pStyle w:val="Table"/>
        <w:keepLines w:val="0"/>
        <w:rPr>
          <w:szCs w:val="24"/>
        </w:rPr>
      </w:pPr>
    </w:p>
    <w:p w14:paraId="11D098AF" w14:textId="4466C736" w:rsidR="00844D25" w:rsidRDefault="00BA4A00">
      <w:pPr>
        <w:pStyle w:val="Heading2"/>
        <w:keepNext w:val="0"/>
        <w:keepLines w:val="0"/>
        <w:pageBreakBefore/>
        <w:numPr>
          <w:ilvl w:val="0"/>
          <w:numId w:val="0"/>
        </w:numPr>
        <w:spacing w:before="0" w:after="240"/>
        <w:ind w:left="851" w:hanging="851"/>
      </w:pPr>
      <w:bookmarkStart w:id="164" w:name="_Toc242523176"/>
      <w:bookmarkStart w:id="165" w:name="_Toc417560308"/>
      <w:bookmarkStart w:id="166" w:name="_Toc482016408"/>
      <w:bookmarkStart w:id="167" w:name="_Toc529267040"/>
      <w:bookmarkStart w:id="168" w:name="_Toc20904157"/>
      <w:bookmarkStart w:id="169" w:name="_Toc26358409"/>
      <w:r>
        <w:lastRenderedPageBreak/>
        <w:t>5.8</w:t>
      </w:r>
      <w:r>
        <w:tab/>
        <w:t>SAA-F008: Calculate Credited Energy Volumes</w:t>
      </w:r>
      <w:bookmarkEnd w:id="164"/>
      <w:bookmarkEnd w:id="165"/>
      <w:bookmarkEnd w:id="166"/>
      <w:bookmarkEnd w:id="167"/>
      <w:bookmarkEnd w:id="168"/>
      <w:bookmarkEnd w:id="1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5DA590D7" w14:textId="77777777">
        <w:tc>
          <w:tcPr>
            <w:tcW w:w="1228" w:type="pct"/>
          </w:tcPr>
          <w:p w14:paraId="0A7E2A86" w14:textId="77777777" w:rsidR="00844D25" w:rsidRPr="002E65EC" w:rsidRDefault="00BA4A00">
            <w:pPr>
              <w:pStyle w:val="Table"/>
              <w:keepLines w:val="0"/>
              <w:rPr>
                <w:b/>
              </w:rPr>
            </w:pPr>
            <w:r w:rsidRPr="002E65EC">
              <w:rPr>
                <w:b/>
              </w:rPr>
              <w:t>Requirement ID:</w:t>
            </w:r>
          </w:p>
          <w:p w14:paraId="25320BF5" w14:textId="77777777" w:rsidR="00844D25" w:rsidRDefault="00BA4A00">
            <w:pPr>
              <w:pStyle w:val="Table"/>
              <w:keepLines w:val="0"/>
            </w:pPr>
            <w:r>
              <w:t>SAA-F008</w:t>
            </w:r>
          </w:p>
        </w:tc>
        <w:tc>
          <w:tcPr>
            <w:tcW w:w="1053" w:type="pct"/>
          </w:tcPr>
          <w:p w14:paraId="0C016F1A" w14:textId="77777777" w:rsidR="00844D25" w:rsidRPr="002E65EC" w:rsidRDefault="00BA4A00">
            <w:pPr>
              <w:pStyle w:val="Table"/>
              <w:keepLines w:val="0"/>
              <w:rPr>
                <w:b/>
              </w:rPr>
            </w:pPr>
            <w:r w:rsidRPr="002E65EC">
              <w:rPr>
                <w:b/>
              </w:rPr>
              <w:t>Status:</w:t>
            </w:r>
          </w:p>
          <w:p w14:paraId="2E0FFBA8" w14:textId="77777777" w:rsidR="00844D25" w:rsidRDefault="00BA4A00">
            <w:pPr>
              <w:pStyle w:val="Table"/>
              <w:keepLines w:val="0"/>
            </w:pPr>
            <w:r>
              <w:t>M</w:t>
            </w:r>
          </w:p>
        </w:tc>
        <w:tc>
          <w:tcPr>
            <w:tcW w:w="1579" w:type="pct"/>
          </w:tcPr>
          <w:p w14:paraId="36363340" w14:textId="77777777" w:rsidR="00844D25" w:rsidRPr="002E65EC" w:rsidRDefault="00BA4A00">
            <w:pPr>
              <w:pStyle w:val="Table"/>
              <w:keepLines w:val="0"/>
              <w:rPr>
                <w:b/>
              </w:rPr>
            </w:pPr>
            <w:r w:rsidRPr="002E65EC">
              <w:rPr>
                <w:b/>
              </w:rPr>
              <w:t>Title:</w:t>
            </w:r>
          </w:p>
          <w:p w14:paraId="5858E235" w14:textId="77777777" w:rsidR="00844D25" w:rsidRDefault="00BA4A00">
            <w:pPr>
              <w:pStyle w:val="Table"/>
              <w:keepLines w:val="0"/>
            </w:pPr>
            <w:r>
              <w:t>Calculate Credited Energy Volumes</w:t>
            </w:r>
          </w:p>
        </w:tc>
        <w:tc>
          <w:tcPr>
            <w:tcW w:w="1140" w:type="pct"/>
          </w:tcPr>
          <w:p w14:paraId="64EB01CA" w14:textId="77777777" w:rsidR="00844D25" w:rsidRDefault="00BA4A00">
            <w:pPr>
              <w:pStyle w:val="Table"/>
              <w:keepLines w:val="0"/>
            </w:pPr>
            <w:r>
              <w:rPr>
                <w:b/>
              </w:rPr>
              <w:t>BSC reference</w:t>
            </w:r>
            <w:r>
              <w:t>:</w:t>
            </w:r>
          </w:p>
          <w:p w14:paraId="26B089DC" w14:textId="5A787041" w:rsidR="00844D25" w:rsidRDefault="00BA4A00">
            <w:pPr>
              <w:pStyle w:val="Table"/>
              <w:keepLines w:val="0"/>
            </w:pPr>
            <w:r>
              <w:t>RETA CR 005, RETA ERR 1, SAA SD 3.31, 3.32.1, SAA BPM 3.8, P71, P269</w:t>
            </w:r>
            <w:r w:rsidR="003D4E4C" w:rsidRPr="003D4E4C">
              <w:t>, P344</w:t>
            </w:r>
          </w:p>
        </w:tc>
      </w:tr>
      <w:tr w:rsidR="00844D25" w14:paraId="1764E517" w14:textId="77777777">
        <w:tc>
          <w:tcPr>
            <w:tcW w:w="1228" w:type="pct"/>
          </w:tcPr>
          <w:p w14:paraId="33B272BB" w14:textId="77777777" w:rsidR="00844D25" w:rsidRPr="002E65EC" w:rsidRDefault="00BA4A00">
            <w:pPr>
              <w:pStyle w:val="Table"/>
              <w:keepLines w:val="0"/>
              <w:rPr>
                <w:b/>
              </w:rPr>
            </w:pPr>
            <w:r w:rsidRPr="002E65EC">
              <w:rPr>
                <w:b/>
              </w:rPr>
              <w:t>Man/auto:</w:t>
            </w:r>
          </w:p>
          <w:p w14:paraId="5FE8359E" w14:textId="77777777" w:rsidR="00844D25" w:rsidRDefault="00BA4A00">
            <w:pPr>
              <w:pStyle w:val="Table"/>
              <w:keepLines w:val="0"/>
            </w:pPr>
            <w:r>
              <w:t>Automatic</w:t>
            </w:r>
          </w:p>
        </w:tc>
        <w:tc>
          <w:tcPr>
            <w:tcW w:w="1053" w:type="pct"/>
          </w:tcPr>
          <w:p w14:paraId="6A5DC563" w14:textId="77777777" w:rsidR="00844D25" w:rsidRPr="002E65EC" w:rsidRDefault="00BA4A00">
            <w:pPr>
              <w:pStyle w:val="Table"/>
              <w:keepLines w:val="0"/>
              <w:rPr>
                <w:b/>
              </w:rPr>
            </w:pPr>
            <w:r w:rsidRPr="002E65EC">
              <w:rPr>
                <w:b/>
              </w:rPr>
              <w:t>Frequency:</w:t>
            </w:r>
          </w:p>
          <w:p w14:paraId="2A6A62BF" w14:textId="77777777" w:rsidR="00844D25" w:rsidRDefault="00BA4A00">
            <w:pPr>
              <w:pStyle w:val="Table"/>
              <w:keepLines w:val="0"/>
            </w:pPr>
            <w:r>
              <w:t>Once, on each settlement run.</w:t>
            </w:r>
          </w:p>
        </w:tc>
        <w:tc>
          <w:tcPr>
            <w:tcW w:w="2719" w:type="pct"/>
            <w:gridSpan w:val="2"/>
          </w:tcPr>
          <w:p w14:paraId="4E5B15EC" w14:textId="77777777" w:rsidR="00844D25" w:rsidRPr="002E65EC" w:rsidRDefault="00BA4A00">
            <w:pPr>
              <w:pStyle w:val="Table"/>
              <w:keepLines w:val="0"/>
              <w:rPr>
                <w:b/>
              </w:rPr>
            </w:pPr>
            <w:r w:rsidRPr="002E65EC">
              <w:rPr>
                <w:b/>
              </w:rPr>
              <w:t>Volumes:</w:t>
            </w:r>
          </w:p>
        </w:tc>
      </w:tr>
      <w:tr w:rsidR="00844D25" w14:paraId="4398C255" w14:textId="77777777">
        <w:tc>
          <w:tcPr>
            <w:tcW w:w="5000" w:type="pct"/>
            <w:gridSpan w:val="4"/>
          </w:tcPr>
          <w:p w14:paraId="14B55B7B" w14:textId="77777777" w:rsidR="00844D25" w:rsidRPr="002E65EC" w:rsidRDefault="00BA4A00">
            <w:pPr>
              <w:pStyle w:val="Table"/>
              <w:keepLines w:val="0"/>
              <w:rPr>
                <w:b/>
              </w:rPr>
            </w:pPr>
            <w:r w:rsidRPr="002E65EC">
              <w:rPr>
                <w:b/>
              </w:rPr>
              <w:t>Functional Requirements:</w:t>
            </w:r>
          </w:p>
          <w:p w14:paraId="0C833309" w14:textId="77777777" w:rsidR="00844D25" w:rsidRDefault="00844D25">
            <w:pPr>
              <w:pStyle w:val="Table"/>
              <w:keepLines w:val="0"/>
            </w:pPr>
          </w:p>
          <w:p w14:paraId="2049A056" w14:textId="77777777" w:rsidR="00844D25" w:rsidRDefault="00BA4A00">
            <w:pPr>
              <w:pStyle w:val="Table"/>
              <w:keepLines w:val="0"/>
            </w:pPr>
            <w:bookmarkStart w:id="170" w:name="Rtm_96_915_1_1361"/>
            <w:r>
              <w:t>A number of intermediate calculations are required to produce the Credited Energy Volumes.  All calculation steps in this requirement are included here.</w:t>
            </w:r>
            <w:bookmarkEnd w:id="170"/>
          </w:p>
        </w:tc>
      </w:tr>
      <w:tr w:rsidR="00844D25" w14:paraId="300C0814" w14:textId="77777777">
        <w:tc>
          <w:tcPr>
            <w:tcW w:w="5000" w:type="pct"/>
            <w:gridSpan w:val="4"/>
          </w:tcPr>
          <w:p w14:paraId="56640E78" w14:textId="77777777" w:rsidR="00844D25" w:rsidRDefault="00844D25">
            <w:pPr>
              <w:spacing w:before="40" w:after="40"/>
              <w:ind w:left="57" w:right="57"/>
            </w:pPr>
          </w:p>
          <w:p w14:paraId="578BF865" w14:textId="77777777" w:rsidR="00844D25" w:rsidRDefault="00BA4A00">
            <w:pPr>
              <w:spacing w:before="40" w:after="40"/>
              <w:ind w:left="57" w:right="57"/>
            </w:pPr>
            <w:r>
              <w:t>1: When allocating the BM Unit Metered Volume (QM</w:t>
            </w:r>
            <w:r>
              <w:rPr>
                <w:vertAlign w:val="subscript"/>
              </w:rPr>
              <w:t>ij</w:t>
            </w:r>
            <w:r>
              <w:t>) and the Period BM Unit Balancing Services Volume (QBS</w:t>
            </w:r>
            <w:r>
              <w:rPr>
                <w:vertAlign w:val="subscript"/>
              </w:rPr>
              <w:t>ij</w:t>
            </w:r>
            <w:r>
              <w:t>) to Energy Account a for each Settlement Period j, under steps 2 and 3 below:</w:t>
            </w:r>
          </w:p>
          <w:p w14:paraId="2FC51CA0" w14:textId="77777777" w:rsidR="00844D25" w:rsidRDefault="00844D25">
            <w:pPr>
              <w:spacing w:before="40" w:after="40"/>
              <w:ind w:left="57" w:right="57"/>
            </w:pPr>
          </w:p>
          <w:p w14:paraId="37E7E91D" w14:textId="4AB33DD7" w:rsidR="00844D25" w:rsidRDefault="00BA4A00">
            <w:pPr>
              <w:spacing w:before="40" w:after="40"/>
              <w:ind w:left="720" w:right="57"/>
            </w:pPr>
            <w:r>
              <w:t>Where BM Unit i is a</w:t>
            </w:r>
            <w:r w:rsidR="003D4E4C">
              <w:t xml:space="preserve"> </w:t>
            </w:r>
            <w:r w:rsidR="003D4E4C" w:rsidRPr="003D4E4C">
              <w:t>Primary</w:t>
            </w:r>
            <w:r>
              <w:t xml:space="preserve"> Production BM Unit (has a P/C Status of Production) for that Settlement Period j, then Energy Account a shall be the Production Energy Account</w:t>
            </w:r>
          </w:p>
          <w:p w14:paraId="56E6BFD8" w14:textId="77777777" w:rsidR="00844D25" w:rsidRDefault="00844D25">
            <w:pPr>
              <w:spacing w:before="40" w:after="40"/>
              <w:ind w:left="720" w:right="57"/>
            </w:pPr>
          </w:p>
          <w:p w14:paraId="6D5AB827" w14:textId="77777777" w:rsidR="00844D25" w:rsidRDefault="00BA4A00">
            <w:pPr>
              <w:spacing w:before="40" w:after="40"/>
              <w:ind w:left="720" w:right="57"/>
            </w:pPr>
            <w:r>
              <w:t>Otherwise,</w:t>
            </w:r>
          </w:p>
          <w:p w14:paraId="4C57A595" w14:textId="7FC655B5" w:rsidR="00844D25" w:rsidRDefault="00BA4A00">
            <w:pPr>
              <w:spacing w:before="40" w:after="40"/>
              <w:ind w:left="720" w:right="57"/>
            </w:pPr>
            <w:r>
              <w:t>Where BM Unit i is a</w:t>
            </w:r>
            <w:r w:rsidR="003D4E4C">
              <w:t xml:space="preserve"> </w:t>
            </w:r>
            <w:r w:rsidR="003D4E4C" w:rsidRPr="003D4E4C">
              <w:t>Primary</w:t>
            </w:r>
            <w:r>
              <w:t xml:space="preserve"> Consumption BM Unit (has a P/C Status of Consumption) for that Settlement Period j, then Energy Account a shall be the Consumption Energy Account</w:t>
            </w:r>
          </w:p>
          <w:p w14:paraId="597810E1" w14:textId="77777777" w:rsidR="00844D25" w:rsidRDefault="00844D25">
            <w:pPr>
              <w:spacing w:before="40" w:after="40"/>
              <w:ind w:right="57"/>
            </w:pPr>
          </w:p>
          <w:p w14:paraId="6E2C7A14" w14:textId="77777777" w:rsidR="00844D25" w:rsidRDefault="00BA4A00">
            <w:pPr>
              <w:spacing w:before="40" w:after="40"/>
              <w:ind w:left="0" w:right="57"/>
            </w:pPr>
            <w:r>
              <w:t>For each Settlement Period j, the SAA shall determine the P/C Status of BM Unit i according to the rules applied by the CRA</w:t>
            </w:r>
            <w:r>
              <w:rPr>
                <w:rStyle w:val="FootnoteReference"/>
              </w:rPr>
              <w:footnoteReference w:id="1"/>
            </w:r>
            <w:r>
              <w:t xml:space="preserve"> for the corresponding Settlement Day.</w:t>
            </w:r>
          </w:p>
          <w:p w14:paraId="3B543226" w14:textId="77777777" w:rsidR="00844D25" w:rsidRDefault="00844D25">
            <w:pPr>
              <w:spacing w:before="40" w:after="40"/>
              <w:ind w:left="0" w:right="57"/>
            </w:pPr>
          </w:p>
          <w:p w14:paraId="2814B067" w14:textId="77777777" w:rsidR="00844D25" w:rsidRDefault="00BA4A00">
            <w:pPr>
              <w:spacing w:before="40" w:after="40"/>
              <w:ind w:left="0" w:right="57"/>
            </w:pPr>
            <w:r>
              <w:t>The SAA shall retain a record of the P/C Status applied in the Credited Energy Volume calculation for each BM Unit i and Settlement Period j.</w:t>
            </w:r>
          </w:p>
          <w:p w14:paraId="3CC015AB" w14:textId="77777777" w:rsidR="00844D25" w:rsidRDefault="00844D25">
            <w:pPr>
              <w:pStyle w:val="Table"/>
              <w:keepLines w:val="0"/>
            </w:pPr>
          </w:p>
        </w:tc>
      </w:tr>
      <w:tr w:rsidR="00844D25" w14:paraId="7B65B392" w14:textId="77777777">
        <w:tc>
          <w:tcPr>
            <w:tcW w:w="5000" w:type="pct"/>
            <w:gridSpan w:val="4"/>
          </w:tcPr>
          <w:p w14:paraId="589EC1A1" w14:textId="77777777" w:rsidR="00844D25" w:rsidRDefault="00844D25">
            <w:pPr>
              <w:pStyle w:val="Table"/>
              <w:keepLines w:val="0"/>
            </w:pPr>
          </w:p>
          <w:p w14:paraId="5D771993" w14:textId="243C274E" w:rsidR="00844D25" w:rsidRDefault="00BA4A00">
            <w:pPr>
              <w:pStyle w:val="Table"/>
              <w:keepLines w:val="0"/>
            </w:pPr>
            <w:bookmarkStart w:id="171" w:name="Rtm_96_916_1_1361"/>
            <w:r>
              <w:t>2:  The Credited Energy Volume QCE</w:t>
            </w:r>
            <w:r>
              <w:rPr>
                <w:vertAlign w:val="subscript"/>
              </w:rPr>
              <w:t>iaj</w:t>
            </w:r>
            <w:r>
              <w:t xml:space="preserve"> from each</w:t>
            </w:r>
            <w:r w:rsidR="003D4E4C">
              <w:t xml:space="preserve"> </w:t>
            </w:r>
            <w:r w:rsidR="003D4E4C" w:rsidRPr="003D4E4C">
              <w:t>Primary</w:t>
            </w:r>
            <w:r>
              <w:t xml:space="preserve"> BM Unit i, shall be allocated to each Energy Account a of each Subsidiary Energy Account for each Settlement Period j, as follows:</w:t>
            </w:r>
          </w:p>
          <w:p w14:paraId="3D1CFF4F" w14:textId="77777777" w:rsidR="00844D25" w:rsidRDefault="00844D25">
            <w:pPr>
              <w:pStyle w:val="Table"/>
              <w:keepLines w:val="0"/>
            </w:pPr>
          </w:p>
          <w:p w14:paraId="1C7B4A8D" w14:textId="77777777" w:rsidR="00844D25" w:rsidRDefault="00BA4A00">
            <w:pPr>
              <w:pStyle w:val="Table"/>
              <w:keepLines w:val="0"/>
            </w:pPr>
            <w:r>
              <w:t>QCE</w:t>
            </w:r>
            <w:r>
              <w:rPr>
                <w:vertAlign w:val="subscript"/>
              </w:rPr>
              <w:t>iaj</w:t>
            </w:r>
            <w:r>
              <w:t xml:space="preserve"> = {(QM</w:t>
            </w:r>
            <w:r>
              <w:rPr>
                <w:vertAlign w:val="subscript"/>
              </w:rPr>
              <w:t>ij</w:t>
            </w:r>
            <w:r>
              <w:t xml:space="preserve"> - QBS</w:t>
            </w:r>
            <w:r>
              <w:rPr>
                <w:vertAlign w:val="subscript"/>
              </w:rPr>
              <w:t>ij</w:t>
            </w:r>
            <w:r>
              <w:t>)*(QMPR</w:t>
            </w:r>
            <w:r>
              <w:rPr>
                <w:vertAlign w:val="subscript"/>
              </w:rPr>
              <w:t>iaj</w:t>
            </w:r>
            <w:r>
              <w:t>/100) + QMFR</w:t>
            </w:r>
            <w:r>
              <w:rPr>
                <w:vertAlign w:val="subscript"/>
              </w:rPr>
              <w:t>iaj</w:t>
            </w:r>
            <w:r>
              <w:t>}*TLM</w:t>
            </w:r>
            <w:r>
              <w:rPr>
                <w:vertAlign w:val="subscript"/>
              </w:rPr>
              <w:t>ij</w:t>
            </w:r>
            <w:r>
              <w:t xml:space="preserve"> ,</w:t>
            </w:r>
          </w:p>
          <w:p w14:paraId="40E7B653" w14:textId="77777777" w:rsidR="00844D25" w:rsidRDefault="00844D25">
            <w:pPr>
              <w:pStyle w:val="Table"/>
              <w:keepLines w:val="0"/>
            </w:pPr>
          </w:p>
          <w:p w14:paraId="144A6359" w14:textId="77777777" w:rsidR="00844D25" w:rsidRDefault="00BA4A00">
            <w:pPr>
              <w:pStyle w:val="Table"/>
              <w:keepLines w:val="0"/>
            </w:pPr>
            <w:r>
              <w:t>Where</w:t>
            </w:r>
          </w:p>
          <w:p w14:paraId="04D214F8" w14:textId="77777777" w:rsidR="00844D25" w:rsidRDefault="00BA4A00">
            <w:pPr>
              <w:pStyle w:val="Table"/>
              <w:keepLines w:val="0"/>
              <w:ind w:left="567"/>
            </w:pPr>
            <w:r>
              <w:lastRenderedPageBreak/>
              <w:t>a</w:t>
            </w:r>
            <w:r>
              <w:sym w:font="Symbol" w:char="F0B9"/>
            </w:r>
            <w:r>
              <w:t>A, and A is the Lead Energy Account for BM Unit i;</w:t>
            </w:r>
          </w:p>
          <w:p w14:paraId="0A7B1416" w14:textId="77777777" w:rsidR="00844D25" w:rsidRDefault="00BA4A00">
            <w:pPr>
              <w:pStyle w:val="Table"/>
              <w:keepLines w:val="0"/>
              <w:ind w:left="918" w:hanging="351"/>
            </w:pPr>
            <w:r>
              <w:t>QMFR</w:t>
            </w:r>
            <w:r>
              <w:rPr>
                <w:vertAlign w:val="subscript"/>
              </w:rPr>
              <w:t>iaj</w:t>
            </w:r>
            <w:r>
              <w:t xml:space="preserve"> is the Metered Volume Fixed Reallocation, a fixed volume in MWh, assigned to Energy Account a from BM Unit i in Settlement Period j;</w:t>
            </w:r>
          </w:p>
          <w:p w14:paraId="2EBE46FE" w14:textId="77777777" w:rsidR="00844D25" w:rsidRDefault="00BA4A00">
            <w:pPr>
              <w:pStyle w:val="Table"/>
              <w:keepLines w:val="0"/>
              <w:ind w:left="918" w:hanging="351"/>
            </w:pPr>
            <w:r>
              <w:t>QMPR</w:t>
            </w:r>
            <w:r>
              <w:rPr>
                <w:vertAlign w:val="subscript"/>
              </w:rPr>
              <w:t>iaj</w:t>
            </w:r>
            <w:r>
              <w:t xml:space="preserve"> is the Metered Volume Percentage Reallocation, the percentage of the BM Unit Metered Volume that remains after Balancing Actions have been deducted, which is allocated to Energy Account a from BM Unit i in Settlement Period j; and </w:t>
            </w:r>
          </w:p>
          <w:p w14:paraId="54B63E30" w14:textId="5D007FF7" w:rsidR="00844D25" w:rsidRDefault="00BA4A00">
            <w:pPr>
              <w:pStyle w:val="Table"/>
              <w:keepLines w:val="0"/>
              <w:ind w:left="918" w:hanging="351"/>
            </w:pPr>
            <w:r>
              <w:t>QM</w:t>
            </w:r>
            <w:r>
              <w:rPr>
                <w:vertAlign w:val="subscript"/>
              </w:rPr>
              <w:t>ij</w:t>
            </w:r>
            <w:r>
              <w:t xml:space="preserve"> is the </w:t>
            </w:r>
            <w:r w:rsidR="003D4E4C" w:rsidRPr="003D4E4C">
              <w:t xml:space="preserve">Primary </w:t>
            </w:r>
            <w:r>
              <w:t>BM Unit Metered Volume.”</w:t>
            </w:r>
          </w:p>
          <w:p w14:paraId="3B850679" w14:textId="2C9AD6DA" w:rsidR="00844D25" w:rsidRDefault="00BA4A00" w:rsidP="00F77ED5">
            <w:pPr>
              <w:pStyle w:val="Table"/>
              <w:keepLines w:val="0"/>
              <w:ind w:left="567"/>
            </w:pPr>
            <w:r>
              <w:t>QCE</w:t>
            </w:r>
            <w:r>
              <w:rPr>
                <w:vertAlign w:val="subscript"/>
              </w:rPr>
              <w:t xml:space="preserve">iaj </w:t>
            </w:r>
            <w:r>
              <w:t>are rounded down to the nearest kWh.</w:t>
            </w:r>
            <w:bookmarkEnd w:id="171"/>
          </w:p>
          <w:p w14:paraId="4B312FDA" w14:textId="77777777" w:rsidR="003D4E4C" w:rsidRDefault="003D4E4C" w:rsidP="00F77ED5">
            <w:pPr>
              <w:pStyle w:val="Table"/>
              <w:keepLines w:val="0"/>
              <w:ind w:left="567"/>
            </w:pPr>
          </w:p>
          <w:p w14:paraId="52480EC9" w14:textId="77777777" w:rsidR="00844D25" w:rsidRDefault="003D4E4C" w:rsidP="00F77ED5">
            <w:pPr>
              <w:pStyle w:val="Table"/>
              <w:keepLines w:val="0"/>
              <w:ind w:left="567"/>
              <w:rPr>
                <w:sz w:val="22"/>
                <w:szCs w:val="22"/>
              </w:rPr>
            </w:pPr>
            <w:r>
              <w:rPr>
                <w:sz w:val="22"/>
                <w:szCs w:val="22"/>
              </w:rPr>
              <w:t>where “i” in relation to QM</w:t>
            </w:r>
            <w:r>
              <w:rPr>
                <w:sz w:val="14"/>
                <w:szCs w:val="14"/>
              </w:rPr>
              <w:t xml:space="preserve">ij </w:t>
            </w:r>
            <w:r>
              <w:rPr>
                <w:sz w:val="22"/>
                <w:szCs w:val="22"/>
              </w:rPr>
              <w:t>and QBS</w:t>
            </w:r>
            <w:r>
              <w:rPr>
                <w:sz w:val="14"/>
                <w:szCs w:val="14"/>
              </w:rPr>
              <w:t xml:space="preserve">ij </w:t>
            </w:r>
            <w:r>
              <w:rPr>
                <w:sz w:val="22"/>
                <w:szCs w:val="22"/>
              </w:rPr>
              <w:t>represents Primary BM Units only</w:t>
            </w:r>
          </w:p>
          <w:p w14:paraId="79563615" w14:textId="1CAA749B" w:rsidR="003D4E4C" w:rsidRDefault="003D4E4C" w:rsidP="00F77ED5">
            <w:pPr>
              <w:pStyle w:val="Table"/>
              <w:keepLines w:val="0"/>
              <w:ind w:left="567"/>
            </w:pPr>
          </w:p>
        </w:tc>
      </w:tr>
      <w:tr w:rsidR="00844D25" w14:paraId="28759109" w14:textId="77777777">
        <w:tc>
          <w:tcPr>
            <w:tcW w:w="5000" w:type="pct"/>
            <w:gridSpan w:val="4"/>
          </w:tcPr>
          <w:p w14:paraId="07A6D045" w14:textId="77777777" w:rsidR="00844D25" w:rsidRDefault="00844D25">
            <w:pPr>
              <w:pStyle w:val="Table"/>
              <w:keepLines w:val="0"/>
            </w:pPr>
          </w:p>
          <w:p w14:paraId="25908DA8" w14:textId="3B16E6E7" w:rsidR="00844D25" w:rsidRDefault="00BA4A00">
            <w:pPr>
              <w:pStyle w:val="Table"/>
              <w:keepLines w:val="0"/>
            </w:pPr>
            <w:bookmarkStart w:id="172" w:name="Rtm_96_917_1_1361"/>
            <w:r>
              <w:t>3:  The Lead Party Credited Energy Volume shall be calculated for the Lead Energy Account, for each</w:t>
            </w:r>
            <w:r w:rsidR="003D4E4C">
              <w:t xml:space="preserve"> </w:t>
            </w:r>
            <w:r w:rsidR="003D4E4C" w:rsidRPr="003D4E4C">
              <w:t>Primary</w:t>
            </w:r>
            <w:r>
              <w:t xml:space="preserve"> BM Unit i, in each Settlement Period j, as follows:</w:t>
            </w:r>
          </w:p>
          <w:p w14:paraId="35972E6A" w14:textId="77777777" w:rsidR="00844D25" w:rsidRDefault="00844D25">
            <w:pPr>
              <w:pStyle w:val="Table"/>
              <w:keepLines w:val="0"/>
            </w:pPr>
          </w:p>
          <w:p w14:paraId="03DC5DD2" w14:textId="77777777" w:rsidR="00844D25" w:rsidRDefault="00BA4A00">
            <w:pPr>
              <w:pStyle w:val="Table"/>
              <w:keepLines w:val="0"/>
              <w:rPr>
                <w:vertAlign w:val="subscript"/>
              </w:rPr>
            </w:pPr>
            <w:r>
              <w:t>QCE</w:t>
            </w:r>
            <w:r>
              <w:rPr>
                <w:vertAlign w:val="subscript"/>
              </w:rPr>
              <w:t>iAj</w:t>
            </w:r>
            <w:r>
              <w:t xml:space="preserve"> = (QM</w:t>
            </w:r>
            <w:r>
              <w:rPr>
                <w:vertAlign w:val="subscript"/>
              </w:rPr>
              <w:t>ij</w:t>
            </w:r>
            <w:r>
              <w:t xml:space="preserve"> * TLM</w:t>
            </w:r>
            <w:r>
              <w:rPr>
                <w:vertAlign w:val="subscript"/>
              </w:rPr>
              <w:t>ij</w:t>
            </w:r>
            <w:r>
              <w:t xml:space="preserve">) - </w:t>
            </w:r>
            <w:r>
              <w:sym w:font="Symbol" w:char="F053"/>
            </w:r>
            <w:r>
              <w:rPr>
                <w:vertAlign w:val="subscript"/>
              </w:rPr>
              <w:t>a</w:t>
            </w:r>
            <w:r>
              <w:rPr>
                <w:vertAlign w:val="subscript"/>
              </w:rPr>
              <w:sym w:font="Symbol" w:char="F0B9"/>
            </w:r>
            <w:r>
              <w:rPr>
                <w:vertAlign w:val="subscript"/>
              </w:rPr>
              <w:t>A</w:t>
            </w:r>
            <w:r>
              <w:t xml:space="preserve"> QCE</w:t>
            </w:r>
            <w:r>
              <w:rPr>
                <w:vertAlign w:val="subscript"/>
              </w:rPr>
              <w:t>iaj</w:t>
            </w:r>
          </w:p>
          <w:p w14:paraId="3807F571" w14:textId="77777777" w:rsidR="00844D25" w:rsidRDefault="00844D25">
            <w:pPr>
              <w:pStyle w:val="Table"/>
              <w:keepLines w:val="0"/>
            </w:pPr>
          </w:p>
          <w:p w14:paraId="245FB3B7" w14:textId="560A1A2D" w:rsidR="00844D25" w:rsidRDefault="00BA4A00">
            <w:pPr>
              <w:pStyle w:val="Table"/>
              <w:keepLines w:val="0"/>
            </w:pPr>
            <w:r>
              <w:t xml:space="preserve">Where </w:t>
            </w:r>
            <w:r>
              <w:sym w:font="Symbol" w:char="F053"/>
            </w:r>
            <w:r>
              <w:rPr>
                <w:vertAlign w:val="subscript"/>
              </w:rPr>
              <w:t>a</w:t>
            </w:r>
            <w:r>
              <w:rPr>
                <w:vertAlign w:val="subscript"/>
              </w:rPr>
              <w:sym w:font="Symbol" w:char="F0B9"/>
            </w:r>
            <w:r>
              <w:rPr>
                <w:vertAlign w:val="subscript"/>
              </w:rPr>
              <w:t>A</w:t>
            </w:r>
            <w:r>
              <w:t xml:space="preserve"> represents a sum over all Energy Accounts, other than the Lead Energy Account</w:t>
            </w:r>
            <w:r w:rsidR="00883261">
              <w:t xml:space="preserve"> and</w:t>
            </w:r>
            <w:r w:rsidR="00883261">
              <w:rPr>
                <w:sz w:val="22"/>
                <w:szCs w:val="22"/>
              </w:rPr>
              <w:t xml:space="preserve"> “i” in relation to QM</w:t>
            </w:r>
            <w:r w:rsidR="00883261">
              <w:rPr>
                <w:sz w:val="14"/>
                <w:szCs w:val="14"/>
              </w:rPr>
              <w:t xml:space="preserve">ij </w:t>
            </w:r>
            <w:r w:rsidR="00883261">
              <w:rPr>
                <w:sz w:val="22"/>
                <w:szCs w:val="22"/>
              </w:rPr>
              <w:t>and QBS</w:t>
            </w:r>
            <w:r w:rsidR="00883261">
              <w:rPr>
                <w:sz w:val="14"/>
                <w:szCs w:val="14"/>
              </w:rPr>
              <w:t xml:space="preserve">ij </w:t>
            </w:r>
            <w:r w:rsidR="00883261">
              <w:rPr>
                <w:sz w:val="22"/>
                <w:szCs w:val="22"/>
              </w:rPr>
              <w:t>represents Primary BM Units only</w:t>
            </w:r>
            <w:r>
              <w:t>.</w:t>
            </w:r>
          </w:p>
          <w:p w14:paraId="067E27C9" w14:textId="77777777" w:rsidR="00844D25" w:rsidRDefault="00844D25">
            <w:pPr>
              <w:pStyle w:val="Table"/>
              <w:keepLines w:val="0"/>
            </w:pPr>
          </w:p>
          <w:p w14:paraId="30C8F541" w14:textId="77777777" w:rsidR="00844D25" w:rsidRDefault="00BA4A00">
            <w:pPr>
              <w:pStyle w:val="Table"/>
              <w:keepLines w:val="0"/>
            </w:pPr>
            <w:r>
              <w:t>This allocates any residual metered volume, including any Balancing Mechanism action to the Lead Energy Account.  This ensures that all the BM Unit Metered Volume flow is always allocated in full.</w:t>
            </w:r>
            <w:bookmarkEnd w:id="172"/>
          </w:p>
        </w:tc>
      </w:tr>
      <w:tr w:rsidR="00844D25" w14:paraId="417B68A8" w14:textId="77777777">
        <w:tc>
          <w:tcPr>
            <w:tcW w:w="5000" w:type="pct"/>
            <w:gridSpan w:val="4"/>
          </w:tcPr>
          <w:p w14:paraId="4149D89E" w14:textId="77777777" w:rsidR="00844D25" w:rsidRDefault="00844D25">
            <w:pPr>
              <w:pStyle w:val="Table"/>
              <w:keepLines w:val="0"/>
            </w:pPr>
          </w:p>
          <w:p w14:paraId="4907F0C7" w14:textId="77777777" w:rsidR="00844D25" w:rsidRDefault="00BA4A00">
            <w:pPr>
              <w:pStyle w:val="Table"/>
              <w:keepLines w:val="0"/>
            </w:pPr>
            <w:bookmarkStart w:id="173" w:name="Rtm_96_919_1_1361"/>
            <w:r>
              <w:t>3:  The Account Credited Energy Volume (QACE</w:t>
            </w:r>
            <w:r>
              <w:rPr>
                <w:vertAlign w:val="subscript"/>
              </w:rPr>
              <w:t>aj</w:t>
            </w:r>
            <w:r>
              <w:t>).shall be calculated for each Energy Account a, as follows:</w:t>
            </w:r>
          </w:p>
          <w:p w14:paraId="0A691C1B" w14:textId="1663E513" w:rsidR="00883261" w:rsidRPr="00883261" w:rsidRDefault="00BA4A00" w:rsidP="00883261">
            <w:r>
              <w:t>QACE</w:t>
            </w:r>
            <w:r>
              <w:rPr>
                <w:vertAlign w:val="subscript"/>
              </w:rPr>
              <w:t>aj</w:t>
            </w:r>
            <w:r>
              <w:t xml:space="preserve"> = </w:t>
            </w:r>
            <w:r>
              <w:sym w:font="Symbol" w:char="F053"/>
            </w:r>
            <w:r>
              <w:rPr>
                <w:vertAlign w:val="subscript"/>
              </w:rPr>
              <w:t>i</w:t>
            </w:r>
            <w:r>
              <w:t xml:space="preserve"> QCE</w:t>
            </w:r>
            <w:r>
              <w:rPr>
                <w:vertAlign w:val="subscript"/>
              </w:rPr>
              <w:t>iaj</w:t>
            </w:r>
            <w:bookmarkEnd w:id="173"/>
            <w:r w:rsidR="00883261" w:rsidRPr="00883261">
              <w:t xml:space="preserve"> </w:t>
            </w:r>
          </w:p>
          <w:p w14:paraId="7D67E908" w14:textId="77777777" w:rsidR="00883261" w:rsidRPr="00883261" w:rsidRDefault="00883261" w:rsidP="00883261">
            <w:pPr>
              <w:spacing w:before="40" w:after="40"/>
              <w:ind w:left="57" w:right="57"/>
              <w:jc w:val="left"/>
              <w:rPr>
                <w:sz w:val="22"/>
                <w:szCs w:val="22"/>
              </w:rPr>
            </w:pPr>
            <w:r w:rsidRPr="00883261">
              <w:rPr>
                <w:sz w:val="22"/>
                <w:szCs w:val="22"/>
              </w:rPr>
              <w:t xml:space="preserve">where </w:t>
            </w:r>
            <w:r w:rsidRPr="00883261">
              <w:sym w:font="Symbol" w:char="F053"/>
            </w:r>
            <w:r w:rsidRPr="00883261">
              <w:rPr>
                <w:sz w:val="14"/>
                <w:szCs w:val="14"/>
              </w:rPr>
              <w:t xml:space="preserve">i </w:t>
            </w:r>
            <w:r w:rsidRPr="00883261">
              <w:rPr>
                <w:sz w:val="22"/>
                <w:szCs w:val="22"/>
              </w:rPr>
              <w:t>represents the sum over all Primary BM Units.</w:t>
            </w:r>
          </w:p>
          <w:p w14:paraId="10F927E0" w14:textId="77777777" w:rsidR="00844D25" w:rsidRDefault="00844D25">
            <w:pPr>
              <w:pStyle w:val="Table"/>
              <w:keepLines w:val="0"/>
            </w:pPr>
          </w:p>
        </w:tc>
      </w:tr>
      <w:tr w:rsidR="00844D25" w:rsidRPr="002E65EC" w14:paraId="3C919B89" w14:textId="77777777">
        <w:tc>
          <w:tcPr>
            <w:tcW w:w="5000" w:type="pct"/>
            <w:gridSpan w:val="4"/>
          </w:tcPr>
          <w:p w14:paraId="366ADC49" w14:textId="77777777" w:rsidR="00844D25" w:rsidRPr="002E65EC" w:rsidRDefault="00BA4A00">
            <w:pPr>
              <w:pStyle w:val="Table"/>
              <w:keepLines w:val="0"/>
              <w:rPr>
                <w:b/>
              </w:rPr>
            </w:pPr>
            <w:r w:rsidRPr="002E65EC">
              <w:rPr>
                <w:b/>
              </w:rPr>
              <w:t>Non-Functional Requirement:</w:t>
            </w:r>
          </w:p>
        </w:tc>
      </w:tr>
      <w:tr w:rsidR="00844D25" w:rsidRPr="002E65EC" w14:paraId="1C0A9241" w14:textId="77777777">
        <w:tc>
          <w:tcPr>
            <w:tcW w:w="5000" w:type="pct"/>
            <w:gridSpan w:val="4"/>
          </w:tcPr>
          <w:p w14:paraId="3908A765" w14:textId="77777777" w:rsidR="00844D25" w:rsidRPr="002E65EC" w:rsidRDefault="00844D25">
            <w:pPr>
              <w:pStyle w:val="Table"/>
              <w:keepLines w:val="0"/>
              <w:rPr>
                <w:b/>
              </w:rPr>
            </w:pPr>
          </w:p>
        </w:tc>
      </w:tr>
      <w:tr w:rsidR="00844D25" w:rsidRPr="002E65EC" w14:paraId="083C05B6" w14:textId="77777777">
        <w:tc>
          <w:tcPr>
            <w:tcW w:w="5000" w:type="pct"/>
            <w:gridSpan w:val="4"/>
          </w:tcPr>
          <w:p w14:paraId="5C9982CE" w14:textId="77777777" w:rsidR="00844D25" w:rsidRPr="002E65EC" w:rsidRDefault="00BA4A00">
            <w:pPr>
              <w:pStyle w:val="Table"/>
              <w:keepLines w:val="0"/>
              <w:rPr>
                <w:b/>
              </w:rPr>
            </w:pPr>
            <w:r w:rsidRPr="002E65EC">
              <w:rPr>
                <w:b/>
              </w:rPr>
              <w:t>Interfaces:</w:t>
            </w:r>
          </w:p>
        </w:tc>
      </w:tr>
      <w:tr w:rsidR="00844D25" w:rsidRPr="002E65EC" w14:paraId="68FFDFEF" w14:textId="77777777">
        <w:tc>
          <w:tcPr>
            <w:tcW w:w="5000" w:type="pct"/>
            <w:gridSpan w:val="4"/>
          </w:tcPr>
          <w:p w14:paraId="01B3C7AD" w14:textId="77777777" w:rsidR="00844D25" w:rsidRPr="002E65EC" w:rsidRDefault="00844D25">
            <w:pPr>
              <w:pStyle w:val="Table"/>
              <w:keepLines w:val="0"/>
              <w:rPr>
                <w:b/>
              </w:rPr>
            </w:pPr>
          </w:p>
        </w:tc>
      </w:tr>
      <w:tr w:rsidR="00844D25" w:rsidRPr="002E65EC" w14:paraId="6F9ECFA9" w14:textId="77777777">
        <w:tc>
          <w:tcPr>
            <w:tcW w:w="5000" w:type="pct"/>
            <w:gridSpan w:val="4"/>
          </w:tcPr>
          <w:p w14:paraId="3B3EB47C" w14:textId="77777777" w:rsidR="00844D25" w:rsidRPr="002E65EC" w:rsidRDefault="00BA4A00">
            <w:pPr>
              <w:pStyle w:val="Table"/>
              <w:keepLines w:val="0"/>
              <w:rPr>
                <w:b/>
              </w:rPr>
            </w:pPr>
            <w:r w:rsidRPr="002E65EC">
              <w:rPr>
                <w:b/>
              </w:rPr>
              <w:t>Issues:</w:t>
            </w:r>
          </w:p>
        </w:tc>
      </w:tr>
      <w:tr w:rsidR="00844D25" w14:paraId="7BC2EEE1" w14:textId="77777777">
        <w:tc>
          <w:tcPr>
            <w:tcW w:w="5000" w:type="pct"/>
            <w:gridSpan w:val="4"/>
          </w:tcPr>
          <w:p w14:paraId="3A9185B3" w14:textId="77777777" w:rsidR="00844D25" w:rsidRDefault="00844D25">
            <w:pPr>
              <w:pStyle w:val="Table"/>
              <w:keepLines w:val="0"/>
            </w:pPr>
          </w:p>
        </w:tc>
      </w:tr>
    </w:tbl>
    <w:p w14:paraId="00531931" w14:textId="77777777" w:rsidR="00844D25" w:rsidRDefault="00844D25">
      <w:pPr>
        <w:ind w:left="0"/>
      </w:pPr>
    </w:p>
    <w:p w14:paraId="0EFA0C33" w14:textId="77777777" w:rsidR="00844D25" w:rsidRDefault="00BA4A00">
      <w:pPr>
        <w:pStyle w:val="Heading2"/>
        <w:keepNext w:val="0"/>
        <w:keepLines w:val="0"/>
        <w:pageBreakBefore/>
        <w:numPr>
          <w:ilvl w:val="0"/>
          <w:numId w:val="0"/>
        </w:numPr>
        <w:spacing w:before="240" w:after="240"/>
        <w:ind w:left="851" w:hanging="851"/>
      </w:pPr>
      <w:bookmarkStart w:id="174" w:name="_Toc242523177"/>
      <w:bookmarkStart w:id="175" w:name="_Toc417560309"/>
      <w:bookmarkStart w:id="176" w:name="_Toc482016409"/>
      <w:bookmarkStart w:id="177" w:name="_Toc529267041"/>
      <w:bookmarkStart w:id="178" w:name="_Toc20904158"/>
      <w:bookmarkStart w:id="179" w:name="_Toc26358410"/>
      <w:r>
        <w:lastRenderedPageBreak/>
        <w:t>5.9</w:t>
      </w:r>
      <w:r>
        <w:tab/>
        <w:t>SAA-F009: Calculate energy imbalance prices</w:t>
      </w:r>
      <w:bookmarkEnd w:id="174"/>
      <w:bookmarkEnd w:id="175"/>
      <w:bookmarkEnd w:id="176"/>
      <w:bookmarkEnd w:id="177"/>
      <w:bookmarkEnd w:id="178"/>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811"/>
        <w:gridCol w:w="2189"/>
      </w:tblGrid>
      <w:tr w:rsidR="00844D25" w14:paraId="59AC7641" w14:textId="77777777">
        <w:tc>
          <w:tcPr>
            <w:tcW w:w="1207" w:type="pct"/>
          </w:tcPr>
          <w:p w14:paraId="29B2B821" w14:textId="77777777" w:rsidR="00844D25" w:rsidRPr="002E65EC" w:rsidRDefault="00BA4A00">
            <w:pPr>
              <w:pStyle w:val="Table"/>
              <w:keepLines w:val="0"/>
              <w:spacing w:before="0" w:after="0"/>
              <w:rPr>
                <w:b/>
                <w:szCs w:val="24"/>
              </w:rPr>
            </w:pPr>
            <w:r w:rsidRPr="002E65EC">
              <w:rPr>
                <w:b/>
                <w:szCs w:val="24"/>
              </w:rPr>
              <w:t>Requirement ID:</w:t>
            </w:r>
          </w:p>
          <w:p w14:paraId="484E834A" w14:textId="77777777" w:rsidR="00844D25" w:rsidRDefault="00BA4A00">
            <w:pPr>
              <w:pStyle w:val="Table"/>
              <w:keepLines w:val="0"/>
              <w:spacing w:before="0" w:after="0"/>
              <w:rPr>
                <w:szCs w:val="24"/>
              </w:rPr>
            </w:pPr>
            <w:r>
              <w:rPr>
                <w:szCs w:val="24"/>
              </w:rPr>
              <w:t>SAA-F009</w:t>
            </w:r>
          </w:p>
        </w:tc>
        <w:tc>
          <w:tcPr>
            <w:tcW w:w="1034" w:type="pct"/>
          </w:tcPr>
          <w:p w14:paraId="070F8DDF" w14:textId="77777777" w:rsidR="00844D25" w:rsidRPr="002E65EC" w:rsidRDefault="00BA4A00">
            <w:pPr>
              <w:pStyle w:val="Table"/>
              <w:keepLines w:val="0"/>
              <w:spacing w:before="0" w:after="0"/>
              <w:rPr>
                <w:b/>
                <w:szCs w:val="24"/>
              </w:rPr>
            </w:pPr>
            <w:r w:rsidRPr="002E65EC">
              <w:rPr>
                <w:b/>
                <w:szCs w:val="24"/>
              </w:rPr>
              <w:t>Status:</w:t>
            </w:r>
          </w:p>
          <w:p w14:paraId="7AC24B45" w14:textId="77777777" w:rsidR="00844D25" w:rsidRDefault="00BA4A00">
            <w:pPr>
              <w:pStyle w:val="Table"/>
              <w:keepLines w:val="0"/>
              <w:spacing w:before="0" w:after="0"/>
              <w:rPr>
                <w:szCs w:val="24"/>
              </w:rPr>
            </w:pPr>
            <w:r>
              <w:rPr>
                <w:szCs w:val="24"/>
              </w:rPr>
              <w:t>M</w:t>
            </w:r>
          </w:p>
        </w:tc>
        <w:tc>
          <w:tcPr>
            <w:tcW w:w="1551" w:type="pct"/>
          </w:tcPr>
          <w:p w14:paraId="0ACE9D2A" w14:textId="77777777" w:rsidR="00844D25" w:rsidRPr="002E65EC" w:rsidRDefault="00BA4A00">
            <w:pPr>
              <w:pStyle w:val="Table"/>
              <w:keepLines w:val="0"/>
              <w:spacing w:before="0" w:after="0"/>
              <w:rPr>
                <w:b/>
                <w:szCs w:val="24"/>
              </w:rPr>
            </w:pPr>
            <w:r w:rsidRPr="002E65EC">
              <w:rPr>
                <w:b/>
                <w:szCs w:val="24"/>
              </w:rPr>
              <w:t>Title:</w:t>
            </w:r>
          </w:p>
          <w:p w14:paraId="33701AEB" w14:textId="77777777" w:rsidR="00844D25" w:rsidRDefault="00BA4A00">
            <w:pPr>
              <w:pStyle w:val="Table"/>
              <w:keepLines w:val="0"/>
              <w:spacing w:before="0" w:after="0"/>
              <w:rPr>
                <w:szCs w:val="24"/>
              </w:rPr>
            </w:pPr>
            <w:r>
              <w:rPr>
                <w:szCs w:val="24"/>
              </w:rPr>
              <w:t>Calculate energy imbalance prices</w:t>
            </w:r>
          </w:p>
        </w:tc>
        <w:tc>
          <w:tcPr>
            <w:tcW w:w="1208" w:type="pct"/>
          </w:tcPr>
          <w:p w14:paraId="6EC567DC" w14:textId="77777777" w:rsidR="00844D25" w:rsidRDefault="00BA4A00">
            <w:pPr>
              <w:pStyle w:val="Table"/>
              <w:keepLines w:val="0"/>
              <w:spacing w:before="0" w:after="0"/>
              <w:rPr>
                <w:szCs w:val="24"/>
              </w:rPr>
            </w:pPr>
            <w:r>
              <w:rPr>
                <w:b/>
                <w:szCs w:val="24"/>
              </w:rPr>
              <w:t>BSC reference</w:t>
            </w:r>
            <w:r>
              <w:rPr>
                <w:szCs w:val="24"/>
              </w:rPr>
              <w:t>:</w:t>
            </w:r>
          </w:p>
          <w:p w14:paraId="262E4F7F" w14:textId="77777777" w:rsidR="00844D25" w:rsidRDefault="00BA4A00">
            <w:pPr>
              <w:pStyle w:val="Table"/>
              <w:keepLines w:val="0"/>
              <w:spacing w:before="0" w:after="0"/>
              <w:rPr>
                <w:szCs w:val="24"/>
              </w:rPr>
            </w:pPr>
            <w:r>
              <w:rPr>
                <w:szCs w:val="24"/>
              </w:rPr>
              <w:t>SAA SD 3.24.1, 3.24.2, 3.26, 3.27, 3.28, 3.29, SAA BPM 3.9, CR003, P8, P10, P18A, CP598, P71, P72, P78, P194, P217, P305.</w:t>
            </w:r>
          </w:p>
        </w:tc>
      </w:tr>
      <w:tr w:rsidR="00844D25" w14:paraId="46F69971" w14:textId="77777777">
        <w:tc>
          <w:tcPr>
            <w:tcW w:w="1207" w:type="pct"/>
          </w:tcPr>
          <w:p w14:paraId="48418184" w14:textId="77777777" w:rsidR="00844D25" w:rsidRPr="002E65EC" w:rsidRDefault="00BA4A00">
            <w:pPr>
              <w:pStyle w:val="Table"/>
              <w:keepLines w:val="0"/>
              <w:spacing w:before="0" w:after="0"/>
              <w:rPr>
                <w:b/>
                <w:szCs w:val="24"/>
              </w:rPr>
            </w:pPr>
            <w:r w:rsidRPr="002E65EC">
              <w:rPr>
                <w:b/>
                <w:szCs w:val="24"/>
              </w:rPr>
              <w:t>Man/auto:</w:t>
            </w:r>
          </w:p>
          <w:p w14:paraId="14127FFE" w14:textId="77777777" w:rsidR="00844D25" w:rsidRDefault="00BA4A00">
            <w:pPr>
              <w:pStyle w:val="Table"/>
              <w:keepLines w:val="0"/>
              <w:spacing w:before="0" w:after="0"/>
              <w:rPr>
                <w:szCs w:val="24"/>
              </w:rPr>
            </w:pPr>
            <w:r>
              <w:rPr>
                <w:szCs w:val="24"/>
              </w:rPr>
              <w:t>Automatic</w:t>
            </w:r>
          </w:p>
        </w:tc>
        <w:tc>
          <w:tcPr>
            <w:tcW w:w="1034" w:type="pct"/>
          </w:tcPr>
          <w:p w14:paraId="24C5015A" w14:textId="77777777" w:rsidR="00844D25" w:rsidRPr="002E65EC" w:rsidRDefault="00BA4A00">
            <w:pPr>
              <w:pStyle w:val="Table"/>
              <w:keepLines w:val="0"/>
              <w:spacing w:before="0" w:after="0"/>
              <w:rPr>
                <w:b/>
                <w:szCs w:val="24"/>
              </w:rPr>
            </w:pPr>
            <w:r w:rsidRPr="002E65EC">
              <w:rPr>
                <w:b/>
                <w:szCs w:val="24"/>
              </w:rPr>
              <w:t>Frequency:</w:t>
            </w:r>
          </w:p>
          <w:p w14:paraId="34D19783" w14:textId="77777777" w:rsidR="00844D25" w:rsidRDefault="00BA4A00">
            <w:pPr>
              <w:pStyle w:val="Table"/>
              <w:keepLines w:val="0"/>
              <w:spacing w:before="0" w:after="0"/>
              <w:rPr>
                <w:szCs w:val="24"/>
              </w:rPr>
            </w:pPr>
            <w:r>
              <w:rPr>
                <w:szCs w:val="24"/>
              </w:rPr>
              <w:t>Once, on each Settlement Run.</w:t>
            </w:r>
          </w:p>
        </w:tc>
        <w:tc>
          <w:tcPr>
            <w:tcW w:w="2759" w:type="pct"/>
            <w:gridSpan w:val="2"/>
          </w:tcPr>
          <w:p w14:paraId="67AE50CF" w14:textId="77777777" w:rsidR="00844D25" w:rsidRPr="002E65EC" w:rsidRDefault="00BA4A00">
            <w:pPr>
              <w:pStyle w:val="Table"/>
              <w:keepLines w:val="0"/>
              <w:spacing w:before="0" w:after="0"/>
              <w:rPr>
                <w:b/>
                <w:szCs w:val="24"/>
              </w:rPr>
            </w:pPr>
            <w:r w:rsidRPr="002E65EC">
              <w:rPr>
                <w:b/>
                <w:szCs w:val="24"/>
              </w:rPr>
              <w:t>Volumes:</w:t>
            </w:r>
          </w:p>
          <w:p w14:paraId="255EF556" w14:textId="77777777" w:rsidR="00844D25" w:rsidRDefault="00844D25">
            <w:pPr>
              <w:pStyle w:val="Table"/>
              <w:keepLines w:val="0"/>
              <w:spacing w:before="0" w:after="0"/>
              <w:rPr>
                <w:szCs w:val="24"/>
              </w:rPr>
            </w:pPr>
          </w:p>
        </w:tc>
      </w:tr>
      <w:tr w:rsidR="00844D25" w14:paraId="4E1007D4" w14:textId="77777777">
        <w:tc>
          <w:tcPr>
            <w:tcW w:w="5000" w:type="pct"/>
            <w:gridSpan w:val="4"/>
          </w:tcPr>
          <w:p w14:paraId="7D695C8A" w14:textId="77777777" w:rsidR="00844D25" w:rsidRDefault="00BA4A00">
            <w:pPr>
              <w:pStyle w:val="Table"/>
              <w:keepLines w:val="0"/>
              <w:spacing w:before="0" w:after="0"/>
              <w:rPr>
                <w:szCs w:val="24"/>
              </w:rPr>
            </w:pPr>
            <w:r>
              <w:rPr>
                <w:szCs w:val="24"/>
              </w:rPr>
              <w:t>Functional Requirements:</w:t>
            </w:r>
          </w:p>
        </w:tc>
      </w:tr>
      <w:tr w:rsidR="00844D25" w14:paraId="7F518D31" w14:textId="77777777">
        <w:trPr>
          <w:trHeight w:val="1478"/>
        </w:trPr>
        <w:tc>
          <w:tcPr>
            <w:tcW w:w="5000" w:type="pct"/>
            <w:gridSpan w:val="4"/>
          </w:tcPr>
          <w:p w14:paraId="580926DB" w14:textId="77777777" w:rsidR="00844D25" w:rsidRDefault="00BA4A00">
            <w:pPr>
              <w:pStyle w:val="Table"/>
              <w:keepLines w:val="0"/>
              <w:spacing w:before="0" w:after="120"/>
              <w:rPr>
                <w:szCs w:val="24"/>
              </w:rPr>
            </w:pPr>
            <w:bookmarkStart w:id="180" w:name="Rtm_96_922_1_1361"/>
            <w:r>
              <w:rPr>
                <w:szCs w:val="24"/>
              </w:rPr>
              <w:t>A number of intermediate calculations are required to produce the energy imbalance prices.  All calculation steps in this requirement are included here.</w:t>
            </w:r>
          </w:p>
          <w:p w14:paraId="72248D67" w14:textId="77777777" w:rsidR="00844D25" w:rsidRDefault="00BA4A00">
            <w:pPr>
              <w:pStyle w:val="Table"/>
              <w:keepLines w:val="0"/>
              <w:spacing w:before="0" w:after="120"/>
              <w:rPr>
                <w:szCs w:val="24"/>
              </w:rPr>
            </w:pPr>
            <w:r>
              <w:rPr>
                <w:szCs w:val="24"/>
              </w:rPr>
              <w:t>(Note: In order that Energy Imbalance Prices may be calculated as soon as possible after a particular Settlement Period has ended, Energy Imbalance Prices will not be adjusted in order to account for volumes of non-delivered Bids and/or Offers.)</w:t>
            </w:r>
            <w:bookmarkEnd w:id="180"/>
          </w:p>
        </w:tc>
      </w:tr>
      <w:tr w:rsidR="00844D25" w14:paraId="5767D0AD" w14:textId="77777777">
        <w:tc>
          <w:tcPr>
            <w:tcW w:w="5000" w:type="pct"/>
            <w:gridSpan w:val="4"/>
          </w:tcPr>
          <w:p w14:paraId="76A29CD7" w14:textId="77777777" w:rsidR="00844D25" w:rsidRDefault="00BA4A00">
            <w:pPr>
              <w:pStyle w:val="Table"/>
              <w:keepLines w:val="0"/>
              <w:spacing w:before="0" w:after="120"/>
              <w:rPr>
                <w:szCs w:val="24"/>
              </w:rPr>
            </w:pPr>
            <w:r>
              <w:rPr>
                <w:szCs w:val="24"/>
              </w:rPr>
              <w:t>For Settlement Days before the P217 effective date apply PAR Tagging in addition to NIV Tagging, as defined in SAA-F009a.  For Settlement Days after, and including, the P217 effective date apply Replacement Price Classification, as defined in SAA-F009b.</w:t>
            </w:r>
          </w:p>
        </w:tc>
      </w:tr>
      <w:tr w:rsidR="00844D25" w14:paraId="24DBBDE9" w14:textId="77777777">
        <w:tc>
          <w:tcPr>
            <w:tcW w:w="5000" w:type="pct"/>
            <w:gridSpan w:val="4"/>
          </w:tcPr>
          <w:p w14:paraId="44BD5E54" w14:textId="77777777" w:rsidR="00844D25" w:rsidRDefault="00BA4A00">
            <w:pPr>
              <w:pStyle w:val="Table"/>
              <w:keepLines w:val="0"/>
              <w:rPr>
                <w:b/>
                <w:szCs w:val="24"/>
              </w:rPr>
            </w:pPr>
            <w:r>
              <w:rPr>
                <w:b/>
                <w:szCs w:val="24"/>
              </w:rPr>
              <w:t>Non-Functional Requirement:</w:t>
            </w:r>
          </w:p>
          <w:p w14:paraId="2FD8A26B" w14:textId="77777777" w:rsidR="00844D25" w:rsidRDefault="00844D25">
            <w:pPr>
              <w:pStyle w:val="Table"/>
              <w:keepLines w:val="0"/>
              <w:rPr>
                <w:b/>
                <w:szCs w:val="24"/>
              </w:rPr>
            </w:pPr>
          </w:p>
        </w:tc>
      </w:tr>
    </w:tbl>
    <w:p w14:paraId="1D1161B9" w14:textId="77777777" w:rsidR="00844D25" w:rsidRDefault="00844D25">
      <w:pPr>
        <w:pStyle w:val="Table"/>
        <w:keepLines w:val="0"/>
        <w:rPr>
          <w:szCs w:val="24"/>
        </w:rPr>
      </w:pPr>
    </w:p>
    <w:p w14:paraId="3EDEB406" w14:textId="77777777" w:rsidR="00844D25" w:rsidRDefault="00BA4A00">
      <w:pPr>
        <w:tabs>
          <w:tab w:val="left" w:pos="851"/>
        </w:tabs>
        <w:spacing w:before="240"/>
        <w:ind w:left="851" w:hanging="851"/>
        <w:outlineLvl w:val="2"/>
        <w:rPr>
          <w:b/>
        </w:rPr>
      </w:pPr>
      <w:bookmarkStart w:id="181" w:name="_Toc240433842"/>
      <w:bookmarkStart w:id="182" w:name="_Toc240452957"/>
      <w:bookmarkStart w:id="183" w:name="_Toc240433934"/>
      <w:bookmarkStart w:id="184" w:name="_Toc240453049"/>
      <w:bookmarkStart w:id="185" w:name="_Toc240433942"/>
      <w:bookmarkStart w:id="186" w:name="_Toc240453057"/>
      <w:bookmarkStart w:id="187" w:name="_Toc240434082"/>
      <w:bookmarkStart w:id="188" w:name="_Toc240453197"/>
      <w:bookmarkStart w:id="189" w:name="_Toc240434093"/>
      <w:bookmarkStart w:id="190" w:name="_Toc240453208"/>
      <w:bookmarkStart w:id="191" w:name="_Toc240434115"/>
      <w:bookmarkStart w:id="192" w:name="_Toc240453230"/>
      <w:bookmarkStart w:id="193" w:name="_Toc240434126"/>
      <w:bookmarkStart w:id="194" w:name="_Toc240453241"/>
      <w:bookmarkStart w:id="195" w:name="_Toc240434164"/>
      <w:bookmarkStart w:id="196" w:name="_Toc240453279"/>
      <w:bookmarkStart w:id="197" w:name="_Toc240434166"/>
      <w:bookmarkStart w:id="198" w:name="_Toc240453281"/>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Pr>
          <w:b/>
        </w:rPr>
        <w:t>5.9.1</w:t>
      </w:r>
      <w:r>
        <w:rPr>
          <w:b/>
        </w:rPr>
        <w:tab/>
        <w:t>SAA-F009a: Apply Net Imbalance Volume and Price Averaging Reference Tagging</w:t>
      </w:r>
    </w:p>
    <w:p w14:paraId="00AD1E67" w14:textId="77777777" w:rsidR="00844D25" w:rsidRDefault="00BA4A00">
      <w:pPr>
        <w:tabs>
          <w:tab w:val="left" w:pos="851"/>
        </w:tabs>
        <w:ind w:left="0"/>
        <w:rPr>
          <w:b/>
        </w:rPr>
      </w:pPr>
      <w:r>
        <w:rPr>
          <w:b/>
        </w:rPr>
        <w:t>This section is no longer used.</w:t>
      </w:r>
    </w:p>
    <w:p w14:paraId="0C740F31" w14:textId="77777777" w:rsidR="00844D25" w:rsidRDefault="00844D25">
      <w:pPr>
        <w:ind w:left="0"/>
        <w:outlineLvl w:val="2"/>
      </w:pPr>
    </w:p>
    <w:p w14:paraId="5B778000" w14:textId="07C641DC" w:rsidR="00844D25" w:rsidRDefault="00BA4A00">
      <w:pPr>
        <w:pageBreakBefore/>
        <w:tabs>
          <w:tab w:val="left" w:pos="851"/>
        </w:tabs>
        <w:ind w:left="851" w:hanging="851"/>
        <w:outlineLvl w:val="2"/>
        <w:rPr>
          <w:b/>
        </w:rPr>
      </w:pPr>
      <w:r>
        <w:rPr>
          <w:b/>
        </w:rPr>
        <w:lastRenderedPageBreak/>
        <w:t>5.9.2</w:t>
      </w:r>
      <w:r>
        <w:rPr>
          <w:b/>
        </w:rPr>
        <w:tab/>
        <w:t>SAA-F009b: Calculate Imbalance Prices post P217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2144"/>
        <w:gridCol w:w="2831"/>
        <w:gridCol w:w="1899"/>
      </w:tblGrid>
      <w:tr w:rsidR="00844D25" w:rsidRPr="002E65EC" w14:paraId="790574FB" w14:textId="77777777">
        <w:tc>
          <w:tcPr>
            <w:tcW w:w="1207" w:type="pct"/>
          </w:tcPr>
          <w:p w14:paraId="127663FF" w14:textId="77777777" w:rsidR="00844D25" w:rsidRPr="002E65EC" w:rsidRDefault="00BA4A00">
            <w:pPr>
              <w:pStyle w:val="Table"/>
              <w:keepLines w:val="0"/>
              <w:spacing w:before="0" w:after="0"/>
              <w:rPr>
                <w:b/>
                <w:sz w:val="22"/>
                <w:szCs w:val="22"/>
              </w:rPr>
            </w:pPr>
            <w:r w:rsidRPr="002E65EC">
              <w:rPr>
                <w:b/>
                <w:sz w:val="22"/>
                <w:szCs w:val="22"/>
              </w:rPr>
              <w:t>Requirement ID:</w:t>
            </w:r>
          </w:p>
          <w:p w14:paraId="62E6DD4A" w14:textId="77777777" w:rsidR="00844D25" w:rsidRPr="002E65EC" w:rsidRDefault="00BA4A00">
            <w:pPr>
              <w:pStyle w:val="Table"/>
              <w:keepLines w:val="0"/>
              <w:spacing w:before="0" w:after="0"/>
              <w:rPr>
                <w:sz w:val="22"/>
                <w:szCs w:val="22"/>
              </w:rPr>
            </w:pPr>
            <w:r w:rsidRPr="002E65EC">
              <w:rPr>
                <w:sz w:val="22"/>
                <w:szCs w:val="22"/>
              </w:rPr>
              <w:t>SAA-F009b</w:t>
            </w:r>
          </w:p>
        </w:tc>
        <w:tc>
          <w:tcPr>
            <w:tcW w:w="1183" w:type="pct"/>
          </w:tcPr>
          <w:p w14:paraId="4DC44DCD" w14:textId="77777777" w:rsidR="00844D25" w:rsidRPr="002E65EC" w:rsidRDefault="00BA4A00">
            <w:pPr>
              <w:pStyle w:val="Table"/>
              <w:keepLines w:val="0"/>
              <w:spacing w:before="0" w:after="0"/>
              <w:rPr>
                <w:b/>
                <w:sz w:val="22"/>
                <w:szCs w:val="22"/>
              </w:rPr>
            </w:pPr>
            <w:r w:rsidRPr="002E65EC">
              <w:rPr>
                <w:b/>
                <w:sz w:val="22"/>
                <w:szCs w:val="22"/>
              </w:rPr>
              <w:t>Status:</w:t>
            </w:r>
          </w:p>
          <w:p w14:paraId="7EE99D37" w14:textId="77777777" w:rsidR="00844D25" w:rsidRPr="002E65EC" w:rsidRDefault="00BA4A00">
            <w:pPr>
              <w:pStyle w:val="Table"/>
              <w:keepLines w:val="0"/>
              <w:spacing w:before="0" w:after="0"/>
              <w:rPr>
                <w:sz w:val="22"/>
                <w:szCs w:val="22"/>
              </w:rPr>
            </w:pPr>
            <w:r w:rsidRPr="002E65EC">
              <w:rPr>
                <w:sz w:val="22"/>
                <w:szCs w:val="22"/>
              </w:rPr>
              <w:t>M</w:t>
            </w:r>
          </w:p>
        </w:tc>
        <w:tc>
          <w:tcPr>
            <w:tcW w:w="1562" w:type="pct"/>
          </w:tcPr>
          <w:p w14:paraId="63414ED3" w14:textId="77777777" w:rsidR="00844D25" w:rsidRPr="002E65EC" w:rsidRDefault="00BA4A00">
            <w:pPr>
              <w:pStyle w:val="Table"/>
              <w:keepLines w:val="0"/>
              <w:spacing w:before="0" w:after="0"/>
              <w:rPr>
                <w:b/>
                <w:sz w:val="22"/>
                <w:szCs w:val="22"/>
              </w:rPr>
            </w:pPr>
            <w:r w:rsidRPr="002E65EC">
              <w:rPr>
                <w:b/>
                <w:sz w:val="22"/>
                <w:szCs w:val="22"/>
              </w:rPr>
              <w:t>Title:</w:t>
            </w:r>
          </w:p>
          <w:p w14:paraId="5B79DAA1" w14:textId="77777777" w:rsidR="00844D25" w:rsidRPr="002E65EC" w:rsidRDefault="00BA4A00">
            <w:pPr>
              <w:pStyle w:val="Table"/>
              <w:keepLines w:val="0"/>
              <w:spacing w:before="0" w:after="0"/>
              <w:rPr>
                <w:sz w:val="22"/>
                <w:szCs w:val="22"/>
              </w:rPr>
            </w:pPr>
            <w:r w:rsidRPr="002E65EC">
              <w:rPr>
                <w:sz w:val="22"/>
                <w:szCs w:val="22"/>
              </w:rPr>
              <w:t>Apply Replacement Price Classification</w:t>
            </w:r>
          </w:p>
        </w:tc>
        <w:tc>
          <w:tcPr>
            <w:tcW w:w="1048" w:type="pct"/>
          </w:tcPr>
          <w:p w14:paraId="6CC5347E" w14:textId="77777777" w:rsidR="00844D25" w:rsidRPr="002E65EC" w:rsidRDefault="00BA4A00">
            <w:pPr>
              <w:pStyle w:val="Table"/>
              <w:keepLines w:val="0"/>
              <w:spacing w:before="0" w:after="0"/>
              <w:rPr>
                <w:sz w:val="22"/>
                <w:szCs w:val="22"/>
              </w:rPr>
            </w:pPr>
            <w:r w:rsidRPr="002E65EC">
              <w:rPr>
                <w:b/>
                <w:sz w:val="22"/>
                <w:szCs w:val="22"/>
              </w:rPr>
              <w:t>BSC reference</w:t>
            </w:r>
            <w:r w:rsidRPr="002E65EC">
              <w:rPr>
                <w:sz w:val="22"/>
                <w:szCs w:val="22"/>
              </w:rPr>
              <w:t>:</w:t>
            </w:r>
          </w:p>
          <w:p w14:paraId="647BB617" w14:textId="60B08393" w:rsidR="00844D25" w:rsidRPr="002E65EC" w:rsidRDefault="00BA4A00">
            <w:pPr>
              <w:pStyle w:val="Table"/>
              <w:keepLines w:val="0"/>
              <w:spacing w:before="0" w:after="0"/>
              <w:rPr>
                <w:sz w:val="22"/>
                <w:szCs w:val="22"/>
              </w:rPr>
            </w:pPr>
            <w:r w:rsidRPr="002E65EC">
              <w:rPr>
                <w:sz w:val="22"/>
                <w:szCs w:val="22"/>
              </w:rPr>
              <w:t>P217, P305</w:t>
            </w:r>
            <w:r w:rsidR="00883261" w:rsidRPr="00883261">
              <w:rPr>
                <w:sz w:val="22"/>
                <w:szCs w:val="22"/>
              </w:rPr>
              <w:t>, P344</w:t>
            </w:r>
            <w:r w:rsidRPr="002E65EC">
              <w:rPr>
                <w:sz w:val="22"/>
                <w:szCs w:val="22"/>
              </w:rPr>
              <w:t>.</w:t>
            </w:r>
          </w:p>
        </w:tc>
      </w:tr>
      <w:tr w:rsidR="00844D25" w:rsidRPr="002E65EC" w14:paraId="57C51C3F" w14:textId="77777777">
        <w:tc>
          <w:tcPr>
            <w:tcW w:w="1207" w:type="pct"/>
          </w:tcPr>
          <w:p w14:paraId="6165BF36" w14:textId="77777777" w:rsidR="00844D25" w:rsidRPr="002E65EC" w:rsidRDefault="00BA4A00">
            <w:pPr>
              <w:pStyle w:val="Table"/>
              <w:keepLines w:val="0"/>
              <w:spacing w:before="0" w:after="0"/>
              <w:rPr>
                <w:b/>
                <w:sz w:val="22"/>
                <w:szCs w:val="22"/>
              </w:rPr>
            </w:pPr>
            <w:r w:rsidRPr="002E65EC">
              <w:rPr>
                <w:b/>
                <w:sz w:val="22"/>
                <w:szCs w:val="22"/>
              </w:rPr>
              <w:t>Man/auto:</w:t>
            </w:r>
          </w:p>
          <w:p w14:paraId="1765688A" w14:textId="77777777" w:rsidR="00844D25" w:rsidRPr="002E65EC" w:rsidRDefault="00BA4A00">
            <w:pPr>
              <w:pStyle w:val="Table"/>
              <w:keepLines w:val="0"/>
              <w:spacing w:before="0" w:after="0"/>
              <w:rPr>
                <w:sz w:val="22"/>
                <w:szCs w:val="22"/>
              </w:rPr>
            </w:pPr>
            <w:r w:rsidRPr="002E65EC">
              <w:rPr>
                <w:sz w:val="22"/>
                <w:szCs w:val="22"/>
              </w:rPr>
              <w:t>Automatic</w:t>
            </w:r>
          </w:p>
        </w:tc>
        <w:tc>
          <w:tcPr>
            <w:tcW w:w="1183" w:type="pct"/>
          </w:tcPr>
          <w:p w14:paraId="28683B85" w14:textId="77777777" w:rsidR="00844D25" w:rsidRPr="002E65EC" w:rsidRDefault="00BA4A00">
            <w:pPr>
              <w:pStyle w:val="Table"/>
              <w:keepLines w:val="0"/>
              <w:spacing w:before="0" w:after="0"/>
              <w:rPr>
                <w:b/>
                <w:sz w:val="22"/>
                <w:szCs w:val="22"/>
              </w:rPr>
            </w:pPr>
            <w:r w:rsidRPr="002E65EC">
              <w:rPr>
                <w:b/>
                <w:sz w:val="22"/>
                <w:szCs w:val="22"/>
              </w:rPr>
              <w:t>Frequency:</w:t>
            </w:r>
          </w:p>
          <w:p w14:paraId="41C0186F" w14:textId="77777777" w:rsidR="00844D25" w:rsidRPr="002E65EC" w:rsidRDefault="00BA4A00">
            <w:pPr>
              <w:pStyle w:val="Table"/>
              <w:keepLines w:val="0"/>
              <w:spacing w:before="0" w:after="0"/>
              <w:rPr>
                <w:sz w:val="22"/>
                <w:szCs w:val="22"/>
              </w:rPr>
            </w:pPr>
            <w:r w:rsidRPr="002E65EC">
              <w:rPr>
                <w:sz w:val="22"/>
                <w:szCs w:val="22"/>
              </w:rPr>
              <w:t>Once, on each Settlement Run.</w:t>
            </w:r>
          </w:p>
        </w:tc>
        <w:tc>
          <w:tcPr>
            <w:tcW w:w="2610" w:type="pct"/>
            <w:gridSpan w:val="2"/>
          </w:tcPr>
          <w:p w14:paraId="0176403B" w14:textId="77777777" w:rsidR="00844D25" w:rsidRPr="002E65EC" w:rsidRDefault="00BA4A00">
            <w:pPr>
              <w:pStyle w:val="Table"/>
              <w:keepLines w:val="0"/>
              <w:spacing w:before="0" w:after="0"/>
              <w:rPr>
                <w:sz w:val="22"/>
                <w:szCs w:val="22"/>
              </w:rPr>
            </w:pPr>
            <w:r w:rsidRPr="002E65EC">
              <w:rPr>
                <w:sz w:val="22"/>
                <w:szCs w:val="22"/>
              </w:rPr>
              <w:t>Volumes:</w:t>
            </w:r>
          </w:p>
          <w:p w14:paraId="308ACC1C" w14:textId="77777777" w:rsidR="00844D25" w:rsidRPr="002E65EC" w:rsidRDefault="00844D25">
            <w:pPr>
              <w:pStyle w:val="Table"/>
              <w:keepLines w:val="0"/>
              <w:spacing w:before="0" w:after="0"/>
              <w:rPr>
                <w:sz w:val="22"/>
                <w:szCs w:val="22"/>
              </w:rPr>
            </w:pPr>
          </w:p>
        </w:tc>
      </w:tr>
      <w:tr w:rsidR="00844D25" w:rsidRPr="002E65EC" w14:paraId="17F27995" w14:textId="77777777">
        <w:tc>
          <w:tcPr>
            <w:tcW w:w="5000" w:type="pct"/>
            <w:gridSpan w:val="4"/>
          </w:tcPr>
          <w:p w14:paraId="3FD98C91" w14:textId="77777777" w:rsidR="00844D25" w:rsidRPr="002E65EC" w:rsidRDefault="00BA4A00">
            <w:pPr>
              <w:pStyle w:val="Table"/>
              <w:keepLines w:val="0"/>
              <w:spacing w:before="0" w:after="0"/>
              <w:rPr>
                <w:b/>
                <w:sz w:val="22"/>
                <w:szCs w:val="22"/>
              </w:rPr>
            </w:pPr>
            <w:r w:rsidRPr="002E65EC">
              <w:rPr>
                <w:b/>
                <w:sz w:val="22"/>
                <w:szCs w:val="22"/>
              </w:rPr>
              <w:t>Functional Requirements:</w:t>
            </w:r>
          </w:p>
        </w:tc>
      </w:tr>
      <w:tr w:rsidR="00844D25" w:rsidRPr="002E65EC" w14:paraId="2A3F84FB" w14:textId="77777777">
        <w:tc>
          <w:tcPr>
            <w:tcW w:w="5000" w:type="pct"/>
            <w:gridSpan w:val="4"/>
          </w:tcPr>
          <w:p w14:paraId="4C2F19FA" w14:textId="77777777" w:rsidR="00844D25" w:rsidRPr="002E65EC" w:rsidRDefault="00BA4A00">
            <w:pPr>
              <w:pStyle w:val="reporttable"/>
              <w:keepNext w:val="0"/>
              <w:keepLines w:val="0"/>
              <w:spacing w:after="120"/>
              <w:rPr>
                <w:rFonts w:ascii="Times New Roman" w:hAnsi="Times New Roman"/>
                <w:sz w:val="22"/>
                <w:szCs w:val="22"/>
              </w:rPr>
            </w:pPr>
            <w:r w:rsidRPr="002E65EC">
              <w:rPr>
                <w:rFonts w:ascii="Times New Roman" w:hAnsi="Times New Roman"/>
                <w:sz w:val="22"/>
                <w:szCs w:val="22"/>
              </w:rPr>
              <w:t>1</w:t>
            </w:r>
            <w:r w:rsidRPr="002E65EC">
              <w:rPr>
                <w:rFonts w:ascii="Times New Roman" w:hAnsi="Times New Roman"/>
                <w:b/>
                <w:sz w:val="22"/>
                <w:szCs w:val="22"/>
              </w:rPr>
              <w:t>:</w:t>
            </w:r>
            <w:r w:rsidRPr="002E65EC">
              <w:rPr>
                <w:rFonts w:ascii="Times New Roman" w:hAnsi="Times New Roman"/>
                <w:sz w:val="22"/>
                <w:szCs w:val="22"/>
              </w:rPr>
              <w:t xml:space="preserve">  Identify Short-Duration Acceptances.</w:t>
            </w:r>
          </w:p>
          <w:p w14:paraId="46046549" w14:textId="77777777" w:rsidR="00844D25" w:rsidRPr="002E65EC" w:rsidRDefault="00BA4A00">
            <w:pPr>
              <w:pStyle w:val="reporttable"/>
              <w:keepNext w:val="0"/>
              <w:keepLines w:val="0"/>
              <w:spacing w:after="120"/>
              <w:rPr>
                <w:rFonts w:ascii="Times New Roman" w:hAnsi="Times New Roman"/>
                <w:sz w:val="22"/>
                <w:szCs w:val="22"/>
              </w:rPr>
            </w:pPr>
            <w:r w:rsidRPr="002E65EC">
              <w:rPr>
                <w:rFonts w:ascii="Times New Roman" w:hAnsi="Times New Roman"/>
                <w:sz w:val="22"/>
                <w:szCs w:val="22"/>
              </w:rPr>
              <w:t>The rules for identifying Short-Duration Acceptances are:</w:t>
            </w:r>
          </w:p>
          <w:p w14:paraId="31AE76B7" w14:textId="77777777" w:rsidR="00844D25" w:rsidRPr="002E65EC" w:rsidRDefault="00BA4A00">
            <w:pPr>
              <w:pStyle w:val="reporttable"/>
              <w:keepNext w:val="0"/>
              <w:keepLines w:val="0"/>
              <w:spacing w:after="120"/>
              <w:ind w:left="426" w:hanging="426"/>
              <w:rPr>
                <w:rFonts w:ascii="Times New Roman" w:hAnsi="Times New Roman"/>
                <w:sz w:val="22"/>
                <w:szCs w:val="22"/>
              </w:rPr>
            </w:pPr>
            <w:r w:rsidRPr="002E65EC">
              <w:rPr>
                <w:rFonts w:ascii="Times New Roman" w:hAnsi="Times New Roman"/>
                <w:sz w:val="22"/>
                <w:szCs w:val="22"/>
              </w:rPr>
              <w:t>a.</w:t>
            </w:r>
            <w:r w:rsidRPr="002E65EC">
              <w:rPr>
                <w:rFonts w:ascii="Times New Roman" w:hAnsi="Times New Roman"/>
                <w:sz w:val="22"/>
                <w:szCs w:val="22"/>
              </w:rPr>
              <w:tab/>
              <w:t>Acceptances for each BM Unit are grouped into sets of overlapping acceptances (for the avoidance of doubt, if two acceptances are contiguous, i.e. the last spot time of one acceptance matches the first of another, then the two are considered to overlap).</w:t>
            </w:r>
          </w:p>
          <w:p w14:paraId="0D0D121E" w14:textId="77777777" w:rsidR="00844D25" w:rsidRPr="002E65EC" w:rsidRDefault="00BA4A00">
            <w:pPr>
              <w:pStyle w:val="reporttable"/>
              <w:keepNext w:val="0"/>
              <w:keepLines w:val="0"/>
              <w:spacing w:after="120"/>
              <w:ind w:left="426" w:hanging="426"/>
              <w:rPr>
                <w:rFonts w:ascii="Times New Roman" w:hAnsi="Times New Roman"/>
                <w:sz w:val="22"/>
                <w:szCs w:val="22"/>
              </w:rPr>
            </w:pPr>
            <w:r w:rsidRPr="002E65EC">
              <w:rPr>
                <w:rFonts w:ascii="Times New Roman" w:hAnsi="Times New Roman"/>
                <w:sz w:val="22"/>
                <w:szCs w:val="22"/>
              </w:rPr>
              <w:t>b.</w:t>
            </w:r>
            <w:r w:rsidRPr="002E65EC">
              <w:rPr>
                <w:rFonts w:ascii="Times New Roman" w:hAnsi="Times New Roman"/>
                <w:sz w:val="22"/>
                <w:szCs w:val="22"/>
              </w:rPr>
              <w:tab/>
              <w:t>The overall duration of the group is computed (earliest spot time of any acceptance in a group to latest spot time of any acceptance in a group).</w:t>
            </w:r>
          </w:p>
          <w:p w14:paraId="497CAEE3" w14:textId="77777777" w:rsidR="00844D25" w:rsidRPr="002E65EC" w:rsidRDefault="00BA4A00">
            <w:pPr>
              <w:pStyle w:val="reporttable"/>
              <w:keepNext w:val="0"/>
              <w:keepLines w:val="0"/>
              <w:spacing w:after="120"/>
              <w:ind w:left="426" w:hanging="426"/>
              <w:rPr>
                <w:rFonts w:ascii="Times New Roman" w:hAnsi="Times New Roman"/>
                <w:sz w:val="22"/>
                <w:szCs w:val="22"/>
              </w:rPr>
            </w:pPr>
            <w:r w:rsidRPr="002E65EC">
              <w:rPr>
                <w:rFonts w:ascii="Times New Roman" w:hAnsi="Times New Roman"/>
                <w:sz w:val="22"/>
                <w:szCs w:val="22"/>
              </w:rPr>
              <w:t>c.</w:t>
            </w:r>
            <w:r w:rsidRPr="002E65EC">
              <w:rPr>
                <w:rFonts w:ascii="Times New Roman" w:hAnsi="Times New Roman"/>
                <w:sz w:val="22"/>
                <w:szCs w:val="22"/>
              </w:rPr>
              <w:tab/>
              <w:t>In relation to any Demand Control Volume, the Continuous Acceptance Duration shall be the duration of the period commencing at the Demand Control Event Start Point and ending at the Demand Control Event End Point.</w:t>
            </w:r>
          </w:p>
          <w:p w14:paraId="4F4E17D3" w14:textId="77777777" w:rsidR="00844D25" w:rsidRPr="002E65EC" w:rsidRDefault="00BA4A00">
            <w:pPr>
              <w:pStyle w:val="reporttable"/>
              <w:keepNext w:val="0"/>
              <w:keepLines w:val="0"/>
              <w:spacing w:after="120"/>
              <w:ind w:left="426" w:hanging="426"/>
              <w:rPr>
                <w:rFonts w:ascii="Times New Roman" w:hAnsi="Times New Roman"/>
                <w:sz w:val="22"/>
                <w:szCs w:val="22"/>
              </w:rPr>
            </w:pPr>
            <w:r w:rsidRPr="002E65EC">
              <w:rPr>
                <w:rFonts w:ascii="Times New Roman" w:hAnsi="Times New Roman"/>
                <w:sz w:val="22"/>
                <w:szCs w:val="22"/>
              </w:rPr>
              <w:t>d.</w:t>
            </w:r>
            <w:r w:rsidRPr="002E65EC">
              <w:rPr>
                <w:rFonts w:ascii="Times New Roman" w:hAnsi="Times New Roman"/>
                <w:sz w:val="22"/>
                <w:szCs w:val="22"/>
              </w:rPr>
              <w:tab/>
              <w:t>If the overall duration is less than the Continuous Acceptance Duration Limit, CADL</w:t>
            </w:r>
            <w:r w:rsidRPr="002E65EC">
              <w:rPr>
                <w:rFonts w:ascii="Times New Roman" w:hAnsi="Times New Roman"/>
                <w:sz w:val="22"/>
                <w:szCs w:val="22"/>
                <w:vertAlign w:val="subscript"/>
              </w:rPr>
              <w:t xml:space="preserve">d </w:t>
            </w:r>
            <w:r w:rsidRPr="002E65EC">
              <w:rPr>
                <w:rFonts w:ascii="Times New Roman" w:hAnsi="Times New Roman"/>
                <w:sz w:val="22"/>
                <w:szCs w:val="22"/>
              </w:rPr>
              <w:t>then the Short Duration Acceptance flag for each acceptance in the group is set to show that it is a Short-Duration Acceptance.  If CADL</w:t>
            </w:r>
            <w:r w:rsidRPr="002E65EC">
              <w:rPr>
                <w:rFonts w:ascii="Times New Roman" w:hAnsi="Times New Roman"/>
                <w:sz w:val="22"/>
                <w:szCs w:val="22"/>
                <w:vertAlign w:val="subscript"/>
              </w:rPr>
              <w:t xml:space="preserve">d </w:t>
            </w:r>
            <w:r w:rsidRPr="002E65EC">
              <w:rPr>
                <w:rFonts w:ascii="Times New Roman" w:hAnsi="Times New Roman"/>
                <w:sz w:val="22"/>
                <w:szCs w:val="22"/>
              </w:rPr>
              <w:t>= 0 then no acceptances are “Short-Duration Acceptances”.  CADL</w:t>
            </w:r>
            <w:r w:rsidRPr="002E65EC">
              <w:rPr>
                <w:rFonts w:ascii="Times New Roman" w:hAnsi="Times New Roman"/>
                <w:sz w:val="22"/>
                <w:szCs w:val="22"/>
                <w:vertAlign w:val="subscript"/>
              </w:rPr>
              <w:t>d</w:t>
            </w:r>
            <w:r w:rsidRPr="002E65EC">
              <w:rPr>
                <w:rFonts w:ascii="Times New Roman" w:hAnsi="Times New Roman"/>
                <w:sz w:val="22"/>
                <w:szCs w:val="22"/>
              </w:rPr>
              <w:t xml:space="preserve"> will be an integer number of minutes from 0 to 30.</w:t>
            </w:r>
          </w:p>
          <w:p w14:paraId="01F4DFEF" w14:textId="77777777" w:rsidR="00844D25" w:rsidRPr="002E65EC" w:rsidRDefault="00BA4A00">
            <w:pPr>
              <w:pStyle w:val="reporttable"/>
              <w:keepNext w:val="0"/>
              <w:keepLines w:val="0"/>
              <w:spacing w:after="120"/>
              <w:rPr>
                <w:rFonts w:ascii="Times New Roman" w:hAnsi="Times New Roman"/>
                <w:sz w:val="22"/>
                <w:szCs w:val="22"/>
              </w:rPr>
            </w:pPr>
            <w:r w:rsidRPr="002E65EC">
              <w:rPr>
                <w:rFonts w:ascii="Times New Roman" w:hAnsi="Times New Roman"/>
                <w:sz w:val="22"/>
                <w:szCs w:val="22"/>
              </w:rPr>
              <w:t>Short-Duration Acceptances will be considered to be “CADL Flagged” for the purposes of the System Price Calculation process.</w:t>
            </w:r>
          </w:p>
        </w:tc>
      </w:tr>
      <w:tr w:rsidR="00844D25" w:rsidRPr="002E65EC" w14:paraId="6BDA2E7B" w14:textId="77777777">
        <w:tc>
          <w:tcPr>
            <w:tcW w:w="5000" w:type="pct"/>
            <w:gridSpan w:val="4"/>
          </w:tcPr>
          <w:p w14:paraId="61DD4AA7" w14:textId="77777777" w:rsidR="00844D25" w:rsidRPr="002E65EC" w:rsidRDefault="00BA4A00">
            <w:pPr>
              <w:pStyle w:val="reporttable"/>
              <w:keepNext w:val="0"/>
              <w:keepLines w:val="0"/>
              <w:rPr>
                <w:rFonts w:ascii="Times New Roman" w:hAnsi="Times New Roman"/>
                <w:sz w:val="22"/>
                <w:szCs w:val="22"/>
              </w:rPr>
            </w:pPr>
            <w:r w:rsidRPr="002E65EC">
              <w:rPr>
                <w:rFonts w:ascii="Times New Roman" w:hAnsi="Times New Roman"/>
                <w:sz w:val="22"/>
                <w:szCs w:val="22"/>
              </w:rPr>
              <w:t>2:  Compute Total Volumes:</w:t>
            </w:r>
          </w:p>
          <w:p w14:paraId="0185E5BA" w14:textId="77777777" w:rsidR="00844D25" w:rsidRPr="002E65EC" w:rsidRDefault="00844D25">
            <w:pPr>
              <w:pStyle w:val="reporttable"/>
              <w:keepNext w:val="0"/>
              <w:keepLines w:val="0"/>
              <w:rPr>
                <w:rFonts w:ascii="Times New Roman" w:hAnsi="Times New Roman"/>
                <w:sz w:val="22"/>
                <w:szCs w:val="22"/>
              </w:rPr>
            </w:pPr>
          </w:p>
          <w:p w14:paraId="08CACA1E" w14:textId="77777777" w:rsidR="00844D25" w:rsidRPr="002E65EC" w:rsidRDefault="00BA4A00">
            <w:pPr>
              <w:pStyle w:val="reporttable"/>
              <w:keepNext w:val="0"/>
              <w:keepLines w:val="0"/>
              <w:tabs>
                <w:tab w:val="left" w:pos="720"/>
              </w:tabs>
              <w:ind w:left="720"/>
              <w:rPr>
                <w:rFonts w:ascii="Times New Roman" w:hAnsi="Times New Roman"/>
                <w:sz w:val="22"/>
                <w:szCs w:val="22"/>
              </w:rPr>
            </w:pPr>
            <w:r w:rsidRPr="002E65EC">
              <w:rPr>
                <w:rFonts w:ascii="Times New Roman" w:hAnsi="Times New Roman"/>
                <w:sz w:val="22"/>
                <w:szCs w:val="22"/>
              </w:rPr>
              <w:t>a.</w:t>
            </w:r>
            <w:r w:rsidRPr="002E65EC">
              <w:rPr>
                <w:rFonts w:ascii="Times New Roman" w:hAnsi="Times New Roman"/>
                <w:sz w:val="22"/>
                <w:szCs w:val="22"/>
              </w:rPr>
              <w:tab/>
              <w:t>Total Volume of Offers</w:t>
            </w:r>
          </w:p>
          <w:p w14:paraId="66B8A78E" w14:textId="77777777" w:rsidR="00844D25" w:rsidRPr="002E65EC" w:rsidRDefault="00844D25">
            <w:pPr>
              <w:pStyle w:val="reporttable"/>
              <w:keepNext w:val="0"/>
              <w:keepLines w:val="0"/>
              <w:numPr>
                <w:ilvl w:val="12"/>
                <w:numId w:val="0"/>
              </w:numPr>
              <w:tabs>
                <w:tab w:val="left" w:pos="720"/>
              </w:tabs>
              <w:ind w:left="360"/>
              <w:rPr>
                <w:rFonts w:ascii="Times New Roman" w:hAnsi="Times New Roman"/>
                <w:sz w:val="22"/>
                <w:szCs w:val="22"/>
              </w:rPr>
            </w:pPr>
          </w:p>
          <w:p w14:paraId="5500E2F1" w14:textId="77777777" w:rsidR="00844D25" w:rsidRPr="002E65EC" w:rsidRDefault="00BA4A00">
            <w:pPr>
              <w:pStyle w:val="reporttable"/>
              <w:keepNext w:val="0"/>
              <w:keepLines w:val="0"/>
              <w:numPr>
                <w:ilvl w:val="12"/>
                <w:numId w:val="0"/>
              </w:numPr>
              <w:ind w:left="720"/>
              <w:rPr>
                <w:rFonts w:ascii="Times New Roman" w:hAnsi="Times New Roman"/>
                <w:color w:val="000000"/>
                <w:sz w:val="22"/>
                <w:szCs w:val="22"/>
                <w:vertAlign w:val="subscript"/>
              </w:rPr>
            </w:pPr>
            <w:r w:rsidRPr="002E65EC">
              <w:rPr>
                <w:rFonts w:ascii="Times New Roman" w:hAnsi="Times New Roman"/>
                <w:color w:val="000000"/>
                <w:sz w:val="22"/>
                <w:szCs w:val="22"/>
              </w:rPr>
              <w:t>TQAO</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 </w:t>
            </w:r>
            <w:r w:rsidRPr="002E65EC">
              <w:rPr>
                <w:rFonts w:ascii="Times New Roman" w:hAnsi="Times New Roman"/>
                <w:color w:val="000000"/>
                <w:sz w:val="22"/>
                <w:szCs w:val="22"/>
              </w:rPr>
              <w:sym w:font="Symbol" w:char="F053"/>
            </w:r>
            <w:r w:rsidRPr="002E65EC">
              <w:rPr>
                <w:rFonts w:ascii="Times New Roman" w:hAnsi="Times New Roman"/>
                <w:color w:val="000000"/>
                <w:sz w:val="22"/>
                <w:szCs w:val="22"/>
                <w:vertAlign w:val="subscript"/>
              </w:rPr>
              <w:t>i</w:t>
            </w:r>
            <w:r w:rsidRPr="002E65EC">
              <w:rPr>
                <w:rFonts w:ascii="Times New Roman" w:hAnsi="Times New Roman"/>
                <w:color w:val="000000"/>
                <w:sz w:val="22"/>
                <w:szCs w:val="22"/>
              </w:rPr>
              <w:sym w:font="Symbol" w:char="F053"/>
            </w:r>
            <w:r w:rsidRPr="002E65EC">
              <w:rPr>
                <w:rFonts w:ascii="Times New Roman" w:hAnsi="Times New Roman"/>
                <w:color w:val="000000"/>
                <w:sz w:val="22"/>
                <w:szCs w:val="22"/>
                <w:vertAlign w:val="superscript"/>
              </w:rPr>
              <w:t>n</w:t>
            </w:r>
            <w:r w:rsidRPr="002E65EC">
              <w:rPr>
                <w:rFonts w:ascii="Times New Roman" w:hAnsi="Times New Roman"/>
                <w:color w:val="000000"/>
                <w:sz w:val="22"/>
                <w:szCs w:val="22"/>
              </w:rPr>
              <w:t>QAO</w:t>
            </w:r>
            <w:r w:rsidRPr="002E65EC">
              <w:rPr>
                <w:rFonts w:ascii="Times New Roman" w:hAnsi="Times New Roman"/>
                <w:color w:val="000000"/>
                <w:sz w:val="22"/>
                <w:szCs w:val="22"/>
                <w:vertAlign w:val="superscript"/>
              </w:rPr>
              <w:t>n</w:t>
            </w:r>
            <w:r w:rsidRPr="002E65EC">
              <w:rPr>
                <w:rFonts w:ascii="Times New Roman" w:hAnsi="Times New Roman"/>
                <w:color w:val="000000"/>
                <w:sz w:val="22"/>
                <w:szCs w:val="22"/>
                <w:vertAlign w:val="subscript"/>
              </w:rPr>
              <w:t>ij</w:t>
            </w:r>
          </w:p>
          <w:p w14:paraId="1E0F0C5F" w14:textId="77777777" w:rsidR="00844D25" w:rsidRPr="002E65EC" w:rsidRDefault="00844D25">
            <w:pPr>
              <w:pStyle w:val="reporttable"/>
              <w:keepNext w:val="0"/>
              <w:keepLines w:val="0"/>
              <w:numPr>
                <w:ilvl w:val="12"/>
                <w:numId w:val="0"/>
              </w:numPr>
              <w:ind w:left="720"/>
              <w:rPr>
                <w:rFonts w:ascii="Times New Roman" w:hAnsi="Times New Roman"/>
                <w:sz w:val="22"/>
                <w:szCs w:val="22"/>
              </w:rPr>
            </w:pPr>
          </w:p>
          <w:p w14:paraId="425A63AA" w14:textId="77777777" w:rsidR="00844D25" w:rsidRPr="002E65EC" w:rsidRDefault="00BA4A00">
            <w:pPr>
              <w:pStyle w:val="reporttable"/>
              <w:keepNext w:val="0"/>
              <w:keepLines w:val="0"/>
              <w:numPr>
                <w:ilvl w:val="12"/>
                <w:numId w:val="0"/>
              </w:numPr>
              <w:tabs>
                <w:tab w:val="left" w:pos="1877"/>
              </w:tabs>
              <w:ind w:left="720"/>
              <w:rPr>
                <w:rFonts w:ascii="Times New Roman" w:hAnsi="Times New Roman"/>
                <w:sz w:val="22"/>
                <w:szCs w:val="22"/>
              </w:rPr>
            </w:pPr>
            <w:r w:rsidRPr="002E65EC">
              <w:rPr>
                <w:rFonts w:ascii="Times New Roman" w:hAnsi="Times New Roman"/>
                <w:sz w:val="22"/>
                <w:szCs w:val="22"/>
              </w:rPr>
              <w:t>where:</w:t>
            </w:r>
            <w:r w:rsidRPr="002E65EC">
              <w:rPr>
                <w:sz w:val="22"/>
                <w:szCs w:val="22"/>
              </w:rPr>
              <w:t xml:space="preserve"> </w:t>
            </w:r>
            <w:r w:rsidRPr="002E65EC">
              <w:rPr>
                <w:sz w:val="22"/>
                <w:szCs w:val="22"/>
              </w:rPr>
              <w:tab/>
            </w:r>
            <w:r w:rsidRPr="002E65EC">
              <w:rPr>
                <w:rFonts w:ascii="Tahoma" w:hAnsi="Tahoma"/>
                <w:sz w:val="22"/>
                <w:szCs w:val="22"/>
              </w:rPr>
              <w:t>Σ</w:t>
            </w:r>
            <w:r w:rsidRPr="002E65EC">
              <w:rPr>
                <w:rFonts w:ascii="Times New Roman" w:hAnsi="Times New Roman"/>
                <w:sz w:val="22"/>
                <w:szCs w:val="22"/>
                <w:vertAlign w:val="subscript"/>
              </w:rPr>
              <w:t>i</w:t>
            </w:r>
            <w:r w:rsidRPr="002E65EC">
              <w:rPr>
                <w:rFonts w:ascii="Times New Roman" w:hAnsi="Times New Roman"/>
                <w:sz w:val="22"/>
                <w:szCs w:val="22"/>
              </w:rPr>
              <w:t xml:space="preserve"> represents the sum over all BM Units;</w:t>
            </w:r>
          </w:p>
          <w:p w14:paraId="20AE51B8" w14:textId="77777777" w:rsidR="00844D25" w:rsidRPr="002E65EC" w:rsidRDefault="00BA4A00">
            <w:pPr>
              <w:pStyle w:val="reporttable"/>
              <w:keepNext w:val="0"/>
              <w:keepLines w:val="0"/>
              <w:numPr>
                <w:ilvl w:val="12"/>
                <w:numId w:val="0"/>
              </w:numPr>
              <w:tabs>
                <w:tab w:val="left" w:pos="1877"/>
              </w:tabs>
              <w:ind w:left="720"/>
              <w:rPr>
                <w:rFonts w:ascii="Times New Roman" w:hAnsi="Times New Roman"/>
                <w:sz w:val="22"/>
                <w:szCs w:val="22"/>
              </w:rPr>
            </w:pPr>
            <w:r w:rsidRPr="002E65EC">
              <w:rPr>
                <w:sz w:val="22"/>
                <w:szCs w:val="22"/>
              </w:rPr>
              <w:tab/>
            </w:r>
            <w:r w:rsidRPr="002E65EC">
              <w:rPr>
                <w:rFonts w:ascii="Tahoma" w:hAnsi="Tahoma"/>
                <w:sz w:val="22"/>
                <w:szCs w:val="22"/>
              </w:rPr>
              <w:t>Σ</w:t>
            </w:r>
            <w:r w:rsidRPr="002E65EC">
              <w:rPr>
                <w:rFonts w:ascii="Times New Roman" w:hAnsi="Times New Roman"/>
                <w:sz w:val="22"/>
                <w:szCs w:val="22"/>
                <w:vertAlign w:val="superscript"/>
              </w:rPr>
              <w:t>n</w:t>
            </w:r>
            <w:r w:rsidRPr="002E65EC">
              <w:rPr>
                <w:rFonts w:ascii="Times New Roman" w:hAnsi="Times New Roman"/>
                <w:sz w:val="22"/>
                <w:szCs w:val="22"/>
              </w:rPr>
              <w:t xml:space="preserve"> represents the sum over </w:t>
            </w:r>
            <w:r w:rsidRPr="002E65EC">
              <w:rPr>
                <w:rFonts w:ascii="Times New Roman" w:hAnsi="Times New Roman"/>
                <w:b/>
                <w:sz w:val="22"/>
                <w:szCs w:val="22"/>
              </w:rPr>
              <w:t>all</w:t>
            </w:r>
            <w:r w:rsidRPr="002E65EC">
              <w:rPr>
                <w:rFonts w:ascii="Times New Roman" w:hAnsi="Times New Roman"/>
                <w:sz w:val="22"/>
                <w:szCs w:val="22"/>
              </w:rPr>
              <w:t xml:space="preserve"> accepted Offers</w:t>
            </w:r>
          </w:p>
          <w:p w14:paraId="5A81B4F7" w14:textId="77777777" w:rsidR="00844D25" w:rsidRPr="002E65EC" w:rsidRDefault="00844D25">
            <w:pPr>
              <w:pStyle w:val="reporttable"/>
              <w:keepNext w:val="0"/>
              <w:keepLines w:val="0"/>
              <w:numPr>
                <w:ilvl w:val="12"/>
                <w:numId w:val="0"/>
              </w:numPr>
              <w:ind w:left="720"/>
              <w:rPr>
                <w:rFonts w:ascii="Times New Roman" w:hAnsi="Times New Roman"/>
                <w:sz w:val="22"/>
                <w:szCs w:val="22"/>
              </w:rPr>
            </w:pPr>
          </w:p>
          <w:p w14:paraId="3D085F9E" w14:textId="77777777" w:rsidR="00844D25" w:rsidRPr="002E65EC" w:rsidRDefault="00BA4A00">
            <w:pPr>
              <w:pStyle w:val="reporttable"/>
              <w:keepNext w:val="0"/>
              <w:keepLines w:val="0"/>
              <w:tabs>
                <w:tab w:val="left" w:pos="720"/>
              </w:tabs>
              <w:ind w:left="720"/>
              <w:rPr>
                <w:rFonts w:ascii="Times New Roman" w:hAnsi="Times New Roman"/>
                <w:sz w:val="22"/>
                <w:szCs w:val="22"/>
              </w:rPr>
            </w:pPr>
            <w:r w:rsidRPr="002E65EC">
              <w:rPr>
                <w:rFonts w:ascii="Times New Roman" w:hAnsi="Times New Roman"/>
                <w:sz w:val="22"/>
                <w:szCs w:val="22"/>
              </w:rPr>
              <w:t>b.</w:t>
            </w:r>
            <w:r w:rsidRPr="002E65EC">
              <w:rPr>
                <w:rFonts w:ascii="Times New Roman" w:hAnsi="Times New Roman"/>
                <w:sz w:val="22"/>
                <w:szCs w:val="22"/>
              </w:rPr>
              <w:tab/>
              <w:t>Total Volume of Bids</w:t>
            </w:r>
          </w:p>
          <w:p w14:paraId="0548FBDB" w14:textId="77777777" w:rsidR="00844D25" w:rsidRPr="002E65EC" w:rsidRDefault="00844D25">
            <w:pPr>
              <w:pStyle w:val="reporttable"/>
              <w:keepNext w:val="0"/>
              <w:keepLines w:val="0"/>
              <w:tabs>
                <w:tab w:val="left" w:pos="720"/>
              </w:tabs>
              <w:rPr>
                <w:rFonts w:ascii="Times New Roman" w:hAnsi="Times New Roman"/>
                <w:sz w:val="22"/>
                <w:szCs w:val="22"/>
              </w:rPr>
            </w:pPr>
          </w:p>
          <w:p w14:paraId="5BF2B0A9" w14:textId="77777777" w:rsidR="00844D25" w:rsidRPr="002E65EC" w:rsidRDefault="00BA4A00">
            <w:pPr>
              <w:pStyle w:val="reporttable"/>
              <w:keepNext w:val="0"/>
              <w:keepLines w:val="0"/>
              <w:ind w:left="720"/>
              <w:rPr>
                <w:rFonts w:ascii="Times New Roman" w:hAnsi="Times New Roman"/>
                <w:color w:val="000000"/>
                <w:sz w:val="22"/>
                <w:szCs w:val="22"/>
                <w:vertAlign w:val="subscript"/>
              </w:rPr>
            </w:pPr>
            <w:r w:rsidRPr="002E65EC">
              <w:rPr>
                <w:rFonts w:ascii="Times New Roman" w:hAnsi="Times New Roman"/>
                <w:color w:val="000000"/>
                <w:sz w:val="22"/>
                <w:szCs w:val="22"/>
              </w:rPr>
              <w:t>TQAB</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 </w:t>
            </w:r>
            <w:r w:rsidRPr="002E65EC">
              <w:rPr>
                <w:rFonts w:ascii="Times New Roman" w:hAnsi="Times New Roman"/>
                <w:color w:val="000000"/>
                <w:sz w:val="22"/>
                <w:szCs w:val="22"/>
              </w:rPr>
              <w:sym w:font="Symbol" w:char="F053"/>
            </w:r>
            <w:r w:rsidRPr="002E65EC">
              <w:rPr>
                <w:rFonts w:ascii="Times New Roman" w:hAnsi="Times New Roman"/>
                <w:color w:val="000000"/>
                <w:sz w:val="22"/>
                <w:szCs w:val="22"/>
                <w:vertAlign w:val="subscript"/>
              </w:rPr>
              <w:t>i</w:t>
            </w:r>
            <w:r w:rsidRPr="002E65EC">
              <w:rPr>
                <w:rFonts w:ascii="Times New Roman" w:hAnsi="Times New Roman"/>
                <w:color w:val="000000"/>
                <w:sz w:val="22"/>
                <w:szCs w:val="22"/>
              </w:rPr>
              <w:sym w:font="Symbol" w:char="F053"/>
            </w:r>
            <w:r w:rsidRPr="002E65EC">
              <w:rPr>
                <w:rFonts w:ascii="Times New Roman" w:hAnsi="Times New Roman"/>
                <w:color w:val="000000"/>
                <w:sz w:val="22"/>
                <w:szCs w:val="22"/>
                <w:vertAlign w:val="superscript"/>
              </w:rPr>
              <w:t>n</w:t>
            </w:r>
            <w:r w:rsidRPr="002E65EC">
              <w:rPr>
                <w:rFonts w:ascii="Times New Roman" w:hAnsi="Times New Roman"/>
                <w:color w:val="000000"/>
                <w:sz w:val="22"/>
                <w:szCs w:val="22"/>
              </w:rPr>
              <w:t>QAB</w:t>
            </w:r>
            <w:r w:rsidRPr="002E65EC">
              <w:rPr>
                <w:rFonts w:ascii="Times New Roman" w:hAnsi="Times New Roman"/>
                <w:color w:val="000000"/>
                <w:sz w:val="22"/>
                <w:szCs w:val="22"/>
                <w:vertAlign w:val="superscript"/>
              </w:rPr>
              <w:t>n</w:t>
            </w:r>
            <w:r w:rsidRPr="002E65EC">
              <w:rPr>
                <w:rFonts w:ascii="Times New Roman" w:hAnsi="Times New Roman"/>
                <w:color w:val="000000"/>
                <w:sz w:val="22"/>
                <w:szCs w:val="22"/>
                <w:vertAlign w:val="subscript"/>
              </w:rPr>
              <w:t>ij</w:t>
            </w:r>
          </w:p>
          <w:p w14:paraId="087034C4" w14:textId="77777777" w:rsidR="00844D25" w:rsidRPr="002E65EC" w:rsidRDefault="00844D25">
            <w:pPr>
              <w:pStyle w:val="reporttable"/>
              <w:keepNext w:val="0"/>
              <w:keepLines w:val="0"/>
              <w:ind w:left="720"/>
              <w:rPr>
                <w:rFonts w:ascii="Times New Roman" w:hAnsi="Times New Roman"/>
                <w:sz w:val="22"/>
                <w:szCs w:val="22"/>
              </w:rPr>
            </w:pPr>
          </w:p>
          <w:p w14:paraId="53A4EFDC" w14:textId="77777777" w:rsidR="00844D25" w:rsidRPr="002E65EC" w:rsidRDefault="00BA4A00">
            <w:pPr>
              <w:pStyle w:val="reporttable"/>
              <w:keepNext w:val="0"/>
              <w:keepLines w:val="0"/>
              <w:numPr>
                <w:ilvl w:val="12"/>
                <w:numId w:val="0"/>
              </w:numPr>
              <w:tabs>
                <w:tab w:val="left" w:pos="1877"/>
              </w:tabs>
              <w:ind w:left="720"/>
              <w:rPr>
                <w:rFonts w:ascii="Times New Roman" w:hAnsi="Times New Roman"/>
                <w:sz w:val="22"/>
                <w:szCs w:val="22"/>
              </w:rPr>
            </w:pPr>
            <w:r w:rsidRPr="002E65EC">
              <w:rPr>
                <w:rFonts w:ascii="Times New Roman" w:hAnsi="Times New Roman"/>
                <w:sz w:val="22"/>
                <w:szCs w:val="22"/>
              </w:rPr>
              <w:t>where:</w:t>
            </w:r>
            <w:r w:rsidRPr="002E65EC">
              <w:rPr>
                <w:sz w:val="22"/>
                <w:szCs w:val="22"/>
              </w:rPr>
              <w:t xml:space="preserve"> </w:t>
            </w:r>
            <w:r w:rsidRPr="002E65EC">
              <w:rPr>
                <w:sz w:val="22"/>
                <w:szCs w:val="22"/>
              </w:rPr>
              <w:tab/>
            </w:r>
            <w:r w:rsidRPr="002E65EC">
              <w:rPr>
                <w:rFonts w:ascii="Tahoma" w:hAnsi="Tahoma"/>
                <w:sz w:val="22"/>
                <w:szCs w:val="22"/>
              </w:rPr>
              <w:t>Σ</w:t>
            </w:r>
            <w:r w:rsidRPr="002E65EC">
              <w:rPr>
                <w:rFonts w:ascii="Times New Roman" w:hAnsi="Times New Roman"/>
                <w:sz w:val="22"/>
                <w:szCs w:val="22"/>
                <w:vertAlign w:val="subscript"/>
              </w:rPr>
              <w:t>i</w:t>
            </w:r>
            <w:r w:rsidRPr="002E65EC">
              <w:rPr>
                <w:rFonts w:ascii="Times New Roman" w:hAnsi="Times New Roman"/>
                <w:sz w:val="22"/>
                <w:szCs w:val="22"/>
              </w:rPr>
              <w:t xml:space="preserve"> represents the sum over all BM Units;</w:t>
            </w:r>
          </w:p>
          <w:p w14:paraId="7992AEA6" w14:textId="77777777" w:rsidR="00844D25" w:rsidRPr="002E65EC" w:rsidRDefault="00BA4A00">
            <w:pPr>
              <w:pStyle w:val="reporttable"/>
              <w:keepNext w:val="0"/>
              <w:keepLines w:val="0"/>
              <w:numPr>
                <w:ilvl w:val="12"/>
                <w:numId w:val="0"/>
              </w:numPr>
              <w:tabs>
                <w:tab w:val="left" w:pos="1877"/>
              </w:tabs>
              <w:ind w:left="720"/>
              <w:rPr>
                <w:rFonts w:ascii="Times New Roman" w:hAnsi="Times New Roman"/>
                <w:sz w:val="22"/>
                <w:szCs w:val="22"/>
              </w:rPr>
            </w:pPr>
            <w:r w:rsidRPr="002E65EC">
              <w:rPr>
                <w:sz w:val="22"/>
                <w:szCs w:val="22"/>
              </w:rPr>
              <w:tab/>
            </w:r>
            <w:r w:rsidRPr="002E65EC">
              <w:rPr>
                <w:rFonts w:ascii="Tahoma" w:hAnsi="Tahoma"/>
                <w:sz w:val="22"/>
                <w:szCs w:val="22"/>
              </w:rPr>
              <w:t>Σ</w:t>
            </w:r>
            <w:r w:rsidRPr="002E65EC">
              <w:rPr>
                <w:rFonts w:ascii="Times New Roman" w:hAnsi="Times New Roman"/>
                <w:sz w:val="22"/>
                <w:szCs w:val="22"/>
                <w:vertAlign w:val="superscript"/>
              </w:rPr>
              <w:t>n</w:t>
            </w:r>
            <w:r w:rsidRPr="002E65EC">
              <w:rPr>
                <w:rFonts w:ascii="Times New Roman" w:hAnsi="Times New Roman"/>
                <w:sz w:val="22"/>
                <w:szCs w:val="22"/>
              </w:rPr>
              <w:t xml:space="preserve"> represents the sum over </w:t>
            </w:r>
            <w:r w:rsidRPr="002E65EC">
              <w:rPr>
                <w:rFonts w:ascii="Times New Roman" w:hAnsi="Times New Roman"/>
                <w:b/>
                <w:sz w:val="22"/>
                <w:szCs w:val="22"/>
              </w:rPr>
              <w:t>all</w:t>
            </w:r>
            <w:r w:rsidRPr="002E65EC">
              <w:rPr>
                <w:rFonts w:ascii="Times New Roman" w:hAnsi="Times New Roman"/>
                <w:sz w:val="22"/>
                <w:szCs w:val="22"/>
              </w:rPr>
              <w:t xml:space="preserve"> accepted Bids</w:t>
            </w:r>
          </w:p>
          <w:p w14:paraId="0B430D72" w14:textId="77777777" w:rsidR="00844D25" w:rsidRPr="002E65EC" w:rsidRDefault="00844D25">
            <w:pPr>
              <w:pStyle w:val="reporttable"/>
              <w:keepNext w:val="0"/>
              <w:keepLines w:val="0"/>
              <w:ind w:left="720"/>
              <w:rPr>
                <w:rFonts w:ascii="Times New Roman" w:hAnsi="Times New Roman"/>
                <w:sz w:val="22"/>
                <w:szCs w:val="22"/>
              </w:rPr>
            </w:pPr>
          </w:p>
          <w:p w14:paraId="26677AB3" w14:textId="77777777" w:rsidR="00844D25" w:rsidRPr="002E65EC" w:rsidRDefault="00BA4A00">
            <w:pPr>
              <w:pStyle w:val="reporttable"/>
              <w:keepNext w:val="0"/>
              <w:keepLines w:val="0"/>
              <w:tabs>
                <w:tab w:val="left" w:pos="720"/>
              </w:tabs>
              <w:ind w:left="720"/>
              <w:rPr>
                <w:rFonts w:ascii="Times New Roman" w:hAnsi="Times New Roman"/>
                <w:sz w:val="22"/>
                <w:szCs w:val="22"/>
              </w:rPr>
            </w:pPr>
            <w:r w:rsidRPr="002E65EC">
              <w:rPr>
                <w:rFonts w:ascii="Times New Roman" w:hAnsi="Times New Roman"/>
                <w:sz w:val="22"/>
                <w:szCs w:val="22"/>
              </w:rPr>
              <w:t>c.</w:t>
            </w:r>
            <w:r w:rsidRPr="002E65EC">
              <w:rPr>
                <w:rFonts w:ascii="Times New Roman" w:hAnsi="Times New Roman"/>
                <w:sz w:val="22"/>
                <w:szCs w:val="22"/>
              </w:rPr>
              <w:tab/>
              <w:t>Total Period Applicable Balancing Services Volume</w:t>
            </w:r>
          </w:p>
          <w:p w14:paraId="6ADAE5EA" w14:textId="77777777" w:rsidR="00844D25" w:rsidRPr="002E65EC" w:rsidRDefault="00844D25">
            <w:pPr>
              <w:pStyle w:val="reporttable"/>
              <w:keepNext w:val="0"/>
              <w:keepLines w:val="0"/>
              <w:tabs>
                <w:tab w:val="left" w:pos="720"/>
              </w:tabs>
              <w:ind w:left="360"/>
              <w:rPr>
                <w:rFonts w:ascii="Times New Roman" w:hAnsi="Times New Roman"/>
                <w:sz w:val="22"/>
                <w:szCs w:val="22"/>
              </w:rPr>
            </w:pPr>
          </w:p>
          <w:p w14:paraId="6AB32762" w14:textId="77777777" w:rsidR="00844D25" w:rsidRPr="002E65EC" w:rsidRDefault="00BA4A00">
            <w:pPr>
              <w:pStyle w:val="reporttable"/>
              <w:keepNext w:val="0"/>
              <w:keepLines w:val="0"/>
              <w:ind w:left="720"/>
              <w:rPr>
                <w:rFonts w:ascii="Times New Roman" w:hAnsi="Times New Roman"/>
                <w:color w:val="000000"/>
                <w:sz w:val="22"/>
                <w:szCs w:val="22"/>
              </w:rPr>
            </w:pPr>
            <w:r w:rsidRPr="002E65EC">
              <w:rPr>
                <w:rFonts w:ascii="Times New Roman" w:hAnsi="Times New Roman"/>
                <w:color w:val="000000"/>
                <w:sz w:val="22"/>
                <w:szCs w:val="22"/>
              </w:rPr>
              <w:t>TQAS</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 </w:t>
            </w:r>
            <w:r w:rsidRPr="002E65EC">
              <w:rPr>
                <w:rFonts w:ascii="Tahoma" w:hAnsi="Tahoma" w:cs="Tahoma"/>
                <w:color w:val="000000"/>
                <w:sz w:val="22"/>
                <w:szCs w:val="22"/>
              </w:rPr>
              <w:sym w:font="Symbol" w:char="F053"/>
            </w:r>
            <w:r w:rsidRPr="002E65EC">
              <w:rPr>
                <w:rFonts w:ascii="Times New Roman" w:hAnsi="Times New Roman"/>
                <w:color w:val="000000"/>
                <w:sz w:val="22"/>
                <w:szCs w:val="22"/>
                <w:vertAlign w:val="subscript"/>
              </w:rPr>
              <w:t>i</w:t>
            </w:r>
            <w:r w:rsidRPr="002E65EC">
              <w:rPr>
                <w:rFonts w:ascii="Times New Roman" w:hAnsi="Times New Roman"/>
                <w:color w:val="000000"/>
                <w:sz w:val="22"/>
                <w:szCs w:val="22"/>
              </w:rPr>
              <w:t>QAS</w:t>
            </w:r>
            <w:r w:rsidRPr="002E65EC">
              <w:rPr>
                <w:rFonts w:ascii="Times New Roman" w:hAnsi="Times New Roman"/>
                <w:color w:val="000000"/>
                <w:sz w:val="22"/>
                <w:szCs w:val="22"/>
                <w:vertAlign w:val="subscript"/>
              </w:rPr>
              <w:t>ij</w:t>
            </w:r>
          </w:p>
          <w:p w14:paraId="75FAD1A9" w14:textId="77777777" w:rsidR="00844D25" w:rsidRPr="002E65EC" w:rsidRDefault="00844D25">
            <w:pPr>
              <w:pStyle w:val="reporttable"/>
              <w:keepNext w:val="0"/>
              <w:keepLines w:val="0"/>
              <w:ind w:left="720"/>
              <w:rPr>
                <w:rFonts w:ascii="Times New Roman" w:hAnsi="Times New Roman"/>
                <w:sz w:val="22"/>
                <w:szCs w:val="22"/>
              </w:rPr>
            </w:pPr>
          </w:p>
          <w:p w14:paraId="324A3249" w14:textId="77777777" w:rsidR="00844D25" w:rsidRPr="002E65EC" w:rsidRDefault="00BA4A00">
            <w:pPr>
              <w:pStyle w:val="reporttable"/>
              <w:keepNext w:val="0"/>
              <w:keepLines w:val="0"/>
              <w:numPr>
                <w:ilvl w:val="12"/>
                <w:numId w:val="0"/>
              </w:numPr>
              <w:tabs>
                <w:tab w:val="left" w:pos="1877"/>
              </w:tabs>
              <w:ind w:left="720"/>
              <w:rPr>
                <w:rFonts w:ascii="Times New Roman" w:hAnsi="Times New Roman"/>
                <w:sz w:val="22"/>
                <w:szCs w:val="22"/>
              </w:rPr>
            </w:pPr>
            <w:r w:rsidRPr="002E65EC">
              <w:rPr>
                <w:rFonts w:ascii="Times New Roman" w:hAnsi="Times New Roman"/>
                <w:sz w:val="22"/>
                <w:szCs w:val="22"/>
              </w:rPr>
              <w:t>where:</w:t>
            </w:r>
            <w:r w:rsidRPr="002E65EC">
              <w:rPr>
                <w:sz w:val="22"/>
                <w:szCs w:val="22"/>
              </w:rPr>
              <w:t xml:space="preserve"> </w:t>
            </w:r>
            <w:r w:rsidRPr="002E65EC">
              <w:rPr>
                <w:sz w:val="22"/>
                <w:szCs w:val="22"/>
              </w:rPr>
              <w:tab/>
            </w:r>
            <w:r w:rsidRPr="002E65EC">
              <w:rPr>
                <w:rFonts w:ascii="Tahoma" w:hAnsi="Tahoma"/>
                <w:sz w:val="22"/>
                <w:szCs w:val="22"/>
              </w:rPr>
              <w:t>Σ</w:t>
            </w:r>
            <w:r w:rsidRPr="002E65EC">
              <w:rPr>
                <w:rFonts w:ascii="Times New Roman" w:hAnsi="Times New Roman"/>
                <w:sz w:val="22"/>
                <w:szCs w:val="22"/>
                <w:vertAlign w:val="subscript"/>
              </w:rPr>
              <w:t>i</w:t>
            </w:r>
            <w:r w:rsidRPr="002E65EC">
              <w:rPr>
                <w:rFonts w:ascii="Times New Roman" w:hAnsi="Times New Roman"/>
                <w:sz w:val="22"/>
                <w:szCs w:val="22"/>
              </w:rPr>
              <w:t xml:space="preserve"> represents the sum over all BM Units;</w:t>
            </w:r>
          </w:p>
          <w:p w14:paraId="6377F7F4" w14:textId="77777777" w:rsidR="00844D25" w:rsidRPr="002E65EC" w:rsidRDefault="00844D25">
            <w:pPr>
              <w:pStyle w:val="reporttable"/>
              <w:keepNext w:val="0"/>
              <w:keepLines w:val="0"/>
              <w:numPr>
                <w:ilvl w:val="12"/>
                <w:numId w:val="0"/>
              </w:numPr>
              <w:ind w:left="720"/>
              <w:rPr>
                <w:rFonts w:ascii="Times New Roman" w:hAnsi="Times New Roman"/>
                <w:sz w:val="22"/>
                <w:szCs w:val="22"/>
              </w:rPr>
            </w:pPr>
          </w:p>
          <w:p w14:paraId="0C7038E4" w14:textId="77777777" w:rsidR="00844D25" w:rsidRPr="002E65EC" w:rsidRDefault="00BA4A00">
            <w:pPr>
              <w:pStyle w:val="reporttable"/>
              <w:keepNext w:val="0"/>
              <w:keepLines w:val="0"/>
              <w:tabs>
                <w:tab w:val="left" w:pos="720"/>
              </w:tabs>
              <w:ind w:left="720"/>
              <w:rPr>
                <w:rFonts w:ascii="Times New Roman" w:hAnsi="Times New Roman"/>
                <w:sz w:val="22"/>
                <w:szCs w:val="22"/>
              </w:rPr>
            </w:pPr>
            <w:r w:rsidRPr="002E65EC">
              <w:rPr>
                <w:rFonts w:ascii="Times New Roman" w:hAnsi="Times New Roman"/>
                <w:sz w:val="22"/>
                <w:szCs w:val="22"/>
              </w:rPr>
              <w:t>d.</w:t>
            </w:r>
            <w:r w:rsidRPr="002E65EC">
              <w:rPr>
                <w:rFonts w:ascii="Times New Roman" w:hAnsi="Times New Roman"/>
                <w:sz w:val="22"/>
                <w:szCs w:val="22"/>
              </w:rPr>
              <w:tab/>
              <w:t>Total Balancing Services Adjustment Buy Volume</w:t>
            </w:r>
          </w:p>
          <w:p w14:paraId="48432FDC" w14:textId="77777777" w:rsidR="00844D25" w:rsidRPr="002E65EC" w:rsidRDefault="00844D25">
            <w:pPr>
              <w:pStyle w:val="reporttable"/>
              <w:keepNext w:val="0"/>
              <w:keepLines w:val="0"/>
              <w:tabs>
                <w:tab w:val="left" w:pos="720"/>
              </w:tabs>
              <w:ind w:left="360"/>
              <w:rPr>
                <w:rFonts w:ascii="Times New Roman" w:hAnsi="Times New Roman"/>
                <w:sz w:val="22"/>
                <w:szCs w:val="22"/>
              </w:rPr>
            </w:pPr>
          </w:p>
          <w:p w14:paraId="548FEB21" w14:textId="77777777" w:rsidR="00844D25" w:rsidRPr="002E65EC" w:rsidRDefault="00BA4A00">
            <w:pPr>
              <w:pStyle w:val="reporttable"/>
              <w:keepNext w:val="0"/>
              <w:keepLines w:val="0"/>
              <w:ind w:left="720"/>
              <w:rPr>
                <w:rFonts w:ascii="Times New Roman" w:hAnsi="Times New Roman"/>
                <w:color w:val="000000"/>
                <w:sz w:val="22"/>
                <w:szCs w:val="22"/>
              </w:rPr>
            </w:pPr>
            <w:r w:rsidRPr="002E65EC">
              <w:rPr>
                <w:rFonts w:ascii="Times New Roman" w:hAnsi="Times New Roman"/>
                <w:color w:val="000000"/>
                <w:sz w:val="22"/>
                <w:szCs w:val="22"/>
              </w:rPr>
              <w:t>TBVA</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 </w:t>
            </w:r>
            <w:r w:rsidRPr="002E65EC">
              <w:rPr>
                <w:rFonts w:ascii="Tahoma" w:hAnsi="Tahoma" w:cs="Tahoma"/>
                <w:color w:val="000000"/>
                <w:sz w:val="22"/>
                <w:szCs w:val="22"/>
              </w:rPr>
              <w:sym w:font="Symbol" w:char="F053"/>
            </w:r>
            <w:r w:rsidRPr="002E65EC">
              <w:rPr>
                <w:rFonts w:ascii="Times New Roman" w:hAnsi="Times New Roman"/>
                <w:color w:val="000000"/>
                <w:sz w:val="22"/>
                <w:szCs w:val="22"/>
                <w:vertAlign w:val="superscript"/>
              </w:rPr>
              <w:t>m</w:t>
            </w:r>
            <w:r w:rsidRPr="002E65EC">
              <w:rPr>
                <w:rFonts w:ascii="Times New Roman" w:hAnsi="Times New Roman"/>
                <w:color w:val="000000"/>
                <w:sz w:val="22"/>
                <w:szCs w:val="22"/>
              </w:rPr>
              <w:t>QBSAB</w:t>
            </w:r>
            <w:r w:rsidRPr="002E65EC">
              <w:rPr>
                <w:rFonts w:ascii="Times New Roman" w:hAnsi="Times New Roman"/>
                <w:color w:val="000000"/>
                <w:sz w:val="22"/>
                <w:szCs w:val="22"/>
                <w:vertAlign w:val="superscript"/>
              </w:rPr>
              <w:t>m</w:t>
            </w:r>
            <w:r w:rsidRPr="002E65EC">
              <w:rPr>
                <w:rFonts w:ascii="Times New Roman" w:hAnsi="Times New Roman"/>
                <w:color w:val="000000"/>
                <w:sz w:val="22"/>
                <w:szCs w:val="22"/>
                <w:vertAlign w:val="subscript"/>
              </w:rPr>
              <w:t>j</w:t>
            </w:r>
          </w:p>
          <w:p w14:paraId="303C3385" w14:textId="77777777" w:rsidR="00844D25" w:rsidRPr="002E65EC" w:rsidRDefault="00844D25">
            <w:pPr>
              <w:pStyle w:val="reporttable"/>
              <w:keepNext w:val="0"/>
              <w:keepLines w:val="0"/>
              <w:ind w:left="720"/>
              <w:rPr>
                <w:rFonts w:ascii="Times New Roman" w:hAnsi="Times New Roman"/>
                <w:sz w:val="22"/>
                <w:szCs w:val="22"/>
              </w:rPr>
            </w:pPr>
          </w:p>
          <w:p w14:paraId="109149B0" w14:textId="77777777" w:rsidR="00844D25" w:rsidRPr="002E65EC" w:rsidRDefault="00BA4A00">
            <w:pPr>
              <w:pStyle w:val="reporttable"/>
              <w:keepNext w:val="0"/>
              <w:keepLines w:val="0"/>
              <w:numPr>
                <w:ilvl w:val="12"/>
                <w:numId w:val="0"/>
              </w:numPr>
              <w:tabs>
                <w:tab w:val="left" w:pos="1877"/>
              </w:tabs>
              <w:ind w:left="2160" w:hanging="1440"/>
              <w:rPr>
                <w:rFonts w:ascii="Times New Roman" w:hAnsi="Times New Roman"/>
                <w:sz w:val="22"/>
                <w:szCs w:val="22"/>
              </w:rPr>
            </w:pPr>
            <w:r w:rsidRPr="002E65EC">
              <w:rPr>
                <w:rFonts w:ascii="Times New Roman" w:hAnsi="Times New Roman"/>
                <w:sz w:val="22"/>
                <w:szCs w:val="22"/>
              </w:rPr>
              <w:lastRenderedPageBreak/>
              <w:t>where:</w:t>
            </w:r>
            <w:r w:rsidRPr="002E65EC">
              <w:rPr>
                <w:sz w:val="22"/>
                <w:szCs w:val="22"/>
              </w:rPr>
              <w:t xml:space="preserve"> </w:t>
            </w:r>
            <w:r w:rsidRPr="002E65EC">
              <w:rPr>
                <w:sz w:val="22"/>
                <w:szCs w:val="22"/>
              </w:rPr>
              <w:tab/>
            </w:r>
            <w:r w:rsidRPr="002E65EC">
              <w:rPr>
                <w:rFonts w:ascii="Tahoma" w:hAnsi="Tahoma" w:cs="Tahoma"/>
                <w:sz w:val="22"/>
                <w:szCs w:val="22"/>
              </w:rPr>
              <w:t>Σ</w:t>
            </w:r>
            <w:r w:rsidRPr="002E65EC">
              <w:rPr>
                <w:rFonts w:ascii="Times New Roman" w:hAnsi="Times New Roman"/>
                <w:color w:val="000000"/>
                <w:sz w:val="22"/>
                <w:szCs w:val="22"/>
                <w:vertAlign w:val="superscript"/>
              </w:rPr>
              <w:t>m</w:t>
            </w:r>
            <w:r w:rsidRPr="002E65EC">
              <w:rPr>
                <w:rFonts w:ascii="Times New Roman" w:hAnsi="Times New Roman"/>
                <w:sz w:val="22"/>
                <w:szCs w:val="22"/>
              </w:rPr>
              <w:t xml:space="preserve"> represents the sum over all Balancing Services Adjustment Buy Actions.</w:t>
            </w:r>
          </w:p>
          <w:p w14:paraId="30C4ACA5" w14:textId="77777777" w:rsidR="00844D25" w:rsidRPr="002E65EC" w:rsidRDefault="00844D25">
            <w:pPr>
              <w:pStyle w:val="reporttable"/>
              <w:keepNext w:val="0"/>
              <w:keepLines w:val="0"/>
              <w:numPr>
                <w:ilvl w:val="12"/>
                <w:numId w:val="0"/>
              </w:numPr>
              <w:ind w:left="720"/>
              <w:rPr>
                <w:rFonts w:ascii="Times New Roman" w:hAnsi="Times New Roman"/>
                <w:sz w:val="22"/>
                <w:szCs w:val="22"/>
              </w:rPr>
            </w:pPr>
          </w:p>
          <w:p w14:paraId="04200944" w14:textId="77777777" w:rsidR="00844D25" w:rsidRPr="002E65EC" w:rsidRDefault="00BA4A00">
            <w:pPr>
              <w:pStyle w:val="reporttable"/>
              <w:keepNext w:val="0"/>
              <w:keepLines w:val="0"/>
              <w:tabs>
                <w:tab w:val="left" w:pos="720"/>
              </w:tabs>
              <w:ind w:left="720"/>
              <w:rPr>
                <w:rFonts w:ascii="Times New Roman" w:hAnsi="Times New Roman"/>
                <w:sz w:val="22"/>
                <w:szCs w:val="22"/>
              </w:rPr>
            </w:pPr>
            <w:r w:rsidRPr="002E65EC">
              <w:rPr>
                <w:rFonts w:ascii="Times New Roman" w:hAnsi="Times New Roman"/>
                <w:sz w:val="22"/>
                <w:szCs w:val="22"/>
              </w:rPr>
              <w:t>e.</w:t>
            </w:r>
            <w:r w:rsidRPr="002E65EC">
              <w:rPr>
                <w:rFonts w:ascii="Times New Roman" w:hAnsi="Times New Roman"/>
                <w:sz w:val="22"/>
                <w:szCs w:val="22"/>
              </w:rPr>
              <w:tab/>
              <w:t>Total Balancing Services Adjustment Sell Volume</w:t>
            </w:r>
          </w:p>
          <w:p w14:paraId="5C102894" w14:textId="77777777" w:rsidR="00844D25" w:rsidRPr="002E65EC" w:rsidRDefault="00844D25">
            <w:pPr>
              <w:pStyle w:val="reporttable"/>
              <w:keepNext w:val="0"/>
              <w:keepLines w:val="0"/>
              <w:tabs>
                <w:tab w:val="left" w:pos="720"/>
              </w:tabs>
              <w:ind w:left="360"/>
              <w:rPr>
                <w:rFonts w:ascii="Times New Roman" w:hAnsi="Times New Roman"/>
                <w:sz w:val="22"/>
                <w:szCs w:val="22"/>
              </w:rPr>
            </w:pPr>
          </w:p>
          <w:p w14:paraId="72F19C6A" w14:textId="77777777" w:rsidR="00844D25" w:rsidRPr="002E65EC" w:rsidRDefault="00BA4A00">
            <w:pPr>
              <w:pStyle w:val="reporttable"/>
              <w:keepNext w:val="0"/>
              <w:keepLines w:val="0"/>
              <w:ind w:left="720"/>
              <w:rPr>
                <w:rFonts w:ascii="Times New Roman" w:hAnsi="Times New Roman"/>
                <w:color w:val="000000"/>
                <w:sz w:val="22"/>
                <w:szCs w:val="22"/>
              </w:rPr>
            </w:pPr>
            <w:r w:rsidRPr="002E65EC">
              <w:rPr>
                <w:rFonts w:ascii="Times New Roman" w:hAnsi="Times New Roman"/>
                <w:color w:val="000000"/>
                <w:sz w:val="22"/>
                <w:szCs w:val="22"/>
              </w:rPr>
              <w:t>TSVA</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 </w:t>
            </w:r>
            <w:r w:rsidRPr="002E65EC">
              <w:rPr>
                <w:rFonts w:ascii="Tahoma" w:hAnsi="Tahoma" w:cs="Tahoma"/>
                <w:color w:val="000000"/>
                <w:sz w:val="22"/>
                <w:szCs w:val="22"/>
              </w:rPr>
              <w:sym w:font="Symbol" w:char="F053"/>
            </w:r>
            <w:r w:rsidRPr="002E65EC">
              <w:rPr>
                <w:rFonts w:ascii="Times New Roman" w:hAnsi="Times New Roman"/>
                <w:color w:val="000000"/>
                <w:sz w:val="22"/>
                <w:szCs w:val="22"/>
                <w:vertAlign w:val="superscript"/>
              </w:rPr>
              <w:t>m</w:t>
            </w:r>
            <w:r w:rsidRPr="002E65EC">
              <w:rPr>
                <w:rFonts w:ascii="Times New Roman" w:hAnsi="Times New Roman"/>
                <w:color w:val="000000"/>
                <w:sz w:val="22"/>
                <w:szCs w:val="22"/>
              </w:rPr>
              <w:t>QBSAS</w:t>
            </w:r>
            <w:r w:rsidRPr="002E65EC">
              <w:rPr>
                <w:rFonts w:ascii="Times New Roman" w:hAnsi="Times New Roman"/>
                <w:color w:val="000000"/>
                <w:sz w:val="22"/>
                <w:szCs w:val="22"/>
                <w:vertAlign w:val="superscript"/>
              </w:rPr>
              <w:t>m</w:t>
            </w:r>
            <w:r w:rsidRPr="002E65EC">
              <w:rPr>
                <w:rFonts w:ascii="Times New Roman" w:hAnsi="Times New Roman"/>
                <w:color w:val="000000"/>
                <w:sz w:val="22"/>
                <w:szCs w:val="22"/>
                <w:vertAlign w:val="subscript"/>
              </w:rPr>
              <w:t>j</w:t>
            </w:r>
          </w:p>
          <w:p w14:paraId="3A0A88DE" w14:textId="77777777" w:rsidR="00844D25" w:rsidRPr="002E65EC" w:rsidRDefault="00844D25">
            <w:pPr>
              <w:pStyle w:val="reporttable"/>
              <w:keepNext w:val="0"/>
              <w:keepLines w:val="0"/>
              <w:ind w:left="720"/>
              <w:rPr>
                <w:rFonts w:ascii="Times New Roman" w:hAnsi="Times New Roman"/>
                <w:sz w:val="22"/>
                <w:szCs w:val="22"/>
              </w:rPr>
            </w:pPr>
          </w:p>
          <w:p w14:paraId="413177F4" w14:textId="77777777" w:rsidR="00844D25" w:rsidRPr="002E65EC" w:rsidRDefault="00BA4A00">
            <w:pPr>
              <w:pStyle w:val="reporttable"/>
              <w:keepNext w:val="0"/>
              <w:keepLines w:val="0"/>
              <w:numPr>
                <w:ilvl w:val="12"/>
                <w:numId w:val="0"/>
              </w:numPr>
              <w:tabs>
                <w:tab w:val="left" w:pos="1877"/>
              </w:tabs>
              <w:ind w:left="2160" w:hanging="1440"/>
              <w:rPr>
                <w:rFonts w:ascii="Times New Roman" w:hAnsi="Times New Roman"/>
                <w:sz w:val="22"/>
                <w:szCs w:val="22"/>
              </w:rPr>
            </w:pPr>
            <w:r w:rsidRPr="002E65EC">
              <w:rPr>
                <w:rFonts w:ascii="Times New Roman" w:hAnsi="Times New Roman"/>
                <w:sz w:val="22"/>
                <w:szCs w:val="22"/>
              </w:rPr>
              <w:t>where:</w:t>
            </w:r>
            <w:r w:rsidRPr="002E65EC">
              <w:rPr>
                <w:sz w:val="22"/>
                <w:szCs w:val="22"/>
              </w:rPr>
              <w:t xml:space="preserve"> </w:t>
            </w:r>
            <w:r w:rsidRPr="002E65EC">
              <w:rPr>
                <w:sz w:val="22"/>
                <w:szCs w:val="22"/>
              </w:rPr>
              <w:tab/>
            </w:r>
            <w:r w:rsidRPr="002E65EC">
              <w:rPr>
                <w:rFonts w:ascii="Tahoma" w:hAnsi="Tahoma" w:cs="Tahoma"/>
                <w:sz w:val="22"/>
                <w:szCs w:val="22"/>
              </w:rPr>
              <w:t>Σ</w:t>
            </w:r>
            <w:r w:rsidRPr="002E65EC">
              <w:rPr>
                <w:rFonts w:ascii="Times New Roman" w:hAnsi="Times New Roman"/>
                <w:color w:val="000000"/>
                <w:sz w:val="22"/>
                <w:szCs w:val="22"/>
                <w:vertAlign w:val="superscript"/>
              </w:rPr>
              <w:t>m</w:t>
            </w:r>
            <w:r w:rsidRPr="002E65EC">
              <w:rPr>
                <w:rFonts w:ascii="Times New Roman" w:hAnsi="Times New Roman"/>
                <w:sz w:val="22"/>
                <w:szCs w:val="22"/>
              </w:rPr>
              <w:t xml:space="preserve"> represents the sum over all Balancing Services Adjustment Sell Actions</w:t>
            </w:r>
          </w:p>
          <w:p w14:paraId="21D3942C" w14:textId="77777777" w:rsidR="00844D25" w:rsidRPr="002E65EC" w:rsidRDefault="00844D25">
            <w:pPr>
              <w:pStyle w:val="reporttable"/>
              <w:keepNext w:val="0"/>
              <w:keepLines w:val="0"/>
              <w:numPr>
                <w:ilvl w:val="12"/>
                <w:numId w:val="0"/>
              </w:numPr>
              <w:tabs>
                <w:tab w:val="left" w:pos="1877"/>
              </w:tabs>
              <w:ind w:left="2160" w:hanging="1440"/>
              <w:rPr>
                <w:rFonts w:ascii="Times New Roman" w:hAnsi="Times New Roman"/>
                <w:sz w:val="22"/>
                <w:szCs w:val="22"/>
              </w:rPr>
            </w:pPr>
          </w:p>
          <w:p w14:paraId="4CE82F3B" w14:textId="77777777" w:rsidR="00844D25" w:rsidRPr="002E65EC" w:rsidRDefault="00BA4A00">
            <w:pPr>
              <w:pStyle w:val="reporttable"/>
              <w:keepNext w:val="0"/>
              <w:keepLines w:val="0"/>
              <w:ind w:left="720"/>
              <w:rPr>
                <w:rFonts w:ascii="Times New Roman" w:hAnsi="Times New Roman"/>
                <w:color w:val="000000"/>
                <w:sz w:val="22"/>
                <w:szCs w:val="22"/>
              </w:rPr>
            </w:pPr>
            <w:r w:rsidRPr="002E65EC">
              <w:rPr>
                <w:rFonts w:ascii="Times New Roman" w:hAnsi="Times New Roman"/>
                <w:color w:val="000000"/>
                <w:sz w:val="22"/>
                <w:szCs w:val="22"/>
              </w:rPr>
              <w:t>f. TQSIV</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 </w:t>
            </w:r>
            <w:r w:rsidRPr="002E65EC">
              <w:rPr>
                <w:rFonts w:ascii="Times New Roman" w:hAnsi="Times New Roman"/>
                <w:color w:val="000000"/>
                <w:sz w:val="22"/>
                <w:szCs w:val="22"/>
              </w:rPr>
              <w:sym w:font="Symbol" w:char="F053"/>
            </w:r>
            <w:r w:rsidRPr="002E65EC">
              <w:rPr>
                <w:rFonts w:ascii="Times New Roman" w:hAnsi="Times New Roman"/>
                <w:color w:val="000000"/>
                <w:sz w:val="22"/>
                <w:szCs w:val="22"/>
                <w:vertAlign w:val="superscript"/>
              </w:rPr>
              <w:t>t</w:t>
            </w:r>
            <w:r w:rsidRPr="002E65EC">
              <w:rPr>
                <w:rFonts w:ascii="Times New Roman" w:hAnsi="Times New Roman"/>
                <w:color w:val="000000"/>
                <w:sz w:val="22"/>
                <w:szCs w:val="22"/>
              </w:rPr>
              <w:t>QSIV</w:t>
            </w:r>
            <w:r w:rsidRPr="002E65EC">
              <w:rPr>
                <w:rFonts w:ascii="Times New Roman" w:hAnsi="Times New Roman"/>
                <w:color w:val="000000"/>
                <w:sz w:val="22"/>
                <w:szCs w:val="22"/>
                <w:vertAlign w:val="superscript"/>
              </w:rPr>
              <w:t>t</w:t>
            </w:r>
            <w:r w:rsidRPr="002E65EC">
              <w:rPr>
                <w:rFonts w:ascii="Times New Roman" w:hAnsi="Times New Roman"/>
                <w:color w:val="000000"/>
                <w:sz w:val="22"/>
                <w:szCs w:val="22"/>
                <w:vertAlign w:val="subscript"/>
              </w:rPr>
              <w:t>j</w:t>
            </w:r>
          </w:p>
          <w:p w14:paraId="0268BCB5" w14:textId="77777777" w:rsidR="00844D25" w:rsidRPr="002E65EC" w:rsidRDefault="00844D25">
            <w:pPr>
              <w:pStyle w:val="reporttable"/>
              <w:keepNext w:val="0"/>
              <w:keepLines w:val="0"/>
              <w:ind w:left="720"/>
              <w:rPr>
                <w:rFonts w:ascii="Times New Roman" w:hAnsi="Times New Roman"/>
                <w:color w:val="000000"/>
                <w:sz w:val="22"/>
                <w:szCs w:val="22"/>
              </w:rPr>
            </w:pPr>
          </w:p>
          <w:p w14:paraId="071C302B" w14:textId="77777777" w:rsidR="00844D25" w:rsidRPr="002E65EC" w:rsidRDefault="00BA4A00">
            <w:pPr>
              <w:pStyle w:val="reporttable"/>
              <w:keepNext w:val="0"/>
              <w:keepLines w:val="0"/>
              <w:ind w:left="720"/>
              <w:rPr>
                <w:rFonts w:ascii="Times New Roman" w:hAnsi="Times New Roman"/>
                <w:color w:val="000000"/>
                <w:sz w:val="22"/>
                <w:szCs w:val="22"/>
              </w:rPr>
            </w:pPr>
            <w:r w:rsidRPr="002E65EC">
              <w:rPr>
                <w:rFonts w:ascii="Times New Roman" w:hAnsi="Times New Roman"/>
                <w:color w:val="000000"/>
                <w:sz w:val="22"/>
                <w:szCs w:val="22"/>
              </w:rPr>
              <w:t xml:space="preserve">where: </w:t>
            </w:r>
            <w:r w:rsidRPr="002E65EC">
              <w:rPr>
                <w:rFonts w:ascii="Times New Roman" w:hAnsi="Times New Roman"/>
                <w:color w:val="000000"/>
                <w:sz w:val="22"/>
                <w:szCs w:val="22"/>
              </w:rPr>
              <w:tab/>
              <w:t>Σ</w:t>
            </w:r>
            <w:r w:rsidRPr="002E65EC">
              <w:rPr>
                <w:rFonts w:ascii="Times New Roman" w:hAnsi="Times New Roman"/>
                <w:color w:val="000000"/>
                <w:sz w:val="22"/>
                <w:szCs w:val="22"/>
                <w:vertAlign w:val="superscript"/>
              </w:rPr>
              <w:t>t</w:t>
            </w:r>
            <w:r w:rsidRPr="002E65EC">
              <w:rPr>
                <w:rFonts w:ascii="Times New Roman" w:hAnsi="Times New Roman"/>
                <w:color w:val="000000"/>
                <w:sz w:val="22"/>
                <w:szCs w:val="22"/>
              </w:rPr>
              <w:t xml:space="preserve"> represents the sum over all STOR Actions.</w:t>
            </w:r>
          </w:p>
          <w:p w14:paraId="5F708EE1" w14:textId="77777777" w:rsidR="00844D25" w:rsidRPr="002E65EC" w:rsidRDefault="00844D25">
            <w:pPr>
              <w:pStyle w:val="reporttable"/>
              <w:keepNext w:val="0"/>
              <w:keepLines w:val="0"/>
              <w:ind w:left="720"/>
              <w:rPr>
                <w:rFonts w:ascii="Times New Roman" w:hAnsi="Times New Roman"/>
                <w:color w:val="000000"/>
                <w:sz w:val="22"/>
                <w:szCs w:val="22"/>
              </w:rPr>
            </w:pPr>
          </w:p>
          <w:p w14:paraId="7C26337A" w14:textId="77777777" w:rsidR="00844D25" w:rsidRPr="002E65EC" w:rsidRDefault="00BA4A00">
            <w:pPr>
              <w:pStyle w:val="reporttable"/>
              <w:keepNext w:val="0"/>
              <w:keepLines w:val="0"/>
              <w:ind w:left="720"/>
              <w:rPr>
                <w:rFonts w:ascii="Times New Roman" w:hAnsi="Times New Roman"/>
                <w:color w:val="000000"/>
                <w:sz w:val="22"/>
                <w:szCs w:val="22"/>
              </w:rPr>
            </w:pPr>
            <w:r w:rsidRPr="002E65EC">
              <w:rPr>
                <w:rFonts w:ascii="Times New Roman" w:hAnsi="Times New Roman"/>
                <w:color w:val="000000"/>
                <w:sz w:val="22"/>
                <w:szCs w:val="22"/>
              </w:rPr>
              <w:t>g. TQSDC</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 </w:t>
            </w:r>
            <w:r w:rsidRPr="002E65EC">
              <w:rPr>
                <w:rFonts w:ascii="Times New Roman" w:hAnsi="Times New Roman"/>
                <w:color w:val="000000"/>
                <w:sz w:val="22"/>
                <w:szCs w:val="22"/>
              </w:rPr>
              <w:sym w:font="Symbol" w:char="F053"/>
            </w:r>
            <w:r w:rsidRPr="002E65EC">
              <w:rPr>
                <w:rFonts w:ascii="Times New Roman" w:hAnsi="Times New Roman"/>
                <w:color w:val="000000"/>
                <w:sz w:val="22"/>
                <w:szCs w:val="22"/>
              </w:rPr>
              <w:t>QSDC</w:t>
            </w:r>
            <w:r w:rsidRPr="002E65EC">
              <w:rPr>
                <w:rFonts w:ascii="Times New Roman" w:hAnsi="Times New Roman"/>
                <w:color w:val="000000"/>
                <w:sz w:val="22"/>
                <w:szCs w:val="22"/>
                <w:vertAlign w:val="subscript"/>
              </w:rPr>
              <w:t>j</w:t>
            </w:r>
          </w:p>
          <w:p w14:paraId="6091D9DC" w14:textId="77777777" w:rsidR="00844D25" w:rsidRPr="002E65EC" w:rsidRDefault="00844D25">
            <w:pPr>
              <w:pStyle w:val="reporttable"/>
              <w:keepNext w:val="0"/>
              <w:keepLines w:val="0"/>
              <w:ind w:left="720"/>
              <w:rPr>
                <w:rFonts w:ascii="Times New Roman" w:hAnsi="Times New Roman"/>
                <w:color w:val="000000"/>
                <w:sz w:val="22"/>
                <w:szCs w:val="22"/>
              </w:rPr>
            </w:pPr>
          </w:p>
          <w:p w14:paraId="565FC794" w14:textId="77777777" w:rsidR="00844D25" w:rsidRPr="002E65EC" w:rsidRDefault="00BA4A00">
            <w:pPr>
              <w:pStyle w:val="reporttable"/>
              <w:keepNext w:val="0"/>
              <w:keepLines w:val="0"/>
              <w:ind w:left="720"/>
              <w:rPr>
                <w:rFonts w:ascii="Times New Roman" w:hAnsi="Times New Roman"/>
                <w:color w:val="000000"/>
                <w:sz w:val="22"/>
                <w:szCs w:val="22"/>
              </w:rPr>
            </w:pPr>
            <w:r w:rsidRPr="002E65EC">
              <w:rPr>
                <w:rFonts w:ascii="Times New Roman" w:hAnsi="Times New Roman"/>
                <w:color w:val="000000"/>
                <w:sz w:val="22"/>
                <w:szCs w:val="22"/>
              </w:rPr>
              <w:t xml:space="preserve">where: </w:t>
            </w:r>
            <w:r w:rsidRPr="002E65EC">
              <w:rPr>
                <w:rFonts w:ascii="Times New Roman" w:hAnsi="Times New Roman"/>
                <w:color w:val="000000"/>
                <w:sz w:val="22"/>
                <w:szCs w:val="22"/>
              </w:rPr>
              <w:tab/>
              <w:t>Σ represents the sum over all System Demand Control Volumes.</w:t>
            </w:r>
          </w:p>
          <w:p w14:paraId="33785FDE" w14:textId="77777777" w:rsidR="00844D25" w:rsidRPr="002E65EC" w:rsidRDefault="00844D25">
            <w:pPr>
              <w:pStyle w:val="reporttable"/>
              <w:keepNext w:val="0"/>
              <w:keepLines w:val="0"/>
              <w:ind w:left="720"/>
              <w:rPr>
                <w:rFonts w:ascii="Times New Roman" w:hAnsi="Times New Roman"/>
                <w:color w:val="000000"/>
                <w:sz w:val="22"/>
                <w:szCs w:val="22"/>
              </w:rPr>
            </w:pPr>
          </w:p>
          <w:p w14:paraId="2C029F17" w14:textId="77777777" w:rsidR="00844D25" w:rsidRPr="002E65EC" w:rsidRDefault="00BA4A00">
            <w:pPr>
              <w:pStyle w:val="reporttable"/>
              <w:keepNext w:val="0"/>
              <w:keepLines w:val="0"/>
              <w:ind w:left="720"/>
              <w:rPr>
                <w:rFonts w:ascii="Times New Roman" w:hAnsi="Times New Roman"/>
                <w:color w:val="000000"/>
                <w:sz w:val="22"/>
                <w:szCs w:val="22"/>
                <w:vertAlign w:val="subscript"/>
              </w:rPr>
            </w:pPr>
            <w:r w:rsidRPr="002E65EC">
              <w:rPr>
                <w:rFonts w:ascii="Times New Roman" w:hAnsi="Times New Roman"/>
                <w:color w:val="000000"/>
                <w:sz w:val="22"/>
                <w:szCs w:val="22"/>
              </w:rPr>
              <w:t>h. TQBDC</w:t>
            </w:r>
            <w:r w:rsidRPr="002E65EC">
              <w:rPr>
                <w:rFonts w:ascii="Times New Roman" w:hAnsi="Times New Roman"/>
                <w:color w:val="000000"/>
                <w:sz w:val="22"/>
                <w:szCs w:val="22"/>
                <w:vertAlign w:val="subscript"/>
              </w:rPr>
              <w:t>j</w:t>
            </w:r>
            <w:r w:rsidRPr="002E65EC">
              <w:rPr>
                <w:rFonts w:ascii="Times New Roman" w:hAnsi="Times New Roman"/>
                <w:color w:val="000000"/>
                <w:sz w:val="22"/>
                <w:szCs w:val="22"/>
              </w:rPr>
              <w:t xml:space="preserve"> = </w:t>
            </w:r>
            <w:r w:rsidRPr="002E65EC">
              <w:rPr>
                <w:rFonts w:ascii="Times New Roman" w:hAnsi="Times New Roman"/>
                <w:color w:val="000000"/>
                <w:sz w:val="22"/>
                <w:szCs w:val="22"/>
              </w:rPr>
              <w:sym w:font="Symbol" w:char="F053"/>
            </w:r>
            <w:r w:rsidRPr="002E65EC">
              <w:rPr>
                <w:rFonts w:ascii="Times New Roman" w:hAnsi="Times New Roman"/>
                <w:color w:val="000000"/>
                <w:sz w:val="22"/>
                <w:szCs w:val="22"/>
              </w:rPr>
              <w:t>QBDC</w:t>
            </w:r>
            <w:r w:rsidRPr="002E65EC">
              <w:rPr>
                <w:rFonts w:ascii="Times New Roman" w:hAnsi="Times New Roman"/>
                <w:color w:val="000000"/>
                <w:sz w:val="22"/>
                <w:szCs w:val="22"/>
                <w:vertAlign w:val="subscript"/>
              </w:rPr>
              <w:t>j</w:t>
            </w:r>
          </w:p>
          <w:p w14:paraId="7B9E0E38" w14:textId="77777777" w:rsidR="00844D25" w:rsidRPr="002E65EC" w:rsidRDefault="00844D25">
            <w:pPr>
              <w:pStyle w:val="reporttable"/>
              <w:keepNext w:val="0"/>
              <w:keepLines w:val="0"/>
              <w:ind w:left="720"/>
              <w:rPr>
                <w:rFonts w:ascii="Times New Roman" w:hAnsi="Times New Roman"/>
                <w:color w:val="000000"/>
                <w:sz w:val="22"/>
                <w:szCs w:val="22"/>
                <w:vertAlign w:val="subscript"/>
              </w:rPr>
            </w:pPr>
          </w:p>
          <w:p w14:paraId="79946484" w14:textId="77777777" w:rsidR="00844D25" w:rsidRPr="002E65EC" w:rsidRDefault="00BA4A00">
            <w:pPr>
              <w:pStyle w:val="reporttable"/>
              <w:keepNext w:val="0"/>
              <w:keepLines w:val="0"/>
              <w:ind w:left="720"/>
              <w:rPr>
                <w:rFonts w:ascii="Times New Roman" w:hAnsi="Times New Roman"/>
                <w:color w:val="000000"/>
                <w:sz w:val="22"/>
                <w:szCs w:val="22"/>
              </w:rPr>
            </w:pPr>
            <w:r w:rsidRPr="002E65EC">
              <w:rPr>
                <w:rFonts w:ascii="Times New Roman" w:hAnsi="Times New Roman"/>
                <w:color w:val="000000"/>
                <w:sz w:val="22"/>
                <w:szCs w:val="22"/>
              </w:rPr>
              <w:t xml:space="preserve">where: </w:t>
            </w:r>
            <w:r w:rsidRPr="002E65EC">
              <w:rPr>
                <w:rFonts w:ascii="Times New Roman" w:hAnsi="Times New Roman"/>
                <w:color w:val="000000"/>
                <w:sz w:val="22"/>
                <w:szCs w:val="22"/>
              </w:rPr>
              <w:tab/>
              <w:t>Σ represents the sum over all Balancing Demand Control Volumes.</w:t>
            </w:r>
          </w:p>
          <w:p w14:paraId="4CE104A1" w14:textId="77777777" w:rsidR="00844D25" w:rsidRPr="002E65EC" w:rsidRDefault="00844D25">
            <w:pPr>
              <w:pStyle w:val="reporttable"/>
              <w:keepNext w:val="0"/>
              <w:keepLines w:val="0"/>
              <w:ind w:left="720"/>
              <w:rPr>
                <w:rFonts w:ascii="Times New Roman" w:hAnsi="Times New Roman"/>
                <w:color w:val="000000"/>
                <w:sz w:val="22"/>
                <w:szCs w:val="22"/>
              </w:rPr>
            </w:pPr>
          </w:p>
          <w:p w14:paraId="6F7B64E2" w14:textId="77777777" w:rsidR="00844D25" w:rsidRPr="002E65EC" w:rsidRDefault="00844D25">
            <w:pPr>
              <w:pStyle w:val="reporttable"/>
              <w:keepNext w:val="0"/>
              <w:keepLines w:val="0"/>
              <w:numPr>
                <w:ilvl w:val="12"/>
                <w:numId w:val="0"/>
              </w:numPr>
              <w:tabs>
                <w:tab w:val="left" w:pos="1877"/>
              </w:tabs>
              <w:ind w:left="2160" w:hanging="1440"/>
              <w:rPr>
                <w:sz w:val="22"/>
                <w:szCs w:val="22"/>
              </w:rPr>
            </w:pPr>
          </w:p>
        </w:tc>
      </w:tr>
      <w:tr w:rsidR="00844D25" w:rsidRPr="002E65EC" w14:paraId="20542CDB" w14:textId="77777777">
        <w:tc>
          <w:tcPr>
            <w:tcW w:w="5000" w:type="pct"/>
            <w:gridSpan w:val="4"/>
          </w:tcPr>
          <w:p w14:paraId="2C36129B" w14:textId="77777777" w:rsidR="00844D25" w:rsidRPr="002E65EC" w:rsidRDefault="00BA4A00">
            <w:pPr>
              <w:pStyle w:val="reporttable"/>
              <w:keepNext w:val="0"/>
              <w:keepLines w:val="0"/>
              <w:spacing w:after="120"/>
              <w:rPr>
                <w:rFonts w:ascii="Times New Roman" w:hAnsi="Times New Roman"/>
                <w:sz w:val="22"/>
                <w:szCs w:val="22"/>
              </w:rPr>
            </w:pPr>
            <w:r w:rsidRPr="002E65EC">
              <w:rPr>
                <w:rFonts w:ascii="Times New Roman" w:hAnsi="Times New Roman"/>
                <w:sz w:val="22"/>
                <w:szCs w:val="22"/>
              </w:rPr>
              <w:lastRenderedPageBreak/>
              <w:t>3</w:t>
            </w:r>
            <w:r w:rsidRPr="002E65EC">
              <w:rPr>
                <w:rFonts w:ascii="Times New Roman" w:hAnsi="Times New Roman"/>
                <w:b/>
                <w:sz w:val="22"/>
                <w:szCs w:val="22"/>
              </w:rPr>
              <w:t>:</w:t>
            </w:r>
            <w:r w:rsidRPr="002E65EC">
              <w:rPr>
                <w:rFonts w:ascii="Times New Roman" w:hAnsi="Times New Roman"/>
                <w:sz w:val="22"/>
                <w:szCs w:val="22"/>
              </w:rPr>
              <w:t xml:space="preserve">  Identify “De Minimis Acceptance Volumes” (De Minimis Tagging).</w:t>
            </w:r>
          </w:p>
          <w:p w14:paraId="317489C5" w14:textId="77777777" w:rsidR="00844D25" w:rsidRPr="002E65EC" w:rsidRDefault="00844D25">
            <w:pPr>
              <w:pStyle w:val="reporttable"/>
              <w:keepNext w:val="0"/>
              <w:keepLines w:val="0"/>
              <w:spacing w:after="120"/>
              <w:rPr>
                <w:rFonts w:ascii="Times New Roman" w:hAnsi="Times New Roman"/>
                <w:sz w:val="22"/>
                <w:szCs w:val="22"/>
              </w:rPr>
            </w:pPr>
          </w:p>
          <w:p w14:paraId="5ED60CA7" w14:textId="77777777" w:rsidR="00844D25" w:rsidRPr="002E65EC" w:rsidRDefault="00BA4A00">
            <w:pPr>
              <w:pStyle w:val="reporttable"/>
              <w:keepNext w:val="0"/>
              <w:keepLines w:val="0"/>
              <w:spacing w:after="120"/>
              <w:rPr>
                <w:rFonts w:ascii="Times New Roman" w:hAnsi="Times New Roman"/>
                <w:sz w:val="22"/>
                <w:szCs w:val="22"/>
              </w:rPr>
            </w:pPr>
            <w:r w:rsidRPr="002E65EC">
              <w:rPr>
                <w:rFonts w:ascii="Times New Roman" w:hAnsi="Times New Roman"/>
                <w:sz w:val="22"/>
                <w:szCs w:val="22"/>
              </w:rPr>
              <w:t>Acceptances(including those that are STOR Flagged) with a Total Accepted Volume less than the De Minimis Acceptance Threshold (i.e. where values of |QAO</w:t>
            </w:r>
            <w:r w:rsidRPr="002E65EC">
              <w:rPr>
                <w:rFonts w:ascii="Times New Roman" w:hAnsi="Times New Roman"/>
                <w:sz w:val="22"/>
                <w:szCs w:val="22"/>
                <w:vertAlign w:val="superscript"/>
              </w:rPr>
              <w:t>n</w:t>
            </w:r>
            <w:r w:rsidRPr="002E65EC">
              <w:rPr>
                <w:rFonts w:ascii="Times New Roman" w:hAnsi="Times New Roman"/>
                <w:sz w:val="22"/>
                <w:szCs w:val="22"/>
                <w:vertAlign w:val="subscript"/>
              </w:rPr>
              <w:t>ij</w:t>
            </w:r>
            <w:r w:rsidRPr="002E65EC">
              <w:rPr>
                <w:rFonts w:ascii="Times New Roman" w:hAnsi="Times New Roman"/>
                <w:sz w:val="22"/>
                <w:szCs w:val="22"/>
              </w:rPr>
              <w:t>| &lt; DMAT</w:t>
            </w:r>
            <w:r w:rsidRPr="002E65EC">
              <w:rPr>
                <w:rFonts w:ascii="Times New Roman" w:hAnsi="Times New Roman"/>
                <w:sz w:val="22"/>
                <w:szCs w:val="22"/>
                <w:vertAlign w:val="subscript"/>
              </w:rPr>
              <w:t>d</w:t>
            </w:r>
            <w:r w:rsidRPr="002E65EC">
              <w:rPr>
                <w:rFonts w:ascii="Times New Roman" w:hAnsi="Times New Roman"/>
                <w:sz w:val="22"/>
                <w:szCs w:val="22"/>
              </w:rPr>
              <w:t xml:space="preserve"> or |QAB</w:t>
            </w:r>
            <w:r w:rsidRPr="002E65EC">
              <w:rPr>
                <w:rFonts w:ascii="Times New Roman" w:hAnsi="Times New Roman"/>
                <w:sz w:val="22"/>
                <w:szCs w:val="22"/>
                <w:vertAlign w:val="superscript"/>
              </w:rPr>
              <w:t>n</w:t>
            </w:r>
            <w:r w:rsidRPr="002E65EC">
              <w:rPr>
                <w:rFonts w:ascii="Times New Roman" w:hAnsi="Times New Roman"/>
                <w:sz w:val="22"/>
                <w:szCs w:val="22"/>
                <w:vertAlign w:val="subscript"/>
              </w:rPr>
              <w:t>ij</w:t>
            </w:r>
            <w:r w:rsidRPr="002E65EC">
              <w:rPr>
                <w:rFonts w:ascii="Times New Roman" w:hAnsi="Times New Roman"/>
                <w:sz w:val="22"/>
                <w:szCs w:val="22"/>
              </w:rPr>
              <w:t>| &lt; DMAT</w:t>
            </w:r>
            <w:r w:rsidRPr="002E65EC">
              <w:rPr>
                <w:rFonts w:ascii="Times New Roman" w:hAnsi="Times New Roman"/>
                <w:sz w:val="22"/>
                <w:szCs w:val="22"/>
                <w:vertAlign w:val="subscript"/>
              </w:rPr>
              <w:t>d</w:t>
            </w:r>
            <w:r w:rsidRPr="002E65EC">
              <w:rPr>
                <w:rFonts w:ascii="Times New Roman" w:hAnsi="Times New Roman"/>
                <w:sz w:val="22"/>
                <w:szCs w:val="22"/>
              </w:rPr>
              <w:t>) are identified as “De Minimis Acceptance Volumes” and are therefore considered to be De Minimis Tagged.</w:t>
            </w:r>
          </w:p>
          <w:p w14:paraId="54B04473" w14:textId="77777777" w:rsidR="00844D25" w:rsidRPr="002E65EC" w:rsidRDefault="00844D25">
            <w:pPr>
              <w:pStyle w:val="reporttable"/>
              <w:keepNext w:val="0"/>
              <w:keepLines w:val="0"/>
              <w:spacing w:after="120"/>
              <w:rPr>
                <w:rFonts w:ascii="Times New Roman" w:hAnsi="Times New Roman"/>
                <w:sz w:val="22"/>
                <w:szCs w:val="22"/>
              </w:rPr>
            </w:pPr>
          </w:p>
          <w:p w14:paraId="093ECB32" w14:textId="77777777" w:rsidR="00844D25" w:rsidRPr="002E65EC" w:rsidRDefault="00BA4A00">
            <w:pPr>
              <w:pStyle w:val="reporttable"/>
              <w:keepNext w:val="0"/>
              <w:keepLines w:val="0"/>
              <w:spacing w:after="120"/>
              <w:rPr>
                <w:rFonts w:ascii="Times New Roman" w:hAnsi="Times New Roman"/>
                <w:sz w:val="22"/>
                <w:szCs w:val="22"/>
              </w:rPr>
            </w:pPr>
            <w:r w:rsidRPr="002E65EC">
              <w:rPr>
                <w:rFonts w:ascii="Times New Roman" w:hAnsi="Times New Roman"/>
                <w:sz w:val="22"/>
                <w:szCs w:val="22"/>
              </w:rPr>
              <w:t>Balancing Services Adjustment Actions (including those that are STOR Flagged) with a Volume less than the De Minimis Acceptance Threshold (i.e. where values of |QBSAB</w:t>
            </w:r>
            <w:r w:rsidRPr="002E65EC">
              <w:rPr>
                <w:rFonts w:ascii="Times New Roman" w:hAnsi="Times New Roman"/>
                <w:sz w:val="22"/>
                <w:szCs w:val="22"/>
                <w:vertAlign w:val="superscript"/>
              </w:rPr>
              <w:t>m</w:t>
            </w:r>
            <w:r w:rsidRPr="002E65EC">
              <w:rPr>
                <w:rFonts w:ascii="Times New Roman" w:hAnsi="Times New Roman"/>
                <w:sz w:val="22"/>
                <w:szCs w:val="22"/>
                <w:vertAlign w:val="subscript"/>
              </w:rPr>
              <w:t>j</w:t>
            </w:r>
            <w:r w:rsidRPr="002E65EC">
              <w:rPr>
                <w:rFonts w:ascii="Times New Roman" w:hAnsi="Times New Roman"/>
                <w:sz w:val="22"/>
                <w:szCs w:val="22"/>
              </w:rPr>
              <w:t>| &lt; DMAT</w:t>
            </w:r>
            <w:r w:rsidRPr="002E65EC">
              <w:rPr>
                <w:rFonts w:ascii="Times New Roman" w:hAnsi="Times New Roman"/>
                <w:sz w:val="22"/>
                <w:szCs w:val="22"/>
                <w:vertAlign w:val="subscript"/>
              </w:rPr>
              <w:t>d</w:t>
            </w:r>
            <w:r w:rsidRPr="002E65EC">
              <w:rPr>
                <w:rFonts w:ascii="Times New Roman" w:hAnsi="Times New Roman"/>
                <w:sz w:val="22"/>
                <w:szCs w:val="22"/>
              </w:rPr>
              <w:t xml:space="preserve"> or |QBSAS</w:t>
            </w:r>
            <w:r w:rsidRPr="002E65EC">
              <w:rPr>
                <w:rFonts w:ascii="Times New Roman" w:hAnsi="Times New Roman"/>
                <w:sz w:val="22"/>
                <w:szCs w:val="22"/>
                <w:vertAlign w:val="superscript"/>
              </w:rPr>
              <w:t>m</w:t>
            </w:r>
            <w:r w:rsidRPr="002E65EC">
              <w:rPr>
                <w:rFonts w:ascii="Times New Roman" w:hAnsi="Times New Roman"/>
                <w:sz w:val="22"/>
                <w:szCs w:val="22"/>
                <w:vertAlign w:val="subscript"/>
              </w:rPr>
              <w:t>j</w:t>
            </w:r>
            <w:r w:rsidRPr="002E65EC">
              <w:rPr>
                <w:rFonts w:ascii="Times New Roman" w:hAnsi="Times New Roman"/>
                <w:sz w:val="22"/>
                <w:szCs w:val="22"/>
              </w:rPr>
              <w:t>| &lt; DMAT</w:t>
            </w:r>
            <w:r w:rsidRPr="002E65EC">
              <w:rPr>
                <w:rFonts w:ascii="Times New Roman" w:hAnsi="Times New Roman"/>
                <w:sz w:val="22"/>
                <w:szCs w:val="22"/>
                <w:vertAlign w:val="subscript"/>
              </w:rPr>
              <w:t>d</w:t>
            </w:r>
            <w:r w:rsidRPr="002E65EC">
              <w:rPr>
                <w:rFonts w:ascii="Times New Roman" w:hAnsi="Times New Roman"/>
                <w:sz w:val="22"/>
                <w:szCs w:val="22"/>
              </w:rPr>
              <w:t>) are identified as “De Minimis Acceptance Volumes” and are therefore considered to be De Minimis Tagged.</w:t>
            </w:r>
          </w:p>
          <w:p w14:paraId="4905E15B" w14:textId="77777777" w:rsidR="00844D25" w:rsidRPr="002E65EC" w:rsidRDefault="00BA4A00">
            <w:pPr>
              <w:pStyle w:val="reporttable"/>
              <w:keepNext w:val="0"/>
              <w:keepLines w:val="0"/>
              <w:spacing w:after="120"/>
              <w:rPr>
                <w:rFonts w:ascii="Times New Roman" w:hAnsi="Times New Roman"/>
                <w:sz w:val="22"/>
                <w:szCs w:val="22"/>
              </w:rPr>
            </w:pPr>
            <w:r w:rsidRPr="002E65EC">
              <w:rPr>
                <w:rFonts w:ascii="Times New Roman" w:hAnsi="Times New Roman"/>
                <w:sz w:val="22"/>
                <w:szCs w:val="22"/>
              </w:rPr>
              <w:t>Demand Control Volumes with a volume less than the De Minimis Acceptance Threshold (i.e. where values of |QSDC</w:t>
            </w:r>
            <w:r w:rsidRPr="002E65EC">
              <w:rPr>
                <w:rFonts w:ascii="Times New Roman" w:hAnsi="Times New Roman"/>
                <w:sz w:val="22"/>
                <w:szCs w:val="22"/>
                <w:vertAlign w:val="subscript"/>
              </w:rPr>
              <w:t>j</w:t>
            </w:r>
            <w:r w:rsidRPr="002E65EC">
              <w:rPr>
                <w:rFonts w:ascii="Times New Roman" w:hAnsi="Times New Roman"/>
                <w:sz w:val="22"/>
                <w:szCs w:val="22"/>
              </w:rPr>
              <w:t>| &lt; DMAT</w:t>
            </w:r>
            <w:r w:rsidRPr="002E65EC">
              <w:rPr>
                <w:rFonts w:ascii="Times New Roman" w:hAnsi="Times New Roman"/>
                <w:sz w:val="22"/>
                <w:szCs w:val="22"/>
                <w:vertAlign w:val="subscript"/>
              </w:rPr>
              <w:t>d</w:t>
            </w:r>
            <w:r w:rsidRPr="002E65EC">
              <w:rPr>
                <w:rFonts w:ascii="Times New Roman" w:hAnsi="Times New Roman"/>
                <w:sz w:val="22"/>
                <w:szCs w:val="22"/>
              </w:rPr>
              <w:t xml:space="preserve"> or |QBDC</w:t>
            </w:r>
            <w:r w:rsidRPr="002E65EC">
              <w:rPr>
                <w:rFonts w:ascii="Times New Roman" w:hAnsi="Times New Roman"/>
                <w:sz w:val="22"/>
                <w:szCs w:val="22"/>
                <w:vertAlign w:val="subscript"/>
              </w:rPr>
              <w:t>j</w:t>
            </w:r>
            <w:r w:rsidRPr="002E65EC">
              <w:rPr>
                <w:rFonts w:ascii="Times New Roman" w:hAnsi="Times New Roman"/>
                <w:sz w:val="22"/>
                <w:szCs w:val="22"/>
              </w:rPr>
              <w:t>| &lt; DMAT</w:t>
            </w:r>
            <w:r w:rsidRPr="002E65EC">
              <w:rPr>
                <w:rFonts w:ascii="Times New Roman" w:hAnsi="Times New Roman"/>
                <w:sz w:val="22"/>
                <w:szCs w:val="22"/>
                <w:vertAlign w:val="subscript"/>
              </w:rPr>
              <w:t>d</w:t>
            </w:r>
            <w:r w:rsidRPr="002E65EC">
              <w:rPr>
                <w:rFonts w:ascii="Times New Roman" w:hAnsi="Times New Roman"/>
                <w:sz w:val="22"/>
                <w:szCs w:val="22"/>
              </w:rPr>
              <w:t>) are identified as “De Minimis Acceptance Volumes” and are therefore considered to be De Minimis Tagged.</w:t>
            </w:r>
          </w:p>
          <w:p w14:paraId="01A32FA3" w14:textId="77777777" w:rsidR="00844D25" w:rsidRPr="002E65EC" w:rsidRDefault="00844D25">
            <w:pPr>
              <w:pStyle w:val="reporttable"/>
              <w:keepNext w:val="0"/>
              <w:keepLines w:val="0"/>
              <w:spacing w:after="120"/>
              <w:rPr>
                <w:rFonts w:ascii="Times New Roman" w:hAnsi="Times New Roman"/>
                <w:sz w:val="22"/>
                <w:szCs w:val="22"/>
              </w:rPr>
            </w:pPr>
          </w:p>
          <w:p w14:paraId="6C672FF1" w14:textId="77777777" w:rsidR="00844D25" w:rsidRPr="002E65EC" w:rsidRDefault="00BA4A00">
            <w:pPr>
              <w:pStyle w:val="reporttable"/>
              <w:keepNext w:val="0"/>
              <w:keepLines w:val="0"/>
              <w:spacing w:after="120"/>
              <w:rPr>
                <w:rFonts w:ascii="Times New Roman" w:hAnsi="Times New Roman"/>
                <w:sz w:val="22"/>
                <w:szCs w:val="22"/>
              </w:rPr>
            </w:pPr>
            <w:r w:rsidRPr="002E65EC">
              <w:rPr>
                <w:rFonts w:ascii="Times New Roman" w:hAnsi="Times New Roman"/>
                <w:sz w:val="22"/>
                <w:szCs w:val="22"/>
              </w:rPr>
              <w:t>De Minimis Tagged System Actions are excluded from the price calculations as they may distort the results.</w:t>
            </w:r>
          </w:p>
          <w:p w14:paraId="4DA72571" w14:textId="77777777" w:rsidR="00844D25" w:rsidRPr="002E65EC" w:rsidRDefault="00BA4A00">
            <w:pPr>
              <w:pStyle w:val="Table"/>
              <w:keepLines w:val="0"/>
              <w:spacing w:before="0" w:after="120"/>
              <w:rPr>
                <w:sz w:val="22"/>
                <w:szCs w:val="22"/>
              </w:rPr>
            </w:pPr>
            <w:r w:rsidRPr="002E65EC">
              <w:rPr>
                <w:sz w:val="22"/>
                <w:szCs w:val="22"/>
              </w:rPr>
              <w:t>If DMAT</w:t>
            </w:r>
            <w:r w:rsidRPr="002E65EC">
              <w:rPr>
                <w:sz w:val="22"/>
                <w:szCs w:val="22"/>
                <w:vertAlign w:val="subscript"/>
              </w:rPr>
              <w:t>d</w:t>
            </w:r>
            <w:r w:rsidRPr="002E65EC">
              <w:rPr>
                <w:sz w:val="22"/>
                <w:szCs w:val="22"/>
              </w:rPr>
              <w:t xml:space="preserve"> is set to 0, then no volumes will be tagged in this way.  DMAT</w:t>
            </w:r>
            <w:r w:rsidRPr="002E65EC">
              <w:rPr>
                <w:sz w:val="22"/>
                <w:szCs w:val="22"/>
                <w:vertAlign w:val="subscript"/>
              </w:rPr>
              <w:t>d</w:t>
            </w:r>
            <w:r w:rsidRPr="002E65EC">
              <w:rPr>
                <w:sz w:val="22"/>
                <w:szCs w:val="22"/>
              </w:rPr>
              <w:t xml:space="preserve"> will always be a positive number or 0.</w:t>
            </w:r>
          </w:p>
        </w:tc>
      </w:tr>
      <w:tr w:rsidR="00844D25" w:rsidRPr="002E65EC" w14:paraId="1F1C8BE8" w14:textId="77777777">
        <w:tc>
          <w:tcPr>
            <w:tcW w:w="5000" w:type="pct"/>
            <w:gridSpan w:val="4"/>
          </w:tcPr>
          <w:p w14:paraId="58498800" w14:textId="77777777" w:rsidR="00844D25" w:rsidRPr="002E65EC" w:rsidRDefault="00BA4A00">
            <w:pPr>
              <w:pStyle w:val="Table"/>
              <w:keepLines w:val="0"/>
              <w:rPr>
                <w:sz w:val="22"/>
                <w:szCs w:val="22"/>
              </w:rPr>
            </w:pPr>
            <w:r w:rsidRPr="002E65EC">
              <w:rPr>
                <w:sz w:val="22"/>
                <w:szCs w:val="22"/>
              </w:rPr>
              <w:t>4:  Build Buy and Sell Stacks.</w:t>
            </w:r>
          </w:p>
          <w:p w14:paraId="17F35BEB" w14:textId="77777777" w:rsidR="00844D25" w:rsidRPr="002E65EC" w:rsidRDefault="00844D25">
            <w:pPr>
              <w:pStyle w:val="Table"/>
              <w:keepLines w:val="0"/>
              <w:spacing w:before="0" w:after="0"/>
              <w:rPr>
                <w:sz w:val="22"/>
                <w:szCs w:val="22"/>
              </w:rPr>
            </w:pPr>
          </w:p>
          <w:p w14:paraId="6E19F9C5" w14:textId="77777777" w:rsidR="00844D25" w:rsidRPr="002E65EC" w:rsidRDefault="00BA4A00">
            <w:pPr>
              <w:pStyle w:val="Table"/>
              <w:keepLines w:val="0"/>
              <w:rPr>
                <w:sz w:val="22"/>
                <w:szCs w:val="22"/>
              </w:rPr>
            </w:pPr>
            <w:r w:rsidRPr="002E65EC">
              <w:rPr>
                <w:sz w:val="22"/>
                <w:szCs w:val="22"/>
              </w:rPr>
              <w:t>Buy System Actions (QSB</w:t>
            </w:r>
            <w:r w:rsidRPr="002E65EC">
              <w:rPr>
                <w:sz w:val="22"/>
                <w:szCs w:val="22"/>
                <w:vertAlign w:val="superscript"/>
              </w:rPr>
              <w:t>w</w:t>
            </w:r>
            <w:r w:rsidRPr="002E65EC">
              <w:rPr>
                <w:sz w:val="22"/>
                <w:szCs w:val="22"/>
                <w:vertAlign w:val="subscript"/>
              </w:rPr>
              <w:t>j</w:t>
            </w:r>
            <w:r w:rsidRPr="002E65EC">
              <w:rPr>
                <w:sz w:val="22"/>
                <w:szCs w:val="22"/>
              </w:rPr>
              <w:t>) are considered to be:</w:t>
            </w:r>
          </w:p>
          <w:p w14:paraId="758FEBA1" w14:textId="77777777" w:rsidR="00844D25" w:rsidRPr="002E65EC" w:rsidRDefault="00BA4A00">
            <w:pPr>
              <w:pStyle w:val="Table"/>
              <w:keepLines w:val="0"/>
              <w:spacing w:before="0" w:after="120"/>
              <w:ind w:left="1418" w:right="0" w:hanging="567"/>
              <w:rPr>
                <w:sz w:val="22"/>
                <w:szCs w:val="22"/>
              </w:rPr>
            </w:pPr>
            <w:r w:rsidRPr="002E65EC">
              <w:rPr>
                <w:sz w:val="22"/>
                <w:szCs w:val="22"/>
              </w:rPr>
              <w:t>i.</w:t>
            </w:r>
            <w:r w:rsidRPr="002E65EC">
              <w:rPr>
                <w:sz w:val="22"/>
                <w:szCs w:val="22"/>
              </w:rPr>
              <w:tab/>
              <w:t xml:space="preserve">All those Accepted Offers </w:t>
            </w:r>
            <w:r w:rsidRPr="002E65EC">
              <w:rPr>
                <w:bCs/>
                <w:sz w:val="22"/>
                <w:szCs w:val="22"/>
              </w:rPr>
              <w:t>(QAO</w:t>
            </w:r>
            <w:r w:rsidRPr="002E65EC">
              <w:rPr>
                <w:bCs/>
                <w:sz w:val="22"/>
                <w:szCs w:val="22"/>
                <w:vertAlign w:val="superscript"/>
              </w:rPr>
              <w:t>kn</w:t>
            </w:r>
            <w:r w:rsidRPr="002E65EC">
              <w:rPr>
                <w:bCs/>
                <w:sz w:val="22"/>
                <w:szCs w:val="22"/>
                <w:vertAlign w:val="subscript"/>
              </w:rPr>
              <w:t>ij</w:t>
            </w:r>
            <w:r w:rsidRPr="002E65EC">
              <w:rPr>
                <w:bCs/>
                <w:sz w:val="22"/>
                <w:szCs w:val="22"/>
              </w:rPr>
              <w:t>)</w:t>
            </w:r>
            <w:r w:rsidRPr="002E65EC">
              <w:rPr>
                <w:b/>
                <w:bCs/>
                <w:sz w:val="22"/>
                <w:szCs w:val="22"/>
              </w:rPr>
              <w:t xml:space="preserve"> </w:t>
            </w:r>
            <w:r w:rsidRPr="002E65EC">
              <w:rPr>
                <w:sz w:val="22"/>
                <w:szCs w:val="22"/>
              </w:rPr>
              <w:t>which are not “De Minimis Acceptance Volumes” and not STOR Actions;</w:t>
            </w:r>
          </w:p>
          <w:p w14:paraId="2D4F8370" w14:textId="235727CB" w:rsidR="00844D25" w:rsidRDefault="00BA4A00">
            <w:pPr>
              <w:pStyle w:val="Table"/>
              <w:keepLines w:val="0"/>
              <w:spacing w:before="0" w:after="120"/>
              <w:ind w:left="1418" w:right="0" w:hanging="567"/>
              <w:rPr>
                <w:sz w:val="22"/>
                <w:szCs w:val="22"/>
              </w:rPr>
            </w:pPr>
            <w:r w:rsidRPr="002E65EC">
              <w:rPr>
                <w:sz w:val="22"/>
                <w:szCs w:val="22"/>
              </w:rPr>
              <w:t>ii.</w:t>
            </w:r>
            <w:r w:rsidRPr="002E65EC">
              <w:rPr>
                <w:sz w:val="22"/>
                <w:szCs w:val="22"/>
              </w:rPr>
              <w:tab/>
              <w:t>All Balancing Services Adjustment Buy Actions (QBSAB</w:t>
            </w:r>
            <w:r w:rsidRPr="002E65EC">
              <w:rPr>
                <w:sz w:val="22"/>
                <w:szCs w:val="22"/>
                <w:vertAlign w:val="superscript"/>
              </w:rPr>
              <w:t>m</w:t>
            </w:r>
            <w:r w:rsidRPr="002E65EC">
              <w:rPr>
                <w:sz w:val="22"/>
                <w:szCs w:val="22"/>
                <w:vertAlign w:val="subscript"/>
              </w:rPr>
              <w:t>j</w:t>
            </w:r>
            <w:r w:rsidRPr="002E65EC">
              <w:rPr>
                <w:sz w:val="22"/>
                <w:szCs w:val="22"/>
              </w:rPr>
              <w:t>) which are not “De Minimis Acceptance Volumes” and not STOR Actions;</w:t>
            </w:r>
          </w:p>
          <w:p w14:paraId="619E692A" w14:textId="77777777" w:rsidR="00A272F7" w:rsidRPr="002E65EC" w:rsidRDefault="00A272F7">
            <w:pPr>
              <w:pStyle w:val="Table"/>
              <w:keepLines w:val="0"/>
              <w:spacing w:before="0" w:after="120"/>
              <w:ind w:left="1418" w:right="0" w:hanging="567"/>
              <w:rPr>
                <w:sz w:val="22"/>
                <w:szCs w:val="22"/>
              </w:rPr>
            </w:pPr>
          </w:p>
          <w:p w14:paraId="5E723494" w14:textId="77777777" w:rsidR="00844D25" w:rsidRPr="002E65EC" w:rsidRDefault="00BA4A00">
            <w:pPr>
              <w:pStyle w:val="Table"/>
              <w:keepLines w:val="0"/>
              <w:spacing w:before="0" w:after="120"/>
              <w:ind w:left="1418" w:right="0" w:hanging="567"/>
              <w:rPr>
                <w:sz w:val="22"/>
                <w:szCs w:val="22"/>
              </w:rPr>
            </w:pPr>
            <w:r w:rsidRPr="002E65EC">
              <w:rPr>
                <w:sz w:val="22"/>
                <w:szCs w:val="22"/>
              </w:rPr>
              <w:lastRenderedPageBreak/>
              <w:t>iii.</w:t>
            </w:r>
            <w:r w:rsidRPr="002E65EC">
              <w:rPr>
                <w:sz w:val="22"/>
                <w:szCs w:val="22"/>
              </w:rPr>
              <w:tab/>
              <w:t>in relation to each STOR Action, the STOR Instructed Volume (QSIV</w:t>
            </w:r>
            <w:r w:rsidRPr="002E65EC">
              <w:rPr>
                <w:sz w:val="22"/>
                <w:szCs w:val="22"/>
                <w:vertAlign w:val="superscript"/>
              </w:rPr>
              <w:t>t</w:t>
            </w:r>
            <w:r w:rsidRPr="002E65EC">
              <w:rPr>
                <w:sz w:val="22"/>
                <w:szCs w:val="22"/>
                <w:vertAlign w:val="subscript"/>
              </w:rPr>
              <w:t>j</w:t>
            </w:r>
            <w:r w:rsidRPr="002E65EC">
              <w:rPr>
                <w:sz w:val="22"/>
                <w:szCs w:val="22"/>
              </w:rPr>
              <w:t>) which are not “De Minimis Acceptance Volumes”:</w:t>
            </w:r>
          </w:p>
          <w:p w14:paraId="5E580A40" w14:textId="77777777" w:rsidR="00844D25" w:rsidRPr="002E65EC" w:rsidRDefault="00BA4A00">
            <w:pPr>
              <w:pStyle w:val="Table"/>
              <w:keepLines w:val="0"/>
              <w:spacing w:before="0" w:after="120"/>
              <w:ind w:left="1418" w:right="0" w:hanging="567"/>
              <w:rPr>
                <w:sz w:val="22"/>
                <w:szCs w:val="22"/>
              </w:rPr>
            </w:pPr>
            <w:r w:rsidRPr="002E65EC">
              <w:rPr>
                <w:sz w:val="22"/>
                <w:szCs w:val="22"/>
              </w:rPr>
              <w:t>iv.</w:t>
            </w:r>
            <w:r w:rsidRPr="002E65EC">
              <w:rPr>
                <w:sz w:val="22"/>
                <w:szCs w:val="22"/>
              </w:rPr>
              <w:tab/>
              <w:t>in relation to each Demand Control Impacted Settlement Period, the System Demand Control Volume (QSDC</w:t>
            </w:r>
            <w:r w:rsidRPr="002E65EC">
              <w:rPr>
                <w:sz w:val="22"/>
                <w:szCs w:val="22"/>
                <w:vertAlign w:val="subscript"/>
              </w:rPr>
              <w:t>j</w:t>
            </w:r>
            <w:r w:rsidRPr="002E65EC">
              <w:rPr>
                <w:sz w:val="22"/>
                <w:szCs w:val="22"/>
              </w:rPr>
              <w:t>) which are not “De Minimis Acceptance Volumes”</w:t>
            </w:r>
          </w:p>
          <w:p w14:paraId="728E1615" w14:textId="77777777" w:rsidR="00844D25" w:rsidRPr="002E65EC" w:rsidRDefault="00BA4A00">
            <w:pPr>
              <w:pStyle w:val="Table"/>
              <w:keepLines w:val="0"/>
              <w:spacing w:before="0" w:after="120"/>
              <w:ind w:left="1418" w:right="0" w:hanging="567"/>
              <w:rPr>
                <w:sz w:val="22"/>
                <w:szCs w:val="22"/>
              </w:rPr>
            </w:pPr>
            <w:r w:rsidRPr="002E65EC">
              <w:rPr>
                <w:sz w:val="22"/>
                <w:szCs w:val="22"/>
              </w:rPr>
              <w:t>v.</w:t>
            </w:r>
            <w:r w:rsidRPr="002E65EC">
              <w:rPr>
                <w:sz w:val="22"/>
                <w:szCs w:val="22"/>
              </w:rPr>
              <w:tab/>
              <w:t>in relation to each Demand Control Impacted Settlement Period, the Balancing Demand Control Volume (QBDC</w:t>
            </w:r>
            <w:r w:rsidRPr="002E65EC">
              <w:rPr>
                <w:sz w:val="22"/>
                <w:szCs w:val="22"/>
                <w:vertAlign w:val="subscript"/>
              </w:rPr>
              <w:t>j</w:t>
            </w:r>
            <w:r w:rsidRPr="002E65EC">
              <w:rPr>
                <w:sz w:val="22"/>
                <w:szCs w:val="22"/>
              </w:rPr>
              <w:t>) which are not “De Minimis Acceptance Volumes”.</w:t>
            </w:r>
          </w:p>
          <w:p w14:paraId="098DFF8B" w14:textId="2D40A08A" w:rsidR="00883261" w:rsidRPr="00883261" w:rsidRDefault="00883261" w:rsidP="00883261">
            <w:pPr>
              <w:spacing w:after="120"/>
              <w:ind w:left="1418" w:hanging="567"/>
              <w:jc w:val="left"/>
              <w:rPr>
                <w:rFonts w:eastAsia="Calibri"/>
                <w:color w:val="000000"/>
                <w:sz w:val="22"/>
                <w:szCs w:val="22"/>
                <w:lang w:eastAsia="en-GB"/>
              </w:rPr>
            </w:pPr>
            <w:r w:rsidRPr="00883261">
              <w:rPr>
                <w:rFonts w:eastAsia="Calibri"/>
                <w:color w:val="000000"/>
                <w:sz w:val="20"/>
                <w:lang w:eastAsia="en-GB"/>
              </w:rPr>
              <w:t>vi)</w:t>
            </w:r>
            <w:r>
              <w:rPr>
                <w:rFonts w:eastAsia="Calibri"/>
                <w:color w:val="000000"/>
                <w:sz w:val="20"/>
                <w:lang w:eastAsia="en-GB"/>
              </w:rPr>
              <w:tab/>
            </w:r>
            <w:r w:rsidRPr="00883261">
              <w:rPr>
                <w:rFonts w:eastAsia="Calibri"/>
                <w:color w:val="000000"/>
                <w:sz w:val="22"/>
                <w:szCs w:val="22"/>
                <w:lang w:eastAsia="en-GB"/>
              </w:rPr>
              <w:t>in relation to Replacement Reserve Auction Results, the positive values of Quarter Hour Volume GB Need Met (VGB</w:t>
            </w:r>
            <w:r w:rsidRPr="00883261">
              <w:rPr>
                <w:rFonts w:eastAsia="Calibri"/>
                <w:color w:val="000000"/>
                <w:sz w:val="22"/>
                <w:szCs w:val="22"/>
                <w:vertAlign w:val="superscript"/>
                <w:lang w:eastAsia="en-GB"/>
              </w:rPr>
              <w:t>J</w:t>
            </w:r>
            <w:r w:rsidRPr="00883261">
              <w:rPr>
                <w:rFonts w:eastAsia="Calibri"/>
                <w:color w:val="000000"/>
                <w:sz w:val="22"/>
                <w:szCs w:val="22"/>
                <w:vertAlign w:val="subscript"/>
                <w:lang w:eastAsia="en-GB"/>
              </w:rPr>
              <w:t>j</w:t>
            </w:r>
            <w:r w:rsidRPr="00883261">
              <w:rPr>
                <w:rFonts w:eastAsia="Calibri"/>
                <w:color w:val="000000"/>
                <w:sz w:val="22"/>
                <w:szCs w:val="22"/>
                <w:lang w:eastAsia="en-GB"/>
              </w:rPr>
              <w:t xml:space="preserve">) in MWh for each Quarter Hour falling within Settlement Period j </w:t>
            </w:r>
            <w:r w:rsidR="00BA5234">
              <w:rPr>
                <w:rFonts w:eastAsia="Calibri"/>
                <w:color w:val="000000"/>
                <w:sz w:val="22"/>
                <w:szCs w:val="22"/>
                <w:lang w:eastAsia="en-GB"/>
              </w:rPr>
              <w:t>determined by the SAA as below:</w:t>
            </w:r>
          </w:p>
          <w:p w14:paraId="279139F6" w14:textId="77777777" w:rsidR="00883261" w:rsidRPr="00883261" w:rsidRDefault="00883261" w:rsidP="00883261">
            <w:pPr>
              <w:overflowPunct/>
              <w:spacing w:after="0"/>
              <w:ind w:left="1418"/>
              <w:jc w:val="left"/>
              <w:textAlignment w:val="auto"/>
              <w:rPr>
                <w:rFonts w:eastAsia="Calibri"/>
                <w:color w:val="000000"/>
                <w:sz w:val="22"/>
                <w:szCs w:val="22"/>
                <w:lang w:eastAsia="en-GB"/>
              </w:rPr>
            </w:pPr>
            <w:r w:rsidRPr="00883261">
              <w:rPr>
                <w:rFonts w:eastAsia="Calibri"/>
                <w:color w:val="000000"/>
                <w:sz w:val="22"/>
                <w:szCs w:val="22"/>
                <w:lang w:eastAsia="en-GB"/>
              </w:rPr>
              <w:t>VGB</w:t>
            </w:r>
            <w:r w:rsidRPr="00883261">
              <w:rPr>
                <w:rFonts w:eastAsia="Calibri"/>
                <w:color w:val="000000"/>
                <w:sz w:val="22"/>
                <w:szCs w:val="22"/>
                <w:vertAlign w:val="superscript"/>
                <w:lang w:eastAsia="en-GB"/>
              </w:rPr>
              <w:t>J</w:t>
            </w:r>
            <w:r w:rsidRPr="00883261">
              <w:rPr>
                <w:rFonts w:eastAsia="Calibri"/>
                <w:color w:val="000000"/>
                <w:sz w:val="22"/>
                <w:szCs w:val="22"/>
                <w:lang w:eastAsia="en-GB"/>
              </w:rPr>
              <w:t xml:space="preserve"> = GB</w:t>
            </w:r>
            <w:r w:rsidRPr="00883261">
              <w:rPr>
                <w:rFonts w:eastAsia="Calibri"/>
                <w:color w:val="000000"/>
                <w:sz w:val="22"/>
                <w:szCs w:val="22"/>
                <w:vertAlign w:val="superscript"/>
                <w:lang w:eastAsia="en-GB"/>
              </w:rPr>
              <w:t>J</w:t>
            </w:r>
            <w:r w:rsidRPr="00883261">
              <w:rPr>
                <w:rFonts w:eastAsia="Calibri"/>
                <w:color w:val="000000"/>
                <w:sz w:val="22"/>
                <w:szCs w:val="22"/>
                <w:lang w:eastAsia="en-GB"/>
              </w:rPr>
              <w:t xml:space="preserve"> * 0.25 </w:t>
            </w:r>
          </w:p>
          <w:p w14:paraId="09694A44" w14:textId="77777777" w:rsidR="00883261" w:rsidRPr="00883261" w:rsidRDefault="00883261" w:rsidP="00883261">
            <w:pPr>
              <w:overflowPunct/>
              <w:spacing w:after="0"/>
              <w:ind w:left="1418"/>
              <w:jc w:val="left"/>
              <w:textAlignment w:val="auto"/>
              <w:rPr>
                <w:rFonts w:eastAsia="Calibri"/>
                <w:color w:val="000000"/>
                <w:sz w:val="22"/>
                <w:szCs w:val="22"/>
                <w:lang w:eastAsia="en-GB"/>
              </w:rPr>
            </w:pPr>
          </w:p>
          <w:p w14:paraId="2752D983" w14:textId="01694218" w:rsidR="00883261" w:rsidRPr="00883261" w:rsidRDefault="00883261" w:rsidP="00883261">
            <w:pPr>
              <w:overflowPunct/>
              <w:spacing w:after="0"/>
              <w:ind w:left="1418"/>
              <w:jc w:val="left"/>
              <w:textAlignment w:val="auto"/>
              <w:rPr>
                <w:rFonts w:eastAsia="Calibri"/>
                <w:color w:val="000000"/>
                <w:sz w:val="22"/>
                <w:szCs w:val="22"/>
                <w:lang w:eastAsia="en-GB"/>
              </w:rPr>
            </w:pPr>
            <w:r w:rsidRPr="00883261">
              <w:rPr>
                <w:rFonts w:eastAsia="Calibri"/>
                <w:color w:val="000000"/>
                <w:sz w:val="22"/>
                <w:szCs w:val="22"/>
                <w:lang w:eastAsia="en-GB"/>
              </w:rPr>
              <w:t>where GB</w:t>
            </w:r>
            <w:r w:rsidRPr="00883261">
              <w:rPr>
                <w:rFonts w:eastAsia="Calibri"/>
                <w:color w:val="000000"/>
                <w:sz w:val="22"/>
                <w:szCs w:val="22"/>
                <w:vertAlign w:val="superscript"/>
                <w:lang w:eastAsia="en-GB"/>
              </w:rPr>
              <w:t>J</w:t>
            </w:r>
            <w:r w:rsidRPr="00883261">
              <w:rPr>
                <w:rFonts w:eastAsia="Calibri"/>
                <w:color w:val="000000"/>
                <w:sz w:val="22"/>
                <w:szCs w:val="22"/>
                <w:lang w:eastAsia="en-GB"/>
              </w:rPr>
              <w:t xml:space="preserve"> represents the Quarter Hour RR Activated Quantity associated to the Quarter Hour G</w:t>
            </w:r>
            <w:r w:rsidR="00BA5234">
              <w:rPr>
                <w:rFonts w:eastAsia="Calibri"/>
                <w:color w:val="000000"/>
                <w:sz w:val="22"/>
                <w:szCs w:val="22"/>
                <w:lang w:eastAsia="en-GB"/>
              </w:rPr>
              <w:t>B Need Met for Quarter Hour ‘J’</w:t>
            </w:r>
          </w:p>
          <w:p w14:paraId="306F4305" w14:textId="77777777" w:rsidR="00883261" w:rsidRPr="00883261" w:rsidRDefault="00883261" w:rsidP="00883261">
            <w:pPr>
              <w:overflowPunct/>
              <w:spacing w:after="0"/>
              <w:ind w:left="851"/>
              <w:jc w:val="left"/>
              <w:textAlignment w:val="auto"/>
              <w:rPr>
                <w:rFonts w:eastAsia="Calibri"/>
                <w:color w:val="000000"/>
                <w:sz w:val="22"/>
                <w:szCs w:val="22"/>
                <w:lang w:eastAsia="en-GB"/>
              </w:rPr>
            </w:pPr>
          </w:p>
          <w:p w14:paraId="376AD4C8" w14:textId="4BD066CC" w:rsidR="00883261" w:rsidRPr="00883261" w:rsidRDefault="00883261" w:rsidP="00F77ED5">
            <w:pPr>
              <w:spacing w:after="120"/>
              <w:ind w:left="1418" w:hanging="567"/>
              <w:jc w:val="left"/>
              <w:rPr>
                <w:rFonts w:eastAsia="Calibri"/>
                <w:color w:val="000000"/>
                <w:sz w:val="22"/>
                <w:szCs w:val="22"/>
                <w:lang w:eastAsia="en-GB"/>
              </w:rPr>
            </w:pPr>
            <w:r w:rsidRPr="00883261">
              <w:rPr>
                <w:rFonts w:eastAsia="Calibri"/>
                <w:color w:val="000000"/>
                <w:sz w:val="22"/>
                <w:szCs w:val="22"/>
                <w:lang w:eastAsia="en-GB"/>
              </w:rPr>
              <w:t>(vii)</w:t>
            </w:r>
            <w:r>
              <w:rPr>
                <w:rFonts w:eastAsia="Calibri"/>
                <w:color w:val="000000"/>
                <w:sz w:val="22"/>
                <w:szCs w:val="22"/>
                <w:lang w:eastAsia="en-GB"/>
              </w:rPr>
              <w:tab/>
            </w:r>
            <w:r w:rsidRPr="00883261">
              <w:rPr>
                <w:rFonts w:eastAsia="Calibri"/>
                <w:color w:val="000000"/>
                <w:sz w:val="22"/>
                <w:szCs w:val="22"/>
                <w:lang w:eastAsia="en-GB"/>
              </w:rPr>
              <w:t>in relation to Replacement Reserve Auction Results, Replacement Reserve Aggregated Unpriced System Buy Actions (RRAUSB</w:t>
            </w:r>
            <w:r w:rsidRPr="00883261">
              <w:rPr>
                <w:rFonts w:eastAsia="Calibri"/>
                <w:color w:val="000000"/>
                <w:sz w:val="22"/>
                <w:szCs w:val="22"/>
                <w:vertAlign w:val="subscript"/>
                <w:lang w:eastAsia="en-GB"/>
              </w:rPr>
              <w:t>j</w:t>
            </w:r>
            <w:r w:rsidRPr="00883261">
              <w:rPr>
                <w:rFonts w:eastAsia="Calibri"/>
                <w:color w:val="000000"/>
                <w:sz w:val="22"/>
                <w:szCs w:val="22"/>
                <w:lang w:eastAsia="en-GB"/>
              </w:rPr>
              <w:t xml:space="preserve">) determined by the SAA for each Settlement Period as below: </w:t>
            </w:r>
          </w:p>
          <w:p w14:paraId="1871DED1" w14:textId="77777777" w:rsidR="00883261" w:rsidRPr="00883261" w:rsidRDefault="00883261" w:rsidP="00883261">
            <w:pPr>
              <w:overflowPunct/>
              <w:spacing w:after="0"/>
              <w:ind w:left="1702"/>
              <w:jc w:val="left"/>
              <w:textAlignment w:val="auto"/>
              <w:rPr>
                <w:rFonts w:eastAsia="Calibri"/>
                <w:color w:val="000000"/>
                <w:sz w:val="20"/>
                <w:lang w:eastAsia="en-GB"/>
              </w:rPr>
            </w:pPr>
            <w:r w:rsidRPr="00883261">
              <w:rPr>
                <w:rFonts w:eastAsia="Calibri"/>
                <w:color w:val="000000"/>
                <w:sz w:val="20"/>
                <w:lang w:eastAsia="en-GB"/>
              </w:rPr>
              <w:t>RRAUSB</w:t>
            </w:r>
            <w:r w:rsidRPr="00883261">
              <w:rPr>
                <w:rFonts w:eastAsia="Calibri"/>
                <w:color w:val="000000"/>
                <w:sz w:val="20"/>
                <w:vertAlign w:val="subscript"/>
                <w:lang w:eastAsia="en-GB"/>
              </w:rPr>
              <w:t>j</w:t>
            </w:r>
            <w:r w:rsidRPr="00883261">
              <w:rPr>
                <w:rFonts w:eastAsia="Calibri"/>
                <w:color w:val="000000"/>
                <w:sz w:val="20"/>
                <w:lang w:eastAsia="en-GB"/>
              </w:rPr>
              <w:t xml:space="preserve"> = max {(∑</w:t>
            </w:r>
            <w:r w:rsidRPr="00883261">
              <w:rPr>
                <w:rFonts w:eastAsia="Calibri"/>
                <w:color w:val="000000"/>
                <w:sz w:val="20"/>
                <w:vertAlign w:val="superscript"/>
                <w:lang w:eastAsia="en-GB"/>
              </w:rPr>
              <w:t>n</w:t>
            </w:r>
            <w:r w:rsidRPr="00883261">
              <w:rPr>
                <w:rFonts w:eastAsia="Calibri"/>
                <w:color w:val="000000"/>
                <w:sz w:val="20"/>
                <w:vertAlign w:val="subscript"/>
                <w:lang w:eastAsia="en-GB"/>
              </w:rPr>
              <w:t>i</w:t>
            </w:r>
            <w:r w:rsidRPr="00883261">
              <w:rPr>
                <w:rFonts w:eastAsia="Calibri"/>
                <w:color w:val="000000"/>
                <w:sz w:val="20"/>
                <w:lang w:eastAsia="en-GB"/>
              </w:rPr>
              <w:t xml:space="preserve"> RRAO</w:t>
            </w:r>
            <w:r w:rsidRPr="00883261">
              <w:rPr>
                <w:rFonts w:eastAsia="Calibri"/>
                <w:color w:val="000000"/>
                <w:sz w:val="20"/>
                <w:vertAlign w:val="superscript"/>
                <w:lang w:eastAsia="en-GB"/>
              </w:rPr>
              <w:t xml:space="preserve"> n</w:t>
            </w:r>
            <w:r w:rsidRPr="00883261">
              <w:rPr>
                <w:rFonts w:eastAsia="Calibri"/>
                <w:color w:val="000000"/>
                <w:sz w:val="20"/>
                <w:vertAlign w:val="subscript"/>
                <w:lang w:eastAsia="en-GB"/>
              </w:rPr>
              <w:t>ij</w:t>
            </w:r>
            <w:r w:rsidRPr="00883261">
              <w:rPr>
                <w:rFonts w:eastAsia="Calibri"/>
                <w:color w:val="000000"/>
                <w:sz w:val="20"/>
                <w:lang w:eastAsia="en-GB"/>
              </w:rPr>
              <w:t xml:space="preserve"> + ∑</w:t>
            </w:r>
            <w:r w:rsidRPr="00883261">
              <w:rPr>
                <w:rFonts w:eastAsia="Calibri"/>
                <w:color w:val="000000"/>
                <w:sz w:val="20"/>
                <w:vertAlign w:val="superscript"/>
                <w:lang w:eastAsia="en-GB"/>
              </w:rPr>
              <w:t>n</w:t>
            </w:r>
            <w:r w:rsidRPr="00883261">
              <w:rPr>
                <w:rFonts w:eastAsia="Calibri"/>
                <w:color w:val="000000"/>
                <w:sz w:val="20"/>
                <w:vertAlign w:val="subscript"/>
                <w:lang w:eastAsia="en-GB"/>
              </w:rPr>
              <w:t>i</w:t>
            </w:r>
            <w:r w:rsidRPr="00883261">
              <w:rPr>
                <w:rFonts w:eastAsia="Calibri"/>
                <w:color w:val="000000"/>
                <w:sz w:val="20"/>
                <w:lang w:eastAsia="en-GB"/>
              </w:rPr>
              <w:t xml:space="preserve"> RRAB</w:t>
            </w:r>
            <w:r w:rsidRPr="00883261">
              <w:rPr>
                <w:rFonts w:eastAsia="Calibri"/>
                <w:color w:val="000000"/>
                <w:sz w:val="20"/>
                <w:vertAlign w:val="superscript"/>
                <w:lang w:eastAsia="en-GB"/>
              </w:rPr>
              <w:t xml:space="preserve"> n</w:t>
            </w:r>
            <w:r w:rsidRPr="00883261">
              <w:rPr>
                <w:rFonts w:eastAsia="Calibri"/>
                <w:color w:val="000000"/>
                <w:sz w:val="20"/>
                <w:vertAlign w:val="subscript"/>
                <w:lang w:eastAsia="en-GB"/>
              </w:rPr>
              <w:t>ij</w:t>
            </w:r>
            <w:r w:rsidRPr="00883261">
              <w:rPr>
                <w:rFonts w:eastAsia="Calibri"/>
                <w:color w:val="000000"/>
                <w:sz w:val="20"/>
                <w:lang w:eastAsia="en-GB"/>
              </w:rPr>
              <w:t xml:space="preserve"> ), 0} </w:t>
            </w:r>
          </w:p>
          <w:p w14:paraId="637DA974" w14:textId="38DF84B0" w:rsidR="00883261" w:rsidRPr="00883261" w:rsidRDefault="00883261" w:rsidP="00883261">
            <w:pPr>
              <w:overflowPunct/>
              <w:spacing w:after="0"/>
              <w:ind w:left="3404"/>
              <w:jc w:val="left"/>
              <w:textAlignment w:val="auto"/>
              <w:rPr>
                <w:rFonts w:eastAsia="Calibri"/>
                <w:color w:val="000000"/>
                <w:sz w:val="20"/>
                <w:lang w:eastAsia="en-GB"/>
              </w:rPr>
            </w:pPr>
            <w:r w:rsidRPr="00883261">
              <w:rPr>
                <w:rFonts w:eastAsia="Calibri"/>
                <w:color w:val="000000"/>
                <w:sz w:val="20"/>
                <w:lang w:eastAsia="en-GB"/>
              </w:rPr>
              <w:t>+ max (∑</w:t>
            </w:r>
            <w:r w:rsidRPr="00883261">
              <w:rPr>
                <w:rFonts w:eastAsia="Calibri"/>
                <w:color w:val="000000"/>
                <w:sz w:val="20"/>
                <w:vertAlign w:val="superscript"/>
                <w:lang w:eastAsia="en-GB"/>
              </w:rPr>
              <w:t>J</w:t>
            </w:r>
            <w:r w:rsidRPr="00883261">
              <w:rPr>
                <w:rFonts w:eastAsia="Calibri"/>
                <w:color w:val="000000"/>
                <w:sz w:val="20"/>
                <w:lang w:eastAsia="en-GB"/>
              </w:rPr>
              <w:t xml:space="preserve"> VI</w:t>
            </w:r>
            <w:r w:rsidRPr="00883261">
              <w:rPr>
                <w:rFonts w:eastAsia="Calibri"/>
                <w:color w:val="000000"/>
                <w:sz w:val="20"/>
                <w:vertAlign w:val="superscript"/>
                <w:lang w:eastAsia="en-GB"/>
              </w:rPr>
              <w:t xml:space="preserve"> n</w:t>
            </w:r>
            <w:r w:rsidRPr="00883261">
              <w:rPr>
                <w:rFonts w:eastAsia="Calibri"/>
                <w:color w:val="000000"/>
                <w:sz w:val="20"/>
                <w:vertAlign w:val="subscript"/>
                <w:lang w:eastAsia="en-GB"/>
              </w:rPr>
              <w:t>j</w:t>
            </w:r>
            <w:r w:rsidRPr="00883261">
              <w:rPr>
                <w:rFonts w:eastAsia="Calibri"/>
                <w:color w:val="000000"/>
                <w:sz w:val="20"/>
                <w:lang w:eastAsia="en-GB"/>
              </w:rPr>
              <w:t xml:space="preserve"> , 0) – max (∑</w:t>
            </w:r>
            <w:r w:rsidRPr="00883261">
              <w:rPr>
                <w:rFonts w:eastAsia="Calibri"/>
                <w:color w:val="000000"/>
                <w:sz w:val="20"/>
                <w:vertAlign w:val="superscript"/>
                <w:lang w:eastAsia="en-GB"/>
              </w:rPr>
              <w:t xml:space="preserve">J </w:t>
            </w:r>
            <w:r w:rsidRPr="00883261">
              <w:rPr>
                <w:rFonts w:eastAsia="Calibri"/>
                <w:color w:val="000000"/>
                <w:sz w:val="20"/>
                <w:lang w:eastAsia="en-GB"/>
              </w:rPr>
              <w:t>VGB</w:t>
            </w:r>
            <w:r w:rsidRPr="00883261">
              <w:rPr>
                <w:rFonts w:eastAsia="Calibri"/>
                <w:color w:val="000000"/>
                <w:sz w:val="20"/>
                <w:vertAlign w:val="superscript"/>
                <w:lang w:eastAsia="en-GB"/>
              </w:rPr>
              <w:t xml:space="preserve"> J</w:t>
            </w:r>
            <w:r w:rsidRPr="00883261">
              <w:rPr>
                <w:rFonts w:eastAsia="Calibri"/>
                <w:color w:val="000000"/>
                <w:sz w:val="20"/>
                <w:vertAlign w:val="subscript"/>
                <w:lang w:eastAsia="en-GB"/>
              </w:rPr>
              <w:t>j</w:t>
            </w:r>
            <w:r w:rsidR="00A272F7">
              <w:rPr>
                <w:rFonts w:eastAsia="Calibri"/>
                <w:color w:val="000000"/>
                <w:sz w:val="20"/>
                <w:lang w:eastAsia="en-GB"/>
              </w:rPr>
              <w:t>, 0)</w:t>
            </w:r>
          </w:p>
          <w:p w14:paraId="66DAA373" w14:textId="77777777" w:rsidR="00883261" w:rsidRPr="00883261" w:rsidRDefault="00883261" w:rsidP="00883261">
            <w:pPr>
              <w:overflowPunct/>
              <w:spacing w:after="0"/>
              <w:ind w:left="3404"/>
              <w:jc w:val="left"/>
              <w:textAlignment w:val="auto"/>
              <w:rPr>
                <w:rFonts w:eastAsia="Calibri"/>
                <w:color w:val="000000"/>
                <w:sz w:val="20"/>
                <w:lang w:eastAsia="en-GB"/>
              </w:rPr>
            </w:pPr>
          </w:p>
          <w:p w14:paraId="6CBD6A96" w14:textId="77777777" w:rsidR="00883261" w:rsidRPr="00883261" w:rsidRDefault="00883261" w:rsidP="00883261">
            <w:pPr>
              <w:overflowPunct/>
              <w:spacing w:after="0"/>
              <w:ind w:left="851"/>
              <w:jc w:val="left"/>
              <w:textAlignment w:val="auto"/>
              <w:rPr>
                <w:rFonts w:eastAsia="Calibri"/>
                <w:color w:val="000000"/>
                <w:sz w:val="22"/>
                <w:szCs w:val="22"/>
                <w:lang w:eastAsia="en-GB"/>
              </w:rPr>
            </w:pPr>
            <w:r w:rsidRPr="00883261">
              <w:rPr>
                <w:rFonts w:eastAsia="Calibri"/>
                <w:color w:val="000000"/>
                <w:sz w:val="22"/>
                <w:szCs w:val="22"/>
                <w:lang w:eastAsia="en-GB"/>
              </w:rPr>
              <w:t>where VI</w:t>
            </w:r>
            <w:r w:rsidRPr="00883261">
              <w:rPr>
                <w:rFonts w:eastAsia="Calibri"/>
                <w:color w:val="000000"/>
                <w:sz w:val="22"/>
                <w:szCs w:val="22"/>
                <w:vertAlign w:val="superscript"/>
                <w:lang w:eastAsia="en-GB"/>
              </w:rPr>
              <w:t>J</w:t>
            </w:r>
            <w:r w:rsidRPr="00883261">
              <w:rPr>
                <w:rFonts w:eastAsia="Calibri"/>
                <w:color w:val="000000"/>
                <w:sz w:val="22"/>
                <w:szCs w:val="22"/>
                <w:lang w:eastAsia="en-GB"/>
              </w:rPr>
              <w:t xml:space="preserve"> represents the Quarter Hour Volume Interconnector Schedule to be determined from the Quarter Hour Interconnector Schedule (I</w:t>
            </w:r>
            <w:r w:rsidRPr="00883261">
              <w:rPr>
                <w:rFonts w:eastAsia="Calibri"/>
                <w:color w:val="000000"/>
                <w:sz w:val="22"/>
                <w:szCs w:val="22"/>
                <w:vertAlign w:val="superscript"/>
                <w:lang w:eastAsia="en-GB"/>
              </w:rPr>
              <w:t>J</w:t>
            </w:r>
            <w:r w:rsidRPr="00883261">
              <w:rPr>
                <w:rFonts w:eastAsia="Calibri"/>
                <w:color w:val="000000"/>
                <w:sz w:val="22"/>
                <w:szCs w:val="22"/>
                <w:lang w:eastAsia="en-GB"/>
              </w:rPr>
              <w:t xml:space="preserve">) as below; </w:t>
            </w:r>
          </w:p>
          <w:p w14:paraId="39AEE757" w14:textId="77777777" w:rsidR="00883261" w:rsidRPr="00883261" w:rsidRDefault="00883261" w:rsidP="00883261">
            <w:pPr>
              <w:overflowPunct/>
              <w:spacing w:after="0"/>
              <w:ind w:left="1702"/>
              <w:jc w:val="left"/>
              <w:textAlignment w:val="auto"/>
              <w:rPr>
                <w:rFonts w:eastAsia="Calibri"/>
                <w:color w:val="000000"/>
                <w:sz w:val="22"/>
                <w:szCs w:val="22"/>
                <w:lang w:eastAsia="en-GB"/>
              </w:rPr>
            </w:pPr>
          </w:p>
          <w:p w14:paraId="05EDCF59" w14:textId="5F55A565" w:rsidR="00883261" w:rsidRPr="00883261" w:rsidRDefault="00883261" w:rsidP="00883261">
            <w:pPr>
              <w:overflowPunct/>
              <w:spacing w:after="0"/>
              <w:ind w:left="1702"/>
              <w:jc w:val="left"/>
              <w:textAlignment w:val="auto"/>
              <w:rPr>
                <w:rFonts w:eastAsia="Calibri"/>
                <w:color w:val="000000"/>
                <w:sz w:val="22"/>
                <w:szCs w:val="22"/>
                <w:lang w:eastAsia="en-GB"/>
              </w:rPr>
            </w:pPr>
            <w:r w:rsidRPr="00883261">
              <w:rPr>
                <w:rFonts w:eastAsia="Calibri"/>
                <w:color w:val="000000"/>
                <w:sz w:val="22"/>
                <w:szCs w:val="22"/>
                <w:lang w:eastAsia="en-GB"/>
              </w:rPr>
              <w:t>VI</w:t>
            </w:r>
            <w:r w:rsidRPr="00883261">
              <w:rPr>
                <w:rFonts w:eastAsia="Calibri"/>
                <w:color w:val="000000"/>
                <w:sz w:val="22"/>
                <w:szCs w:val="22"/>
                <w:vertAlign w:val="superscript"/>
                <w:lang w:eastAsia="en-GB"/>
              </w:rPr>
              <w:t>J</w:t>
            </w:r>
            <w:r w:rsidRPr="00883261">
              <w:rPr>
                <w:rFonts w:eastAsia="Calibri"/>
                <w:color w:val="000000"/>
                <w:sz w:val="22"/>
                <w:szCs w:val="22"/>
                <w:lang w:eastAsia="en-GB"/>
              </w:rPr>
              <w:t xml:space="preserve"> = I</w:t>
            </w:r>
            <w:r w:rsidRPr="00883261">
              <w:rPr>
                <w:rFonts w:eastAsia="Calibri"/>
                <w:color w:val="000000"/>
                <w:sz w:val="22"/>
                <w:szCs w:val="22"/>
                <w:vertAlign w:val="superscript"/>
                <w:lang w:eastAsia="en-GB"/>
              </w:rPr>
              <w:t>J</w:t>
            </w:r>
            <w:r w:rsidR="00A272F7">
              <w:rPr>
                <w:rFonts w:eastAsia="Calibri"/>
                <w:color w:val="000000"/>
                <w:sz w:val="22"/>
                <w:szCs w:val="22"/>
                <w:lang w:eastAsia="en-GB"/>
              </w:rPr>
              <w:t xml:space="preserve"> * 0.25</w:t>
            </w:r>
          </w:p>
          <w:p w14:paraId="0F383B8A" w14:textId="77777777" w:rsidR="00883261" w:rsidRPr="00883261" w:rsidRDefault="00883261" w:rsidP="00883261">
            <w:pPr>
              <w:overflowPunct/>
              <w:spacing w:after="0"/>
              <w:ind w:left="1702"/>
              <w:jc w:val="left"/>
              <w:textAlignment w:val="auto"/>
              <w:rPr>
                <w:rFonts w:eastAsia="Calibri"/>
                <w:color w:val="000000"/>
                <w:sz w:val="22"/>
                <w:szCs w:val="22"/>
                <w:lang w:eastAsia="en-GB"/>
              </w:rPr>
            </w:pPr>
          </w:p>
          <w:p w14:paraId="7B50C511" w14:textId="77777777" w:rsidR="00883261" w:rsidRPr="00883261" w:rsidRDefault="00883261" w:rsidP="00F77ED5">
            <w:pPr>
              <w:overflowPunct/>
              <w:spacing w:after="0"/>
              <w:ind w:left="851"/>
              <w:jc w:val="left"/>
              <w:textAlignment w:val="auto"/>
              <w:rPr>
                <w:sz w:val="22"/>
                <w:szCs w:val="22"/>
              </w:rPr>
            </w:pPr>
            <w:r w:rsidRPr="00883261">
              <w:rPr>
                <w:rFonts w:eastAsia="Calibri"/>
                <w:color w:val="000000"/>
                <w:sz w:val="22"/>
                <w:szCs w:val="22"/>
                <w:lang w:eastAsia="en-GB"/>
              </w:rPr>
              <w:t>where I</w:t>
            </w:r>
            <w:r w:rsidRPr="00883261">
              <w:rPr>
                <w:rFonts w:eastAsia="Calibri"/>
                <w:color w:val="000000"/>
                <w:sz w:val="22"/>
                <w:szCs w:val="22"/>
                <w:vertAlign w:val="superscript"/>
                <w:lang w:eastAsia="en-GB"/>
              </w:rPr>
              <w:t>J</w:t>
            </w:r>
            <w:r w:rsidRPr="00883261">
              <w:rPr>
                <w:rFonts w:eastAsia="Calibri"/>
                <w:color w:val="000000"/>
                <w:sz w:val="22"/>
                <w:szCs w:val="22"/>
                <w:lang w:eastAsia="en-GB"/>
              </w:rPr>
              <w:t xml:space="preserve"> represents the Quarter Hour RR Activated Quantity associated to the Quarter Hour Interconnector Schedule for Quarter Hour ‘J’</w:t>
            </w:r>
          </w:p>
          <w:p w14:paraId="4FF225DB" w14:textId="77777777" w:rsidR="00844D25" w:rsidRPr="002E65EC" w:rsidRDefault="00844D25">
            <w:pPr>
              <w:pStyle w:val="Table"/>
              <w:keepLines w:val="0"/>
              <w:ind w:left="743"/>
              <w:rPr>
                <w:sz w:val="22"/>
                <w:szCs w:val="22"/>
              </w:rPr>
            </w:pPr>
          </w:p>
          <w:p w14:paraId="17A310B6" w14:textId="77777777" w:rsidR="00844D25" w:rsidRPr="002E65EC" w:rsidRDefault="00BA4A00">
            <w:pPr>
              <w:pStyle w:val="Table"/>
              <w:keepLines w:val="0"/>
              <w:rPr>
                <w:sz w:val="22"/>
                <w:szCs w:val="22"/>
              </w:rPr>
            </w:pPr>
            <w:r w:rsidRPr="002E65EC">
              <w:rPr>
                <w:sz w:val="22"/>
                <w:szCs w:val="22"/>
              </w:rPr>
              <w:t>Sell System Actions (QSS</w:t>
            </w:r>
            <w:r w:rsidRPr="002E65EC">
              <w:rPr>
                <w:sz w:val="22"/>
                <w:szCs w:val="22"/>
                <w:vertAlign w:val="superscript"/>
              </w:rPr>
              <w:t>w</w:t>
            </w:r>
            <w:r w:rsidRPr="002E65EC">
              <w:rPr>
                <w:sz w:val="22"/>
                <w:szCs w:val="22"/>
                <w:vertAlign w:val="subscript"/>
              </w:rPr>
              <w:t>j</w:t>
            </w:r>
            <w:r w:rsidRPr="002E65EC">
              <w:rPr>
                <w:sz w:val="22"/>
                <w:szCs w:val="22"/>
              </w:rPr>
              <w:t>) are considered to be:</w:t>
            </w:r>
          </w:p>
          <w:p w14:paraId="65C4DAE6" w14:textId="77777777" w:rsidR="00844D25" w:rsidRPr="002E65EC" w:rsidRDefault="00844D25">
            <w:pPr>
              <w:pStyle w:val="Table"/>
              <w:keepLines w:val="0"/>
              <w:rPr>
                <w:sz w:val="22"/>
                <w:szCs w:val="22"/>
              </w:rPr>
            </w:pPr>
          </w:p>
          <w:p w14:paraId="4C0EA004" w14:textId="77777777" w:rsidR="00844D25" w:rsidRPr="002E65EC" w:rsidRDefault="00BA4A00">
            <w:pPr>
              <w:pStyle w:val="Table"/>
              <w:keepLines w:val="0"/>
              <w:spacing w:before="0" w:after="120"/>
              <w:ind w:left="1418" w:right="0" w:hanging="567"/>
              <w:rPr>
                <w:sz w:val="22"/>
                <w:szCs w:val="22"/>
              </w:rPr>
            </w:pPr>
            <w:r w:rsidRPr="002E65EC">
              <w:rPr>
                <w:sz w:val="22"/>
                <w:szCs w:val="22"/>
              </w:rPr>
              <w:t>i.</w:t>
            </w:r>
            <w:r w:rsidRPr="002E65EC">
              <w:rPr>
                <w:sz w:val="22"/>
                <w:szCs w:val="22"/>
              </w:rPr>
              <w:tab/>
              <w:t xml:space="preserve">All those Accepted Bids </w:t>
            </w:r>
            <w:r w:rsidRPr="002E65EC">
              <w:rPr>
                <w:bCs/>
                <w:sz w:val="22"/>
                <w:szCs w:val="22"/>
              </w:rPr>
              <w:t>(QAB</w:t>
            </w:r>
            <w:r w:rsidRPr="002E65EC">
              <w:rPr>
                <w:bCs/>
                <w:sz w:val="22"/>
                <w:szCs w:val="22"/>
                <w:vertAlign w:val="superscript"/>
              </w:rPr>
              <w:t>kn</w:t>
            </w:r>
            <w:r w:rsidRPr="002E65EC">
              <w:rPr>
                <w:bCs/>
                <w:sz w:val="22"/>
                <w:szCs w:val="22"/>
                <w:vertAlign w:val="subscript"/>
              </w:rPr>
              <w:t>ij</w:t>
            </w:r>
            <w:r w:rsidRPr="002E65EC">
              <w:rPr>
                <w:bCs/>
                <w:sz w:val="22"/>
                <w:szCs w:val="22"/>
              </w:rPr>
              <w:t>)</w:t>
            </w:r>
            <w:r w:rsidRPr="002E65EC">
              <w:rPr>
                <w:b/>
                <w:bCs/>
                <w:sz w:val="22"/>
                <w:szCs w:val="22"/>
              </w:rPr>
              <w:t xml:space="preserve"> </w:t>
            </w:r>
            <w:r w:rsidRPr="002E65EC">
              <w:rPr>
                <w:sz w:val="22"/>
                <w:szCs w:val="22"/>
              </w:rPr>
              <w:t>which are not “De Minimis Acceptance Volumes”; and</w:t>
            </w:r>
          </w:p>
          <w:p w14:paraId="681D99F5" w14:textId="77777777" w:rsidR="00844D25" w:rsidRPr="002E65EC" w:rsidRDefault="00BA4A00">
            <w:pPr>
              <w:pStyle w:val="Table"/>
              <w:keepLines w:val="0"/>
              <w:spacing w:before="0" w:after="120"/>
              <w:ind w:left="1418" w:right="0" w:hanging="567"/>
              <w:rPr>
                <w:sz w:val="22"/>
                <w:szCs w:val="22"/>
              </w:rPr>
            </w:pPr>
            <w:r w:rsidRPr="002E65EC">
              <w:rPr>
                <w:sz w:val="22"/>
                <w:szCs w:val="22"/>
              </w:rPr>
              <w:t>ii.</w:t>
            </w:r>
            <w:r w:rsidRPr="002E65EC">
              <w:rPr>
                <w:sz w:val="22"/>
                <w:szCs w:val="22"/>
              </w:rPr>
              <w:tab/>
              <w:t>All Balancing Services Adjustment Sell Actions (QBSAS</w:t>
            </w:r>
            <w:r w:rsidRPr="002E65EC">
              <w:rPr>
                <w:sz w:val="22"/>
                <w:szCs w:val="22"/>
                <w:vertAlign w:val="superscript"/>
              </w:rPr>
              <w:t>m</w:t>
            </w:r>
            <w:r w:rsidRPr="002E65EC">
              <w:rPr>
                <w:sz w:val="22"/>
                <w:szCs w:val="22"/>
                <w:vertAlign w:val="subscript"/>
              </w:rPr>
              <w:t>j</w:t>
            </w:r>
            <w:r w:rsidRPr="002E65EC">
              <w:rPr>
                <w:sz w:val="22"/>
                <w:szCs w:val="22"/>
              </w:rPr>
              <w:t>) which are not “De Minimis Acceptance Volumes”.</w:t>
            </w:r>
          </w:p>
          <w:p w14:paraId="20850BE3" w14:textId="038B37EA" w:rsidR="00883261" w:rsidRPr="00883261" w:rsidRDefault="00883261" w:rsidP="00883261">
            <w:pPr>
              <w:spacing w:after="120"/>
              <w:ind w:left="1418" w:hanging="567"/>
              <w:jc w:val="left"/>
              <w:rPr>
                <w:rFonts w:eastAsia="Calibri"/>
                <w:color w:val="000000"/>
                <w:sz w:val="22"/>
                <w:szCs w:val="22"/>
                <w:lang w:eastAsia="en-GB"/>
              </w:rPr>
            </w:pPr>
            <w:r w:rsidRPr="00883261">
              <w:rPr>
                <w:rFonts w:eastAsia="Calibri"/>
                <w:color w:val="000000"/>
                <w:sz w:val="22"/>
                <w:szCs w:val="22"/>
                <w:lang w:eastAsia="en-GB"/>
              </w:rPr>
              <w:t>(iii)</w:t>
            </w:r>
            <w:r>
              <w:rPr>
                <w:rFonts w:eastAsia="Calibri"/>
                <w:color w:val="000000"/>
                <w:sz w:val="22"/>
                <w:szCs w:val="22"/>
                <w:lang w:eastAsia="en-GB"/>
              </w:rPr>
              <w:tab/>
            </w:r>
            <w:r w:rsidRPr="00883261">
              <w:rPr>
                <w:rFonts w:eastAsia="Calibri"/>
                <w:color w:val="000000"/>
                <w:sz w:val="22"/>
                <w:szCs w:val="22"/>
                <w:lang w:eastAsia="en-GB"/>
              </w:rPr>
              <w:t>in relation to Replacement Reserve Auction Results, the negative values of Quarter Hour Volume GB Need Met (VGB</w:t>
            </w:r>
            <w:r w:rsidRPr="00883261">
              <w:rPr>
                <w:rFonts w:eastAsia="Calibri"/>
                <w:color w:val="000000"/>
                <w:sz w:val="22"/>
                <w:szCs w:val="22"/>
                <w:vertAlign w:val="superscript"/>
                <w:lang w:eastAsia="en-GB"/>
              </w:rPr>
              <w:t>J</w:t>
            </w:r>
            <w:r w:rsidRPr="00883261">
              <w:rPr>
                <w:rFonts w:eastAsia="Calibri"/>
                <w:color w:val="000000"/>
                <w:sz w:val="22"/>
                <w:szCs w:val="22"/>
                <w:vertAlign w:val="subscript"/>
                <w:lang w:eastAsia="en-GB"/>
              </w:rPr>
              <w:t>j</w:t>
            </w:r>
            <w:r w:rsidRPr="00883261">
              <w:rPr>
                <w:rFonts w:eastAsia="Calibri"/>
                <w:color w:val="000000"/>
                <w:sz w:val="22"/>
                <w:szCs w:val="22"/>
                <w:lang w:eastAsia="en-GB"/>
              </w:rPr>
              <w:t xml:space="preserve">) in MWh for each Quarter Hour falling within Settlement Period j </w:t>
            </w:r>
            <w:r w:rsidR="00A272F7">
              <w:rPr>
                <w:rFonts w:eastAsia="Calibri"/>
                <w:color w:val="000000"/>
                <w:sz w:val="22"/>
                <w:szCs w:val="22"/>
                <w:lang w:eastAsia="en-GB"/>
              </w:rPr>
              <w:t>determined by the SAA as below:</w:t>
            </w:r>
          </w:p>
          <w:p w14:paraId="2B25CCD2" w14:textId="77777777" w:rsidR="00883261" w:rsidRPr="00883261" w:rsidRDefault="00883261" w:rsidP="00883261">
            <w:pPr>
              <w:overflowPunct/>
              <w:spacing w:after="0"/>
              <w:ind w:left="1418"/>
              <w:jc w:val="left"/>
              <w:textAlignment w:val="auto"/>
              <w:rPr>
                <w:rFonts w:eastAsia="Calibri"/>
                <w:color w:val="000000"/>
                <w:sz w:val="22"/>
                <w:szCs w:val="22"/>
                <w:lang w:eastAsia="en-GB"/>
              </w:rPr>
            </w:pPr>
            <w:r w:rsidRPr="00883261">
              <w:rPr>
                <w:rFonts w:eastAsia="Calibri"/>
                <w:color w:val="000000"/>
                <w:sz w:val="22"/>
                <w:szCs w:val="22"/>
                <w:lang w:eastAsia="en-GB"/>
              </w:rPr>
              <w:t>VGB</w:t>
            </w:r>
            <w:r w:rsidRPr="00883261">
              <w:rPr>
                <w:rFonts w:eastAsia="Calibri"/>
                <w:color w:val="000000"/>
                <w:sz w:val="22"/>
                <w:szCs w:val="22"/>
                <w:vertAlign w:val="superscript"/>
                <w:lang w:eastAsia="en-GB"/>
              </w:rPr>
              <w:t>J</w:t>
            </w:r>
            <w:r w:rsidRPr="00883261">
              <w:rPr>
                <w:rFonts w:eastAsia="Calibri"/>
                <w:color w:val="000000"/>
                <w:sz w:val="22"/>
                <w:szCs w:val="22"/>
                <w:lang w:eastAsia="en-GB"/>
              </w:rPr>
              <w:t xml:space="preserve"> = GB</w:t>
            </w:r>
            <w:r w:rsidRPr="00883261">
              <w:rPr>
                <w:rFonts w:eastAsia="Calibri"/>
                <w:color w:val="000000"/>
                <w:sz w:val="22"/>
                <w:szCs w:val="22"/>
                <w:vertAlign w:val="superscript"/>
                <w:lang w:eastAsia="en-GB"/>
              </w:rPr>
              <w:t>J</w:t>
            </w:r>
            <w:r w:rsidRPr="00883261">
              <w:rPr>
                <w:rFonts w:eastAsia="Calibri"/>
                <w:color w:val="000000"/>
                <w:sz w:val="22"/>
                <w:szCs w:val="22"/>
                <w:lang w:eastAsia="en-GB"/>
              </w:rPr>
              <w:t xml:space="preserve"> * 0.25 </w:t>
            </w:r>
          </w:p>
          <w:p w14:paraId="642F6775" w14:textId="77777777" w:rsidR="00883261" w:rsidRPr="00883261" w:rsidRDefault="00883261" w:rsidP="00883261">
            <w:pPr>
              <w:overflowPunct/>
              <w:spacing w:after="0"/>
              <w:ind w:left="1418"/>
              <w:jc w:val="left"/>
              <w:textAlignment w:val="auto"/>
              <w:rPr>
                <w:rFonts w:eastAsia="Calibri"/>
                <w:color w:val="000000"/>
                <w:sz w:val="22"/>
                <w:szCs w:val="22"/>
                <w:lang w:eastAsia="en-GB"/>
              </w:rPr>
            </w:pPr>
          </w:p>
          <w:p w14:paraId="09A0E52C" w14:textId="4306D6A0" w:rsidR="00883261" w:rsidRPr="00883261" w:rsidRDefault="00883261" w:rsidP="00883261">
            <w:pPr>
              <w:overflowPunct/>
              <w:spacing w:after="0"/>
              <w:ind w:left="851"/>
              <w:jc w:val="left"/>
              <w:textAlignment w:val="auto"/>
              <w:rPr>
                <w:rFonts w:eastAsia="Calibri"/>
                <w:color w:val="000000"/>
                <w:sz w:val="22"/>
                <w:szCs w:val="22"/>
                <w:lang w:eastAsia="en-GB"/>
              </w:rPr>
            </w:pPr>
            <w:r w:rsidRPr="00883261">
              <w:rPr>
                <w:rFonts w:eastAsia="Calibri"/>
                <w:color w:val="000000"/>
                <w:sz w:val="22"/>
                <w:szCs w:val="22"/>
                <w:lang w:eastAsia="en-GB"/>
              </w:rPr>
              <w:t>where GB</w:t>
            </w:r>
            <w:r w:rsidRPr="00883261">
              <w:rPr>
                <w:rFonts w:eastAsia="Calibri"/>
                <w:color w:val="000000"/>
                <w:sz w:val="22"/>
                <w:szCs w:val="22"/>
                <w:vertAlign w:val="superscript"/>
                <w:lang w:eastAsia="en-GB"/>
              </w:rPr>
              <w:t>J</w:t>
            </w:r>
            <w:r w:rsidRPr="00883261">
              <w:rPr>
                <w:rFonts w:eastAsia="Calibri"/>
                <w:color w:val="000000"/>
                <w:sz w:val="22"/>
                <w:szCs w:val="22"/>
                <w:lang w:eastAsia="en-GB"/>
              </w:rPr>
              <w:t xml:space="preserve"> represents the Quarter Hour RR Activated Quantity associated to the Quarter Hour G</w:t>
            </w:r>
            <w:r w:rsidR="00A272F7">
              <w:rPr>
                <w:rFonts w:eastAsia="Calibri"/>
                <w:color w:val="000000"/>
                <w:sz w:val="22"/>
                <w:szCs w:val="22"/>
                <w:lang w:eastAsia="en-GB"/>
              </w:rPr>
              <w:t>B Need Met for Quarter Hour ‘J’</w:t>
            </w:r>
          </w:p>
          <w:p w14:paraId="7C849183" w14:textId="77777777" w:rsidR="00883261" w:rsidRPr="00883261" w:rsidRDefault="00883261" w:rsidP="00883261">
            <w:pPr>
              <w:overflowPunct/>
              <w:spacing w:after="0"/>
              <w:ind w:left="851"/>
              <w:jc w:val="left"/>
              <w:textAlignment w:val="auto"/>
              <w:rPr>
                <w:rFonts w:eastAsia="Calibri"/>
                <w:color w:val="000000"/>
                <w:sz w:val="22"/>
                <w:szCs w:val="22"/>
                <w:lang w:eastAsia="en-GB"/>
              </w:rPr>
            </w:pPr>
          </w:p>
          <w:p w14:paraId="04CF4834" w14:textId="48B0A51E" w:rsidR="00883261" w:rsidRPr="00883261" w:rsidRDefault="00883261" w:rsidP="00F77ED5">
            <w:pPr>
              <w:spacing w:after="0"/>
              <w:ind w:left="1418" w:hanging="567"/>
              <w:jc w:val="left"/>
              <w:rPr>
                <w:rFonts w:eastAsia="Calibri"/>
                <w:color w:val="000000"/>
                <w:sz w:val="22"/>
                <w:szCs w:val="22"/>
                <w:lang w:eastAsia="en-GB"/>
              </w:rPr>
            </w:pPr>
            <w:r w:rsidRPr="00883261">
              <w:rPr>
                <w:rFonts w:eastAsia="Calibri"/>
                <w:color w:val="000000"/>
                <w:sz w:val="22"/>
                <w:szCs w:val="22"/>
                <w:lang w:eastAsia="en-GB"/>
              </w:rPr>
              <w:t>(iv)</w:t>
            </w:r>
            <w:r>
              <w:rPr>
                <w:rFonts w:eastAsia="Calibri"/>
                <w:color w:val="000000"/>
                <w:sz w:val="22"/>
                <w:szCs w:val="22"/>
                <w:lang w:eastAsia="en-GB"/>
              </w:rPr>
              <w:tab/>
            </w:r>
            <w:r w:rsidRPr="00883261">
              <w:rPr>
                <w:rFonts w:eastAsia="Calibri"/>
                <w:color w:val="000000"/>
                <w:sz w:val="22"/>
                <w:szCs w:val="22"/>
                <w:lang w:eastAsia="en-GB"/>
              </w:rPr>
              <w:t>in relation to Replacement Reserve Auction Results, Replacement Reserve Aggregated Unpriced System Sell Actions (RRAUSS</w:t>
            </w:r>
            <w:r w:rsidRPr="00883261">
              <w:rPr>
                <w:rFonts w:eastAsia="Calibri"/>
                <w:color w:val="000000"/>
                <w:sz w:val="22"/>
                <w:szCs w:val="22"/>
                <w:vertAlign w:val="subscript"/>
                <w:lang w:eastAsia="en-GB"/>
              </w:rPr>
              <w:t>j</w:t>
            </w:r>
            <w:r w:rsidRPr="00883261">
              <w:rPr>
                <w:rFonts w:eastAsia="Calibri"/>
                <w:color w:val="000000"/>
                <w:sz w:val="22"/>
                <w:szCs w:val="22"/>
                <w:lang w:eastAsia="en-GB"/>
              </w:rPr>
              <w:t>) determined by the SAA for e</w:t>
            </w:r>
            <w:r w:rsidR="00A272F7">
              <w:rPr>
                <w:rFonts w:eastAsia="Calibri"/>
                <w:color w:val="000000"/>
                <w:sz w:val="22"/>
                <w:szCs w:val="22"/>
                <w:lang w:eastAsia="en-GB"/>
              </w:rPr>
              <w:t>ach Settlement Period as below:</w:t>
            </w:r>
          </w:p>
          <w:p w14:paraId="1F119EE0" w14:textId="77777777" w:rsidR="00883261" w:rsidRPr="00883261" w:rsidRDefault="00883261" w:rsidP="00883261">
            <w:pPr>
              <w:overflowPunct/>
              <w:spacing w:after="0"/>
              <w:ind w:left="1702"/>
              <w:jc w:val="left"/>
              <w:textAlignment w:val="auto"/>
              <w:rPr>
                <w:rFonts w:eastAsia="Calibri"/>
                <w:color w:val="000000"/>
                <w:sz w:val="20"/>
                <w:lang w:eastAsia="en-GB"/>
              </w:rPr>
            </w:pPr>
            <w:r w:rsidRPr="00883261">
              <w:rPr>
                <w:rFonts w:eastAsia="Calibri"/>
                <w:color w:val="000000"/>
                <w:sz w:val="20"/>
                <w:lang w:eastAsia="en-GB"/>
              </w:rPr>
              <w:t>RRAUSSj = min {(∑</w:t>
            </w:r>
            <w:r w:rsidRPr="00883261">
              <w:rPr>
                <w:rFonts w:eastAsia="Calibri"/>
                <w:color w:val="000000"/>
                <w:sz w:val="20"/>
                <w:vertAlign w:val="superscript"/>
                <w:lang w:eastAsia="en-GB"/>
              </w:rPr>
              <w:t>n</w:t>
            </w:r>
            <w:r w:rsidRPr="00883261">
              <w:rPr>
                <w:rFonts w:eastAsia="Calibri"/>
                <w:color w:val="000000"/>
                <w:sz w:val="20"/>
                <w:vertAlign w:val="subscript"/>
                <w:lang w:eastAsia="en-GB"/>
              </w:rPr>
              <w:t>i</w:t>
            </w:r>
            <w:r w:rsidRPr="00883261">
              <w:rPr>
                <w:rFonts w:eastAsia="Calibri"/>
                <w:color w:val="000000"/>
                <w:sz w:val="20"/>
                <w:lang w:eastAsia="en-GB"/>
              </w:rPr>
              <w:t xml:space="preserve"> RRAO</w:t>
            </w:r>
            <w:r w:rsidRPr="00883261">
              <w:rPr>
                <w:rFonts w:eastAsia="Calibri"/>
                <w:color w:val="000000"/>
                <w:sz w:val="20"/>
                <w:vertAlign w:val="superscript"/>
                <w:lang w:eastAsia="en-GB"/>
              </w:rPr>
              <w:t xml:space="preserve"> n</w:t>
            </w:r>
            <w:r w:rsidRPr="00883261">
              <w:rPr>
                <w:rFonts w:eastAsia="Calibri"/>
                <w:color w:val="000000"/>
                <w:sz w:val="20"/>
                <w:vertAlign w:val="subscript"/>
                <w:lang w:eastAsia="en-GB"/>
              </w:rPr>
              <w:t>ij</w:t>
            </w:r>
            <w:r w:rsidRPr="00883261">
              <w:rPr>
                <w:rFonts w:eastAsia="Calibri"/>
                <w:color w:val="000000"/>
                <w:sz w:val="20"/>
                <w:lang w:eastAsia="en-GB"/>
              </w:rPr>
              <w:t xml:space="preserve"> + ∑</w:t>
            </w:r>
            <w:r w:rsidRPr="00883261">
              <w:rPr>
                <w:rFonts w:eastAsia="Calibri"/>
                <w:color w:val="000000"/>
                <w:sz w:val="20"/>
                <w:vertAlign w:val="superscript"/>
                <w:lang w:eastAsia="en-GB"/>
              </w:rPr>
              <w:t>n</w:t>
            </w:r>
            <w:r w:rsidRPr="00883261">
              <w:rPr>
                <w:rFonts w:eastAsia="Calibri"/>
                <w:color w:val="000000"/>
                <w:sz w:val="20"/>
                <w:vertAlign w:val="subscript"/>
                <w:lang w:eastAsia="en-GB"/>
              </w:rPr>
              <w:t>i</w:t>
            </w:r>
            <w:r w:rsidRPr="00883261">
              <w:rPr>
                <w:rFonts w:eastAsia="Calibri"/>
                <w:color w:val="000000"/>
                <w:sz w:val="20"/>
                <w:lang w:eastAsia="en-GB"/>
              </w:rPr>
              <w:t xml:space="preserve"> RRAB</w:t>
            </w:r>
            <w:r w:rsidRPr="00883261">
              <w:rPr>
                <w:rFonts w:eastAsia="Calibri"/>
                <w:color w:val="000000"/>
                <w:sz w:val="20"/>
                <w:vertAlign w:val="superscript"/>
                <w:lang w:eastAsia="en-GB"/>
              </w:rPr>
              <w:t xml:space="preserve"> n</w:t>
            </w:r>
            <w:r w:rsidRPr="00883261">
              <w:rPr>
                <w:rFonts w:eastAsia="Calibri"/>
                <w:color w:val="000000"/>
                <w:sz w:val="20"/>
                <w:vertAlign w:val="subscript"/>
                <w:lang w:eastAsia="en-GB"/>
              </w:rPr>
              <w:t>ij</w:t>
            </w:r>
            <w:r w:rsidRPr="00883261">
              <w:rPr>
                <w:rFonts w:eastAsia="Calibri"/>
                <w:color w:val="000000"/>
                <w:sz w:val="20"/>
                <w:lang w:eastAsia="en-GB"/>
              </w:rPr>
              <w:t xml:space="preserve"> ), 0} </w:t>
            </w:r>
          </w:p>
          <w:p w14:paraId="0208C2C2" w14:textId="00AAD1E7" w:rsidR="00883261" w:rsidRPr="00883261" w:rsidRDefault="00883261" w:rsidP="00883261">
            <w:pPr>
              <w:overflowPunct/>
              <w:spacing w:after="0"/>
              <w:ind w:left="3404"/>
              <w:jc w:val="left"/>
              <w:textAlignment w:val="auto"/>
              <w:rPr>
                <w:rFonts w:eastAsia="Calibri"/>
                <w:color w:val="000000"/>
                <w:sz w:val="20"/>
                <w:lang w:eastAsia="en-GB"/>
              </w:rPr>
            </w:pPr>
            <w:r w:rsidRPr="00883261">
              <w:rPr>
                <w:rFonts w:eastAsia="Calibri"/>
                <w:color w:val="000000"/>
                <w:sz w:val="20"/>
                <w:lang w:eastAsia="en-GB"/>
              </w:rPr>
              <w:t>+ min (∑</w:t>
            </w:r>
            <w:r w:rsidRPr="00883261">
              <w:rPr>
                <w:rFonts w:eastAsia="Calibri"/>
                <w:color w:val="000000"/>
                <w:sz w:val="20"/>
                <w:vertAlign w:val="superscript"/>
                <w:lang w:eastAsia="en-GB"/>
              </w:rPr>
              <w:t>J</w:t>
            </w:r>
            <w:r w:rsidRPr="00883261">
              <w:rPr>
                <w:rFonts w:eastAsia="Calibri"/>
                <w:color w:val="000000"/>
                <w:sz w:val="20"/>
                <w:lang w:eastAsia="en-GB"/>
              </w:rPr>
              <w:t xml:space="preserve"> VI</w:t>
            </w:r>
            <w:r w:rsidRPr="00883261">
              <w:rPr>
                <w:rFonts w:eastAsia="Calibri"/>
                <w:color w:val="000000"/>
                <w:sz w:val="20"/>
                <w:vertAlign w:val="superscript"/>
                <w:lang w:eastAsia="en-GB"/>
              </w:rPr>
              <w:t xml:space="preserve"> n</w:t>
            </w:r>
            <w:r w:rsidRPr="00883261">
              <w:rPr>
                <w:rFonts w:eastAsia="Calibri"/>
                <w:color w:val="000000"/>
                <w:sz w:val="20"/>
                <w:vertAlign w:val="subscript"/>
                <w:lang w:eastAsia="en-GB"/>
              </w:rPr>
              <w:t>j</w:t>
            </w:r>
            <w:r w:rsidRPr="00883261">
              <w:rPr>
                <w:rFonts w:eastAsia="Calibri"/>
                <w:color w:val="000000"/>
                <w:sz w:val="20"/>
                <w:lang w:eastAsia="en-GB"/>
              </w:rPr>
              <w:t xml:space="preserve"> , 0) – min (∑</w:t>
            </w:r>
            <w:r w:rsidRPr="00883261">
              <w:rPr>
                <w:rFonts w:eastAsia="Calibri"/>
                <w:color w:val="000000"/>
                <w:sz w:val="20"/>
                <w:vertAlign w:val="superscript"/>
                <w:lang w:eastAsia="en-GB"/>
              </w:rPr>
              <w:t xml:space="preserve">J </w:t>
            </w:r>
            <w:r w:rsidRPr="00883261">
              <w:rPr>
                <w:rFonts w:eastAsia="Calibri"/>
                <w:color w:val="000000"/>
                <w:sz w:val="20"/>
                <w:lang w:eastAsia="en-GB"/>
              </w:rPr>
              <w:t>VGB</w:t>
            </w:r>
            <w:r w:rsidRPr="00883261">
              <w:rPr>
                <w:rFonts w:eastAsia="Calibri"/>
                <w:color w:val="000000"/>
                <w:sz w:val="20"/>
                <w:vertAlign w:val="superscript"/>
                <w:lang w:eastAsia="en-GB"/>
              </w:rPr>
              <w:t xml:space="preserve"> J</w:t>
            </w:r>
            <w:r w:rsidRPr="00883261">
              <w:rPr>
                <w:rFonts w:eastAsia="Calibri"/>
                <w:color w:val="000000"/>
                <w:sz w:val="20"/>
                <w:vertAlign w:val="subscript"/>
                <w:lang w:eastAsia="en-GB"/>
              </w:rPr>
              <w:t>j</w:t>
            </w:r>
            <w:r w:rsidR="00A272F7">
              <w:rPr>
                <w:rFonts w:eastAsia="Calibri"/>
                <w:color w:val="000000"/>
                <w:sz w:val="20"/>
                <w:lang w:eastAsia="en-GB"/>
              </w:rPr>
              <w:t>, 0)</w:t>
            </w:r>
          </w:p>
          <w:p w14:paraId="52A84A68" w14:textId="33B74210" w:rsidR="00844D25" w:rsidRDefault="00844D25">
            <w:pPr>
              <w:pStyle w:val="Table"/>
              <w:keepLines w:val="0"/>
              <w:rPr>
                <w:sz w:val="22"/>
                <w:szCs w:val="22"/>
              </w:rPr>
            </w:pPr>
          </w:p>
          <w:p w14:paraId="186E21E7" w14:textId="6801F0EF" w:rsidR="00ED2809" w:rsidRDefault="00ED2809">
            <w:pPr>
              <w:pStyle w:val="Table"/>
              <w:keepLines w:val="0"/>
              <w:rPr>
                <w:sz w:val="22"/>
                <w:szCs w:val="22"/>
              </w:rPr>
            </w:pPr>
          </w:p>
          <w:p w14:paraId="2D84EC46" w14:textId="77777777" w:rsidR="00ED2809" w:rsidRPr="002E65EC" w:rsidRDefault="00ED2809">
            <w:pPr>
              <w:pStyle w:val="Table"/>
              <w:keepLines w:val="0"/>
              <w:rPr>
                <w:sz w:val="22"/>
                <w:szCs w:val="22"/>
              </w:rPr>
            </w:pPr>
          </w:p>
          <w:p w14:paraId="365B0802" w14:textId="77777777" w:rsidR="00ED2809" w:rsidRDefault="00ED2809">
            <w:pPr>
              <w:pStyle w:val="Table"/>
              <w:keepLines w:val="0"/>
              <w:rPr>
                <w:sz w:val="22"/>
                <w:szCs w:val="22"/>
              </w:rPr>
            </w:pPr>
          </w:p>
          <w:p w14:paraId="1D3B6208" w14:textId="3F518B55" w:rsidR="00844D25" w:rsidRPr="002E65EC" w:rsidRDefault="00BA4A00">
            <w:pPr>
              <w:pStyle w:val="Table"/>
              <w:keepLines w:val="0"/>
              <w:rPr>
                <w:sz w:val="22"/>
                <w:szCs w:val="22"/>
              </w:rPr>
            </w:pPr>
            <w:r w:rsidRPr="002E65EC">
              <w:rPr>
                <w:sz w:val="22"/>
                <w:szCs w:val="22"/>
              </w:rPr>
              <w:t>The price of a System Action is considered to be (SAP</w:t>
            </w:r>
            <w:r w:rsidRPr="002E65EC">
              <w:rPr>
                <w:sz w:val="22"/>
                <w:szCs w:val="22"/>
                <w:vertAlign w:val="superscript"/>
              </w:rPr>
              <w:t>w</w:t>
            </w:r>
            <w:r w:rsidRPr="002E65EC">
              <w:rPr>
                <w:sz w:val="22"/>
                <w:szCs w:val="22"/>
                <w:vertAlign w:val="subscript"/>
              </w:rPr>
              <w:t>j</w:t>
            </w:r>
            <w:r w:rsidRPr="002E65EC">
              <w:rPr>
                <w:sz w:val="22"/>
                <w:szCs w:val="22"/>
              </w:rPr>
              <w:t>):</w:t>
            </w:r>
          </w:p>
          <w:p w14:paraId="0A2C961D" w14:textId="77777777" w:rsidR="00844D25" w:rsidRPr="002E65EC" w:rsidRDefault="00844D25">
            <w:pPr>
              <w:pStyle w:val="Table"/>
              <w:keepLines w:val="0"/>
              <w:rPr>
                <w:sz w:val="22"/>
                <w:szCs w:val="22"/>
              </w:rPr>
            </w:pPr>
          </w:p>
          <w:p w14:paraId="6B879BC4" w14:textId="77777777" w:rsidR="00844D25" w:rsidRPr="002E65EC" w:rsidRDefault="00BA4A00">
            <w:pPr>
              <w:pStyle w:val="Table"/>
              <w:keepLines w:val="0"/>
              <w:spacing w:before="0" w:after="120"/>
              <w:ind w:left="1418" w:right="0" w:hanging="567"/>
              <w:rPr>
                <w:sz w:val="22"/>
                <w:szCs w:val="22"/>
              </w:rPr>
            </w:pPr>
            <w:r w:rsidRPr="002E65EC">
              <w:rPr>
                <w:sz w:val="22"/>
                <w:szCs w:val="22"/>
              </w:rPr>
              <w:t>i.</w:t>
            </w:r>
            <w:r w:rsidRPr="002E65EC">
              <w:rPr>
                <w:sz w:val="22"/>
                <w:szCs w:val="22"/>
              </w:rPr>
              <w:tab/>
              <w:t>In the case of an accepted Offer that is not a STOR Action, the Offer Price PO</w:t>
            </w:r>
            <w:r w:rsidRPr="002E65EC">
              <w:rPr>
                <w:sz w:val="22"/>
                <w:szCs w:val="22"/>
                <w:vertAlign w:val="superscript"/>
              </w:rPr>
              <w:t>n</w:t>
            </w:r>
            <w:r w:rsidRPr="002E65EC">
              <w:rPr>
                <w:sz w:val="22"/>
                <w:szCs w:val="22"/>
                <w:vertAlign w:val="subscript"/>
              </w:rPr>
              <w:t>ij</w:t>
            </w:r>
            <w:r w:rsidRPr="002E65EC">
              <w:rPr>
                <w:sz w:val="22"/>
                <w:szCs w:val="22"/>
              </w:rPr>
              <w:t>;</w:t>
            </w:r>
          </w:p>
          <w:p w14:paraId="4C6FA81C" w14:textId="77777777" w:rsidR="00844D25" w:rsidRPr="002E65EC" w:rsidRDefault="00BA4A00">
            <w:pPr>
              <w:pStyle w:val="Table"/>
              <w:keepLines w:val="0"/>
              <w:spacing w:before="0" w:after="120"/>
              <w:ind w:left="1418" w:right="0" w:hanging="567"/>
              <w:rPr>
                <w:sz w:val="22"/>
                <w:szCs w:val="22"/>
              </w:rPr>
            </w:pPr>
            <w:r w:rsidRPr="002E65EC">
              <w:rPr>
                <w:sz w:val="22"/>
                <w:szCs w:val="22"/>
              </w:rPr>
              <w:t>ii.</w:t>
            </w:r>
            <w:r w:rsidRPr="002E65EC">
              <w:rPr>
                <w:sz w:val="22"/>
                <w:szCs w:val="22"/>
              </w:rPr>
              <w:tab/>
              <w:t>In the case of an accepted Bid, the Bid Price PB</w:t>
            </w:r>
            <w:r w:rsidRPr="002E65EC">
              <w:rPr>
                <w:sz w:val="22"/>
                <w:szCs w:val="22"/>
                <w:vertAlign w:val="superscript"/>
              </w:rPr>
              <w:t>n</w:t>
            </w:r>
            <w:r w:rsidRPr="002E65EC">
              <w:rPr>
                <w:sz w:val="22"/>
                <w:szCs w:val="22"/>
                <w:vertAlign w:val="subscript"/>
              </w:rPr>
              <w:t>ij</w:t>
            </w:r>
            <w:r w:rsidRPr="002E65EC">
              <w:rPr>
                <w:sz w:val="22"/>
                <w:szCs w:val="22"/>
              </w:rPr>
              <w:t>;</w:t>
            </w:r>
          </w:p>
          <w:p w14:paraId="72912863" w14:textId="77777777" w:rsidR="00844D25" w:rsidRPr="002E65EC" w:rsidRDefault="00BA4A00">
            <w:pPr>
              <w:pStyle w:val="Table"/>
              <w:keepLines w:val="0"/>
              <w:spacing w:before="0" w:after="120"/>
              <w:ind w:left="1418" w:right="0" w:hanging="567"/>
              <w:rPr>
                <w:sz w:val="22"/>
                <w:szCs w:val="22"/>
              </w:rPr>
            </w:pPr>
            <w:r w:rsidRPr="002E65EC">
              <w:rPr>
                <w:sz w:val="22"/>
                <w:szCs w:val="22"/>
              </w:rPr>
              <w:t>iii.</w:t>
            </w:r>
            <w:r w:rsidRPr="002E65EC">
              <w:rPr>
                <w:sz w:val="22"/>
                <w:szCs w:val="22"/>
              </w:rPr>
              <w:tab/>
              <w:t>In the case of Balancing Services Adjustment Actions that are not STOR Actions, Balancing Services Adjustment Price BSAP</w:t>
            </w:r>
            <w:r w:rsidRPr="002E65EC">
              <w:rPr>
                <w:sz w:val="22"/>
                <w:szCs w:val="22"/>
                <w:vertAlign w:val="superscript"/>
              </w:rPr>
              <w:t>m</w:t>
            </w:r>
            <w:r w:rsidRPr="002E65EC">
              <w:rPr>
                <w:sz w:val="22"/>
                <w:szCs w:val="22"/>
                <w:vertAlign w:val="subscript"/>
              </w:rPr>
              <w:t xml:space="preserve">j </w:t>
            </w:r>
            <w:r w:rsidRPr="002E65EC">
              <w:rPr>
                <w:sz w:val="22"/>
                <w:szCs w:val="22"/>
              </w:rPr>
              <w:t>(derived from Cost/Volume, i.e. a £/MWh price);</w:t>
            </w:r>
          </w:p>
          <w:p w14:paraId="45C76596" w14:textId="77777777" w:rsidR="00844D25" w:rsidRPr="002E65EC" w:rsidRDefault="00BA4A00">
            <w:pPr>
              <w:pStyle w:val="Table"/>
              <w:keepLines w:val="0"/>
              <w:spacing w:before="0" w:after="120"/>
              <w:ind w:left="1418" w:right="0" w:hanging="567"/>
              <w:rPr>
                <w:sz w:val="22"/>
                <w:szCs w:val="22"/>
              </w:rPr>
            </w:pPr>
            <w:r w:rsidRPr="002E65EC">
              <w:rPr>
                <w:sz w:val="22"/>
                <w:szCs w:val="22"/>
              </w:rPr>
              <w:t>iv.</w:t>
            </w:r>
            <w:r w:rsidRPr="002E65EC">
              <w:rPr>
                <w:sz w:val="22"/>
                <w:szCs w:val="22"/>
              </w:rPr>
              <w:tab/>
              <w:t>In the case of a STOR Action, the STOR Action Price (STAP</w:t>
            </w:r>
            <w:r w:rsidRPr="002E65EC">
              <w:rPr>
                <w:sz w:val="22"/>
                <w:szCs w:val="22"/>
                <w:vertAlign w:val="superscript"/>
              </w:rPr>
              <w:t>t</w:t>
            </w:r>
            <w:r w:rsidRPr="002E65EC">
              <w:rPr>
                <w:sz w:val="22"/>
                <w:szCs w:val="22"/>
                <w:vertAlign w:val="subscript"/>
              </w:rPr>
              <w:t>j</w:t>
            </w:r>
            <w:r w:rsidRPr="002E65EC">
              <w:rPr>
                <w:sz w:val="22"/>
                <w:szCs w:val="22"/>
              </w:rPr>
              <w:t>); or</w:t>
            </w:r>
          </w:p>
          <w:p w14:paraId="4981282F" w14:textId="5A8650ED" w:rsidR="00883261" w:rsidRPr="00883261" w:rsidRDefault="00BA4A00" w:rsidP="00883261">
            <w:pPr>
              <w:spacing w:after="120"/>
              <w:ind w:left="1418" w:hanging="567"/>
              <w:rPr>
                <w:sz w:val="22"/>
                <w:szCs w:val="22"/>
              </w:rPr>
            </w:pPr>
            <w:r w:rsidRPr="002E65EC">
              <w:rPr>
                <w:sz w:val="22"/>
                <w:szCs w:val="22"/>
              </w:rPr>
              <w:t>v.</w:t>
            </w:r>
            <w:r w:rsidRPr="002E65EC">
              <w:rPr>
                <w:sz w:val="22"/>
                <w:szCs w:val="22"/>
              </w:rPr>
              <w:tab/>
              <w:t>In the case of a System Demand Control Volume or a Balancing Demand Control Volume, the VoLL.</w:t>
            </w:r>
            <w:r w:rsidR="00883261" w:rsidRPr="00883261">
              <w:rPr>
                <w:sz w:val="22"/>
                <w:szCs w:val="22"/>
              </w:rPr>
              <w:t xml:space="preserve"> </w:t>
            </w:r>
          </w:p>
          <w:p w14:paraId="7AEF74A1" w14:textId="7AEA9EA3" w:rsidR="00883261" w:rsidRPr="00883261" w:rsidRDefault="00883261" w:rsidP="00F77ED5">
            <w:pPr>
              <w:spacing w:after="120"/>
              <w:ind w:left="1418" w:hanging="567"/>
              <w:rPr>
                <w:rFonts w:eastAsia="Calibri"/>
                <w:color w:val="000000"/>
                <w:sz w:val="22"/>
                <w:szCs w:val="22"/>
                <w:lang w:eastAsia="en-GB"/>
              </w:rPr>
            </w:pPr>
            <w:r w:rsidRPr="00883261">
              <w:rPr>
                <w:rFonts w:eastAsia="Calibri"/>
                <w:color w:val="000000"/>
                <w:sz w:val="22"/>
                <w:szCs w:val="22"/>
                <w:lang w:eastAsia="en-GB"/>
              </w:rPr>
              <w:t>(vi)</w:t>
            </w:r>
            <w:r>
              <w:rPr>
                <w:rFonts w:eastAsia="Calibri"/>
                <w:color w:val="000000"/>
                <w:sz w:val="22"/>
                <w:szCs w:val="22"/>
                <w:lang w:eastAsia="en-GB"/>
              </w:rPr>
              <w:tab/>
            </w:r>
            <w:r w:rsidRPr="00883261">
              <w:rPr>
                <w:rFonts w:eastAsia="Calibri"/>
                <w:color w:val="000000"/>
                <w:sz w:val="22"/>
                <w:szCs w:val="22"/>
                <w:lang w:eastAsia="en-GB"/>
              </w:rPr>
              <w:t>In the case of Quarter Hour Volume GB Need Met, the associated Quarter Hour Replacement Reserve Activation Price (QHRRAP</w:t>
            </w:r>
            <w:r w:rsidRPr="00883261">
              <w:rPr>
                <w:rFonts w:eastAsia="Calibri"/>
                <w:color w:val="000000"/>
                <w:sz w:val="22"/>
                <w:szCs w:val="22"/>
                <w:vertAlign w:val="superscript"/>
                <w:lang w:eastAsia="en-GB"/>
              </w:rPr>
              <w:t>J</w:t>
            </w:r>
            <w:r w:rsidRPr="00883261">
              <w:rPr>
                <w:rFonts w:eastAsia="Calibri"/>
                <w:color w:val="000000"/>
                <w:sz w:val="22"/>
                <w:szCs w:val="22"/>
                <w:lang w:eastAsia="en-GB"/>
              </w:rPr>
              <w:t xml:space="preserve">); and </w:t>
            </w:r>
          </w:p>
          <w:p w14:paraId="52246D6A" w14:textId="5C7CE71F" w:rsidR="00883261" w:rsidRPr="00883261" w:rsidRDefault="00883261" w:rsidP="00F77ED5">
            <w:pPr>
              <w:spacing w:after="120"/>
              <w:ind w:left="1418" w:hanging="567"/>
              <w:rPr>
                <w:rFonts w:eastAsia="Calibri"/>
                <w:color w:val="000000"/>
                <w:sz w:val="22"/>
                <w:szCs w:val="22"/>
                <w:lang w:eastAsia="en-GB"/>
              </w:rPr>
            </w:pPr>
            <w:r w:rsidRPr="00883261">
              <w:rPr>
                <w:rFonts w:eastAsia="Calibri"/>
                <w:color w:val="000000"/>
                <w:sz w:val="22"/>
                <w:szCs w:val="22"/>
                <w:lang w:eastAsia="en-GB"/>
              </w:rPr>
              <w:t>(vii)</w:t>
            </w:r>
            <w:r w:rsidR="00FF5764">
              <w:rPr>
                <w:rFonts w:eastAsia="Calibri"/>
                <w:color w:val="000000"/>
                <w:sz w:val="22"/>
                <w:szCs w:val="22"/>
                <w:lang w:eastAsia="en-GB"/>
              </w:rPr>
              <w:tab/>
            </w:r>
            <w:r w:rsidRPr="00883261">
              <w:rPr>
                <w:rFonts w:eastAsia="Calibri"/>
                <w:color w:val="000000"/>
                <w:sz w:val="22"/>
                <w:szCs w:val="22"/>
                <w:lang w:eastAsia="en-GB"/>
              </w:rPr>
              <w:t>In the case of Replacement Reserve Aggregated Unpriced System Actions, the price shall be equal to zero.</w:t>
            </w:r>
          </w:p>
          <w:p w14:paraId="0E38EE8E" w14:textId="77777777" w:rsidR="00844D25" w:rsidRPr="002E65EC" w:rsidRDefault="00844D25">
            <w:pPr>
              <w:pStyle w:val="Table"/>
              <w:keepLines w:val="0"/>
              <w:rPr>
                <w:sz w:val="22"/>
                <w:szCs w:val="22"/>
              </w:rPr>
            </w:pPr>
          </w:p>
          <w:p w14:paraId="3924824C" w14:textId="77777777" w:rsidR="00844D25" w:rsidRPr="002E65EC" w:rsidRDefault="00BA4A00">
            <w:pPr>
              <w:pStyle w:val="Table"/>
              <w:keepLines w:val="0"/>
              <w:rPr>
                <w:sz w:val="22"/>
                <w:szCs w:val="22"/>
              </w:rPr>
            </w:pPr>
            <w:r w:rsidRPr="002E65EC">
              <w:rPr>
                <w:sz w:val="22"/>
                <w:szCs w:val="22"/>
              </w:rPr>
              <w:t>For each Settlement Period, all System Actions are listed in descending order of price, within the relevant Stack. Unpriced Balancing Services Adjustment Actions are placed at the top of the Buy Stack (as if most expensive) or the bottom of the Sell Stack (as if least expensive), as appropriate. For example:</w:t>
            </w:r>
          </w:p>
          <w:p w14:paraId="48A766BD" w14:textId="77777777" w:rsidR="00844D25" w:rsidRPr="002E65EC" w:rsidRDefault="00844D25">
            <w:pPr>
              <w:pStyle w:val="Table"/>
              <w:keepLines w:val="0"/>
              <w:rPr>
                <w:sz w:val="22"/>
                <w:szCs w:val="22"/>
              </w:rPr>
            </w:pPr>
          </w:p>
          <w:p w14:paraId="591D454A" w14:textId="77777777" w:rsidR="00844D25" w:rsidRPr="002E65EC" w:rsidRDefault="00BA4A00">
            <w:pPr>
              <w:pStyle w:val="Tablestack"/>
              <w:keepLines w:val="0"/>
              <w:rPr>
                <w:color w:val="auto"/>
                <w:sz w:val="22"/>
                <w:szCs w:val="22"/>
              </w:rPr>
            </w:pPr>
            <w:r w:rsidRPr="002E65EC">
              <w:rPr>
                <w:color w:val="auto"/>
                <w:sz w:val="22"/>
                <w:szCs w:val="22"/>
              </w:rPr>
              <w:tab/>
            </w:r>
            <w:r w:rsidRPr="002E65EC">
              <w:rPr>
                <w:b/>
                <w:color w:val="auto"/>
                <w:sz w:val="22"/>
                <w:szCs w:val="22"/>
              </w:rPr>
              <w:t>Buy Stack</w:t>
            </w:r>
            <w:r w:rsidRPr="002E65EC">
              <w:rPr>
                <w:color w:val="auto"/>
                <w:sz w:val="22"/>
                <w:szCs w:val="22"/>
              </w:rPr>
              <w:tab/>
            </w:r>
            <w:r w:rsidRPr="002E65EC">
              <w:rPr>
                <w:color w:val="auto"/>
                <w:sz w:val="22"/>
                <w:szCs w:val="22"/>
              </w:rPr>
              <w:tab/>
            </w:r>
            <w:r w:rsidRPr="002E65EC">
              <w:rPr>
                <w:color w:val="auto"/>
                <w:sz w:val="22"/>
                <w:szCs w:val="22"/>
              </w:rPr>
              <w:tab/>
            </w:r>
            <w:r w:rsidRPr="002E65EC">
              <w:rPr>
                <w:b/>
                <w:color w:val="auto"/>
                <w:sz w:val="22"/>
                <w:szCs w:val="22"/>
              </w:rPr>
              <w:t>Sell Stack</w:t>
            </w:r>
          </w:p>
          <w:p w14:paraId="52F7FF8C" w14:textId="77777777" w:rsidR="00844D25" w:rsidRPr="002E65EC" w:rsidRDefault="00BA4A00">
            <w:pPr>
              <w:pStyle w:val="Tablestack"/>
              <w:keepLines w:val="0"/>
              <w:tabs>
                <w:tab w:val="clear" w:pos="1638"/>
                <w:tab w:val="clear" w:pos="3078"/>
                <w:tab w:val="clear" w:pos="4338"/>
                <w:tab w:val="clear" w:pos="5688"/>
                <w:tab w:val="clear" w:pos="7128"/>
                <w:tab w:val="center" w:pos="1026"/>
                <w:tab w:val="center" w:pos="2586"/>
                <w:tab w:val="center" w:pos="4003"/>
                <w:tab w:val="center" w:pos="4854"/>
                <w:tab w:val="center" w:pos="6555"/>
              </w:tabs>
              <w:rPr>
                <w:color w:val="auto"/>
                <w:sz w:val="22"/>
                <w:szCs w:val="22"/>
              </w:rPr>
            </w:pPr>
            <w:r w:rsidRPr="002E65EC">
              <w:rPr>
                <w:color w:val="auto"/>
                <w:sz w:val="22"/>
                <w:szCs w:val="22"/>
              </w:rPr>
              <w:tab/>
            </w:r>
            <w:r w:rsidRPr="002E65EC">
              <w:rPr>
                <w:color w:val="auto"/>
                <w:sz w:val="22"/>
                <w:szCs w:val="22"/>
                <w:u w:val="single"/>
              </w:rPr>
              <w:t>Vol(QSB</w:t>
            </w:r>
            <w:r w:rsidRPr="002E65EC">
              <w:rPr>
                <w:color w:val="auto"/>
                <w:sz w:val="22"/>
                <w:szCs w:val="22"/>
                <w:u w:val="single"/>
                <w:vertAlign w:val="superscript"/>
              </w:rPr>
              <w:t>w</w:t>
            </w:r>
            <w:r w:rsidRPr="002E65EC">
              <w:rPr>
                <w:color w:val="auto"/>
                <w:sz w:val="22"/>
                <w:szCs w:val="22"/>
                <w:u w:val="single"/>
                <w:vertAlign w:val="subscript"/>
              </w:rPr>
              <w:t>j</w:t>
            </w:r>
            <w:r w:rsidRPr="002E65EC">
              <w:rPr>
                <w:color w:val="auto"/>
                <w:sz w:val="22"/>
                <w:szCs w:val="22"/>
                <w:u w:val="single"/>
              </w:rPr>
              <w:t>)</w:t>
            </w:r>
            <w:r w:rsidRPr="002E65EC">
              <w:rPr>
                <w:color w:val="auto"/>
                <w:sz w:val="22"/>
                <w:szCs w:val="22"/>
              </w:rPr>
              <w:tab/>
            </w:r>
            <w:r w:rsidRPr="002E65EC">
              <w:rPr>
                <w:color w:val="auto"/>
                <w:sz w:val="22"/>
                <w:szCs w:val="22"/>
                <w:u w:val="single"/>
              </w:rPr>
              <w:t>Price(SAP</w:t>
            </w:r>
            <w:r w:rsidRPr="002E65EC">
              <w:rPr>
                <w:color w:val="auto"/>
                <w:sz w:val="22"/>
                <w:szCs w:val="22"/>
                <w:u w:val="single"/>
                <w:vertAlign w:val="superscript"/>
              </w:rPr>
              <w:t>w</w:t>
            </w:r>
            <w:r w:rsidRPr="002E65EC">
              <w:rPr>
                <w:color w:val="auto"/>
                <w:sz w:val="22"/>
                <w:szCs w:val="22"/>
                <w:u w:val="single"/>
                <w:vertAlign w:val="subscript"/>
              </w:rPr>
              <w:t>j</w:t>
            </w:r>
            <w:r w:rsidRPr="002E65EC">
              <w:rPr>
                <w:color w:val="auto"/>
                <w:sz w:val="22"/>
                <w:szCs w:val="22"/>
                <w:u w:val="single"/>
              </w:rPr>
              <w:t>)</w:t>
            </w:r>
            <w:r w:rsidRPr="002E65EC">
              <w:rPr>
                <w:color w:val="auto"/>
                <w:sz w:val="22"/>
                <w:szCs w:val="22"/>
              </w:rPr>
              <w:tab/>
            </w:r>
            <w:r w:rsidRPr="002E65EC">
              <w:rPr>
                <w:color w:val="auto"/>
                <w:sz w:val="22"/>
                <w:szCs w:val="22"/>
              </w:rPr>
              <w:tab/>
            </w:r>
            <w:r w:rsidRPr="002E65EC">
              <w:rPr>
                <w:color w:val="auto"/>
                <w:sz w:val="22"/>
                <w:szCs w:val="22"/>
                <w:u w:val="single"/>
              </w:rPr>
              <w:t>Vol(QSS</w:t>
            </w:r>
            <w:r w:rsidRPr="002E65EC">
              <w:rPr>
                <w:color w:val="auto"/>
                <w:sz w:val="22"/>
                <w:szCs w:val="22"/>
                <w:u w:val="single"/>
                <w:vertAlign w:val="superscript"/>
              </w:rPr>
              <w:t>w</w:t>
            </w:r>
            <w:r w:rsidRPr="002E65EC">
              <w:rPr>
                <w:color w:val="auto"/>
                <w:sz w:val="22"/>
                <w:szCs w:val="22"/>
                <w:u w:val="single"/>
                <w:vertAlign w:val="subscript"/>
              </w:rPr>
              <w:t>j</w:t>
            </w:r>
            <w:r w:rsidRPr="002E65EC">
              <w:rPr>
                <w:color w:val="auto"/>
                <w:sz w:val="22"/>
                <w:szCs w:val="22"/>
                <w:u w:val="single"/>
              </w:rPr>
              <w:t>)</w:t>
            </w:r>
            <w:r w:rsidRPr="002E65EC">
              <w:rPr>
                <w:color w:val="auto"/>
                <w:sz w:val="22"/>
                <w:szCs w:val="22"/>
              </w:rPr>
              <w:tab/>
            </w:r>
            <w:r w:rsidRPr="002E65EC">
              <w:rPr>
                <w:color w:val="auto"/>
                <w:sz w:val="22"/>
                <w:szCs w:val="22"/>
                <w:u w:val="single"/>
              </w:rPr>
              <w:t>Price(SAP</w:t>
            </w:r>
            <w:r w:rsidRPr="002E65EC">
              <w:rPr>
                <w:color w:val="auto"/>
                <w:sz w:val="22"/>
                <w:szCs w:val="22"/>
                <w:u w:val="single"/>
                <w:vertAlign w:val="superscript"/>
              </w:rPr>
              <w:t>w</w:t>
            </w:r>
            <w:r w:rsidRPr="002E65EC">
              <w:rPr>
                <w:color w:val="auto"/>
                <w:sz w:val="22"/>
                <w:szCs w:val="22"/>
                <w:u w:val="single"/>
                <w:vertAlign w:val="subscript"/>
              </w:rPr>
              <w:t>j</w:t>
            </w:r>
            <w:r w:rsidRPr="002E65EC">
              <w:rPr>
                <w:color w:val="auto"/>
                <w:sz w:val="22"/>
                <w:szCs w:val="22"/>
                <w:u w:val="single"/>
              </w:rPr>
              <w:t>)</w:t>
            </w:r>
          </w:p>
          <w:p w14:paraId="0F138BA2" w14:textId="77777777" w:rsidR="00844D25" w:rsidRPr="002E65EC" w:rsidRDefault="00BA4A00">
            <w:pPr>
              <w:pStyle w:val="Tablestack"/>
              <w:keepLines w:val="0"/>
              <w:tabs>
                <w:tab w:val="clear" w:pos="1638"/>
                <w:tab w:val="clear" w:pos="3078"/>
                <w:tab w:val="clear" w:pos="4338"/>
                <w:tab w:val="clear" w:pos="5688"/>
                <w:tab w:val="clear" w:pos="7128"/>
                <w:tab w:val="left" w:pos="459"/>
                <w:tab w:val="center" w:pos="1026"/>
                <w:tab w:val="center" w:pos="2586"/>
                <w:tab w:val="center" w:pos="4003"/>
                <w:tab w:val="center" w:pos="4854"/>
                <w:tab w:val="center" w:pos="6555"/>
              </w:tabs>
              <w:rPr>
                <w:color w:val="auto"/>
                <w:sz w:val="22"/>
                <w:szCs w:val="22"/>
              </w:rPr>
            </w:pPr>
            <w:r w:rsidRPr="002E65EC">
              <w:rPr>
                <w:color w:val="auto"/>
                <w:sz w:val="22"/>
                <w:szCs w:val="22"/>
              </w:rPr>
              <w:tab/>
            </w:r>
            <w:r w:rsidRPr="002E65EC">
              <w:rPr>
                <w:color w:val="auto"/>
                <w:sz w:val="22"/>
                <w:szCs w:val="22"/>
              </w:rPr>
              <w:tab/>
              <w:t>12</w:t>
            </w:r>
            <w:r w:rsidRPr="002E65EC">
              <w:rPr>
                <w:color w:val="auto"/>
                <w:sz w:val="22"/>
                <w:szCs w:val="22"/>
              </w:rPr>
              <w:tab/>
              <w:t>-</w:t>
            </w:r>
            <w:r w:rsidRPr="002E65EC">
              <w:rPr>
                <w:color w:val="auto"/>
                <w:sz w:val="22"/>
                <w:szCs w:val="22"/>
              </w:rPr>
              <w:tab/>
            </w:r>
            <w:r w:rsidRPr="002E65EC">
              <w:rPr>
                <w:color w:val="auto"/>
                <w:sz w:val="22"/>
                <w:szCs w:val="22"/>
              </w:rPr>
              <w:tab/>
              <w:t>7</w:t>
            </w:r>
            <w:r w:rsidRPr="002E65EC">
              <w:rPr>
                <w:color w:val="auto"/>
                <w:sz w:val="22"/>
                <w:szCs w:val="22"/>
              </w:rPr>
              <w:tab/>
              <w:t>25</w:t>
            </w:r>
          </w:p>
          <w:p w14:paraId="7BE07D4C" w14:textId="77777777" w:rsidR="00844D25" w:rsidRPr="002E65EC" w:rsidRDefault="00BA4A00">
            <w:pPr>
              <w:pStyle w:val="Tablestack"/>
              <w:keepLines w:val="0"/>
              <w:tabs>
                <w:tab w:val="clear" w:pos="1638"/>
                <w:tab w:val="clear" w:pos="3078"/>
                <w:tab w:val="clear" w:pos="4338"/>
                <w:tab w:val="clear" w:pos="5688"/>
                <w:tab w:val="clear" w:pos="7128"/>
                <w:tab w:val="left" w:pos="459"/>
                <w:tab w:val="center" w:pos="1026"/>
                <w:tab w:val="center" w:pos="2586"/>
                <w:tab w:val="center" w:pos="4003"/>
                <w:tab w:val="center" w:pos="4854"/>
                <w:tab w:val="center" w:pos="6555"/>
              </w:tabs>
              <w:rPr>
                <w:color w:val="auto"/>
                <w:sz w:val="22"/>
                <w:szCs w:val="22"/>
              </w:rPr>
            </w:pPr>
            <w:r w:rsidRPr="002E65EC">
              <w:rPr>
                <w:color w:val="auto"/>
                <w:sz w:val="22"/>
                <w:szCs w:val="22"/>
              </w:rPr>
              <w:tab/>
            </w:r>
            <w:r w:rsidRPr="002E65EC">
              <w:rPr>
                <w:color w:val="auto"/>
                <w:sz w:val="22"/>
                <w:szCs w:val="22"/>
              </w:rPr>
              <w:tab/>
              <w:t>24</w:t>
            </w:r>
            <w:r w:rsidRPr="002E65EC">
              <w:rPr>
                <w:color w:val="auto"/>
                <w:sz w:val="22"/>
                <w:szCs w:val="22"/>
              </w:rPr>
              <w:tab/>
              <w:t>45</w:t>
            </w:r>
            <w:r w:rsidRPr="002E65EC">
              <w:rPr>
                <w:color w:val="auto"/>
                <w:sz w:val="22"/>
                <w:szCs w:val="22"/>
              </w:rPr>
              <w:tab/>
            </w:r>
            <w:r w:rsidRPr="002E65EC">
              <w:rPr>
                <w:color w:val="auto"/>
                <w:sz w:val="22"/>
                <w:szCs w:val="22"/>
              </w:rPr>
              <w:tab/>
              <w:t>15</w:t>
            </w:r>
            <w:r w:rsidRPr="002E65EC">
              <w:rPr>
                <w:color w:val="auto"/>
                <w:sz w:val="22"/>
                <w:szCs w:val="22"/>
              </w:rPr>
              <w:tab/>
              <w:t>8</w:t>
            </w:r>
          </w:p>
          <w:p w14:paraId="6E33B655" w14:textId="77777777" w:rsidR="00844D25" w:rsidRPr="002E65EC" w:rsidRDefault="00BA4A00">
            <w:pPr>
              <w:pStyle w:val="Tablestack"/>
              <w:keepLines w:val="0"/>
              <w:tabs>
                <w:tab w:val="clear" w:pos="1638"/>
                <w:tab w:val="clear" w:pos="3078"/>
                <w:tab w:val="clear" w:pos="4338"/>
                <w:tab w:val="clear" w:pos="5688"/>
                <w:tab w:val="clear" w:pos="7128"/>
                <w:tab w:val="left" w:pos="459"/>
                <w:tab w:val="center" w:pos="1026"/>
                <w:tab w:val="center" w:pos="2586"/>
                <w:tab w:val="center" w:pos="4003"/>
                <w:tab w:val="center" w:pos="4854"/>
                <w:tab w:val="center" w:pos="6555"/>
              </w:tabs>
              <w:rPr>
                <w:color w:val="auto"/>
                <w:sz w:val="22"/>
                <w:szCs w:val="22"/>
              </w:rPr>
            </w:pPr>
            <w:r w:rsidRPr="002E65EC">
              <w:rPr>
                <w:color w:val="auto"/>
                <w:sz w:val="22"/>
                <w:szCs w:val="22"/>
              </w:rPr>
              <w:tab/>
            </w:r>
            <w:r w:rsidRPr="002E65EC">
              <w:rPr>
                <w:color w:val="auto"/>
                <w:sz w:val="22"/>
                <w:szCs w:val="22"/>
              </w:rPr>
              <w:tab/>
              <w:t>15</w:t>
            </w:r>
            <w:r w:rsidRPr="002E65EC">
              <w:rPr>
                <w:color w:val="auto"/>
                <w:sz w:val="22"/>
                <w:szCs w:val="22"/>
              </w:rPr>
              <w:tab/>
              <w:t>40</w:t>
            </w:r>
            <w:r w:rsidRPr="002E65EC">
              <w:rPr>
                <w:color w:val="auto"/>
                <w:sz w:val="22"/>
                <w:szCs w:val="22"/>
              </w:rPr>
              <w:tab/>
            </w:r>
            <w:r w:rsidRPr="002E65EC">
              <w:rPr>
                <w:color w:val="auto"/>
                <w:sz w:val="22"/>
                <w:szCs w:val="22"/>
              </w:rPr>
              <w:tab/>
              <w:t>5</w:t>
            </w:r>
            <w:r w:rsidRPr="002E65EC">
              <w:rPr>
                <w:color w:val="auto"/>
                <w:sz w:val="22"/>
                <w:szCs w:val="22"/>
              </w:rPr>
              <w:tab/>
              <w:t>7</w:t>
            </w:r>
          </w:p>
          <w:p w14:paraId="50E6C01B" w14:textId="77777777" w:rsidR="00844D25" w:rsidRPr="002E65EC" w:rsidRDefault="00BA4A00">
            <w:pPr>
              <w:pStyle w:val="Tablestack"/>
              <w:keepLines w:val="0"/>
              <w:tabs>
                <w:tab w:val="clear" w:pos="1638"/>
                <w:tab w:val="clear" w:pos="3078"/>
                <w:tab w:val="clear" w:pos="4338"/>
                <w:tab w:val="clear" w:pos="5688"/>
                <w:tab w:val="clear" w:pos="7128"/>
                <w:tab w:val="left" w:pos="459"/>
                <w:tab w:val="center" w:pos="1026"/>
                <w:tab w:val="center" w:pos="2586"/>
                <w:tab w:val="center" w:pos="4003"/>
                <w:tab w:val="center" w:pos="4854"/>
                <w:tab w:val="center" w:pos="6555"/>
              </w:tabs>
              <w:rPr>
                <w:color w:val="auto"/>
                <w:sz w:val="22"/>
                <w:szCs w:val="22"/>
              </w:rPr>
            </w:pPr>
            <w:r w:rsidRPr="002E65EC">
              <w:rPr>
                <w:color w:val="auto"/>
                <w:sz w:val="22"/>
                <w:szCs w:val="22"/>
              </w:rPr>
              <w:tab/>
            </w:r>
            <w:r w:rsidRPr="002E65EC">
              <w:rPr>
                <w:color w:val="auto"/>
                <w:sz w:val="22"/>
                <w:szCs w:val="22"/>
              </w:rPr>
              <w:tab/>
              <w:t>50</w:t>
            </w:r>
            <w:r w:rsidRPr="002E65EC">
              <w:rPr>
                <w:color w:val="auto"/>
                <w:sz w:val="22"/>
                <w:szCs w:val="22"/>
              </w:rPr>
              <w:tab/>
              <w:t>10</w:t>
            </w:r>
            <w:r w:rsidRPr="002E65EC">
              <w:rPr>
                <w:color w:val="auto"/>
                <w:sz w:val="22"/>
                <w:szCs w:val="22"/>
              </w:rPr>
              <w:tab/>
            </w:r>
            <w:r w:rsidRPr="002E65EC">
              <w:rPr>
                <w:color w:val="auto"/>
                <w:sz w:val="22"/>
                <w:szCs w:val="22"/>
              </w:rPr>
              <w:tab/>
              <w:t>5</w:t>
            </w:r>
            <w:r w:rsidRPr="002E65EC">
              <w:rPr>
                <w:color w:val="auto"/>
                <w:sz w:val="22"/>
                <w:szCs w:val="22"/>
              </w:rPr>
              <w:tab/>
              <w:t>4</w:t>
            </w:r>
          </w:p>
          <w:p w14:paraId="3F64B4EF" w14:textId="77777777" w:rsidR="00844D25" w:rsidRPr="002E65EC" w:rsidRDefault="00BA4A00">
            <w:pPr>
              <w:pStyle w:val="Tablestack"/>
              <w:keepLines w:val="0"/>
              <w:tabs>
                <w:tab w:val="clear" w:pos="1638"/>
                <w:tab w:val="clear" w:pos="3078"/>
                <w:tab w:val="clear" w:pos="4338"/>
                <w:tab w:val="clear" w:pos="5688"/>
                <w:tab w:val="clear" w:pos="7128"/>
                <w:tab w:val="left" w:pos="459"/>
                <w:tab w:val="center" w:pos="1026"/>
                <w:tab w:val="center" w:pos="2586"/>
                <w:tab w:val="center" w:pos="4003"/>
                <w:tab w:val="center" w:pos="4854"/>
                <w:tab w:val="center" w:pos="6555"/>
              </w:tabs>
              <w:rPr>
                <w:color w:val="auto"/>
                <w:sz w:val="22"/>
                <w:szCs w:val="22"/>
              </w:rPr>
            </w:pPr>
            <w:r w:rsidRPr="002E65EC">
              <w:rPr>
                <w:color w:val="auto"/>
                <w:sz w:val="22"/>
                <w:szCs w:val="22"/>
              </w:rPr>
              <w:tab/>
            </w:r>
            <w:r w:rsidRPr="002E65EC">
              <w:rPr>
                <w:color w:val="auto"/>
                <w:sz w:val="22"/>
                <w:szCs w:val="22"/>
              </w:rPr>
              <w:tab/>
              <w:t>20</w:t>
            </w:r>
            <w:r w:rsidRPr="002E65EC">
              <w:rPr>
                <w:color w:val="auto"/>
                <w:sz w:val="22"/>
                <w:szCs w:val="22"/>
              </w:rPr>
              <w:tab/>
              <w:t>10</w:t>
            </w:r>
            <w:r w:rsidRPr="002E65EC">
              <w:rPr>
                <w:color w:val="auto"/>
                <w:sz w:val="22"/>
                <w:szCs w:val="22"/>
              </w:rPr>
              <w:tab/>
            </w:r>
            <w:r w:rsidRPr="002E65EC">
              <w:rPr>
                <w:color w:val="auto"/>
                <w:sz w:val="22"/>
                <w:szCs w:val="22"/>
              </w:rPr>
              <w:tab/>
              <w:t>10</w:t>
            </w:r>
            <w:r w:rsidRPr="002E65EC">
              <w:rPr>
                <w:color w:val="auto"/>
                <w:sz w:val="22"/>
                <w:szCs w:val="22"/>
              </w:rPr>
              <w:tab/>
              <w:t>-</w:t>
            </w:r>
          </w:p>
          <w:p w14:paraId="157E0899" w14:textId="77777777" w:rsidR="00844D25" w:rsidRPr="002E65EC" w:rsidRDefault="00844D25">
            <w:pPr>
              <w:pStyle w:val="Tablestack"/>
              <w:keepLines w:val="0"/>
              <w:tabs>
                <w:tab w:val="clear" w:pos="1638"/>
                <w:tab w:val="clear" w:pos="3078"/>
                <w:tab w:val="clear" w:pos="4338"/>
                <w:tab w:val="clear" w:pos="5688"/>
                <w:tab w:val="clear" w:pos="7128"/>
                <w:tab w:val="left" w:pos="459"/>
                <w:tab w:val="center" w:pos="1026"/>
                <w:tab w:val="center" w:pos="2586"/>
                <w:tab w:val="center" w:pos="4003"/>
                <w:tab w:val="center" w:pos="4854"/>
                <w:tab w:val="center" w:pos="6555"/>
              </w:tabs>
              <w:rPr>
                <w:color w:val="auto"/>
                <w:sz w:val="22"/>
                <w:szCs w:val="22"/>
              </w:rPr>
            </w:pPr>
          </w:p>
        </w:tc>
      </w:tr>
      <w:tr w:rsidR="00844D25" w:rsidRPr="002E65EC" w14:paraId="55436292" w14:textId="77777777">
        <w:tc>
          <w:tcPr>
            <w:tcW w:w="5000" w:type="pct"/>
            <w:gridSpan w:val="4"/>
            <w:tcBorders>
              <w:bottom w:val="single" w:sz="6" w:space="0" w:color="000000"/>
            </w:tcBorders>
          </w:tcPr>
          <w:p w14:paraId="25301135" w14:textId="77777777" w:rsidR="00844D25" w:rsidRPr="002E65EC" w:rsidRDefault="00BA4A00">
            <w:pPr>
              <w:pStyle w:val="Table"/>
              <w:keepLines w:val="0"/>
              <w:rPr>
                <w:sz w:val="22"/>
                <w:szCs w:val="22"/>
              </w:rPr>
            </w:pPr>
            <w:r w:rsidRPr="002E65EC">
              <w:rPr>
                <w:sz w:val="22"/>
                <w:szCs w:val="22"/>
              </w:rPr>
              <w:lastRenderedPageBreak/>
              <w:t>5:  Apply Arbitrage Tagging.</w:t>
            </w:r>
          </w:p>
          <w:p w14:paraId="4010F47F" w14:textId="77777777" w:rsidR="00844D25" w:rsidRPr="002E65EC" w:rsidRDefault="00844D25">
            <w:pPr>
              <w:pStyle w:val="Table"/>
              <w:keepLines w:val="0"/>
              <w:rPr>
                <w:sz w:val="22"/>
                <w:szCs w:val="22"/>
              </w:rPr>
            </w:pPr>
          </w:p>
          <w:p w14:paraId="65808899" w14:textId="77777777" w:rsidR="00844D25" w:rsidRPr="002E65EC" w:rsidRDefault="00BA4A00">
            <w:pPr>
              <w:pStyle w:val="Table"/>
              <w:keepLines w:val="0"/>
              <w:rPr>
                <w:sz w:val="22"/>
                <w:szCs w:val="22"/>
              </w:rPr>
            </w:pPr>
            <w:r w:rsidRPr="002E65EC">
              <w:rPr>
                <w:sz w:val="22"/>
                <w:szCs w:val="22"/>
              </w:rPr>
              <w:t>Starting from the most expensive Sell Action and least expensive Buy Action, each System Action is inspected for arbitrage, i.e. where the Sell Action’s price exceeds or is equal to the Buy Action’s price.  Where arbitrage exists then equivalent amounts of volume are tagged out from both stacks until arbitrage no longer exists.</w:t>
            </w:r>
          </w:p>
          <w:p w14:paraId="0F0534F8" w14:textId="77777777" w:rsidR="00844D25" w:rsidRPr="002E65EC" w:rsidRDefault="00844D25" w:rsidP="00132D79">
            <w:pPr>
              <w:pStyle w:val="Table"/>
              <w:keepLines w:val="0"/>
              <w:ind w:left="0"/>
              <w:rPr>
                <w:sz w:val="22"/>
                <w:szCs w:val="22"/>
              </w:rPr>
            </w:pPr>
          </w:p>
          <w:p w14:paraId="55CDCA56" w14:textId="77777777" w:rsidR="00844D25" w:rsidRPr="002E65EC" w:rsidRDefault="00BA4A00">
            <w:pPr>
              <w:pStyle w:val="Table"/>
              <w:keepLines w:val="0"/>
              <w:rPr>
                <w:sz w:val="22"/>
                <w:szCs w:val="22"/>
              </w:rPr>
            </w:pPr>
            <w:r w:rsidRPr="002E65EC">
              <w:rPr>
                <w:sz w:val="22"/>
                <w:szCs w:val="22"/>
              </w:rPr>
              <w:t>Actions with the same price which are on the same stack are combined into a single item for the purpose of Arbitrage inspection. If, for a particular price, only a subset of the combined Buy (or Sell) Actions can be matched, then every Buy (or Sell) Action at that price is tagged to the same degree (a fraction equal to amount matched, for that price, over the total volume available, for that price), rather than tagging some of the individual Actions entirely, and others not at all.</w:t>
            </w:r>
          </w:p>
          <w:p w14:paraId="52D82094" w14:textId="77777777" w:rsidR="00844D25" w:rsidRPr="002E65EC" w:rsidRDefault="00844D25">
            <w:pPr>
              <w:pStyle w:val="Table"/>
              <w:keepLines w:val="0"/>
              <w:spacing w:before="0" w:after="0"/>
              <w:rPr>
                <w:sz w:val="22"/>
                <w:szCs w:val="22"/>
              </w:rPr>
            </w:pPr>
          </w:p>
          <w:p w14:paraId="4866B7B7" w14:textId="77777777" w:rsidR="00844D25" w:rsidRPr="002E65EC" w:rsidRDefault="00BA4A00">
            <w:pPr>
              <w:pStyle w:val="Table"/>
              <w:keepLines w:val="0"/>
              <w:rPr>
                <w:sz w:val="22"/>
                <w:szCs w:val="22"/>
              </w:rPr>
            </w:pPr>
            <w:r w:rsidRPr="002E65EC">
              <w:rPr>
                <w:sz w:val="22"/>
                <w:szCs w:val="22"/>
              </w:rPr>
              <w:t>Extending the example from above:</w:t>
            </w:r>
          </w:p>
          <w:p w14:paraId="27A2BB2D" w14:textId="77777777" w:rsidR="00844D25" w:rsidRPr="002E65EC" w:rsidRDefault="00844D25">
            <w:pPr>
              <w:pStyle w:val="Table"/>
              <w:keepLines w:val="0"/>
              <w:rPr>
                <w:sz w:val="22"/>
                <w:szCs w:val="22"/>
              </w:rPr>
            </w:pPr>
          </w:p>
          <w:p w14:paraId="28F38311" w14:textId="77777777" w:rsidR="00844D25" w:rsidRPr="002E65EC" w:rsidRDefault="00BA4A00">
            <w:pPr>
              <w:pStyle w:val="Tablestack"/>
              <w:keepLines w:val="0"/>
              <w:rPr>
                <w:color w:val="auto"/>
                <w:sz w:val="22"/>
                <w:szCs w:val="22"/>
              </w:rPr>
            </w:pPr>
            <w:r w:rsidRPr="002E65EC">
              <w:rPr>
                <w:color w:val="auto"/>
                <w:sz w:val="22"/>
                <w:szCs w:val="22"/>
              </w:rPr>
              <w:tab/>
            </w:r>
            <w:r w:rsidRPr="002E65EC">
              <w:rPr>
                <w:b/>
                <w:color w:val="auto"/>
                <w:sz w:val="22"/>
                <w:szCs w:val="22"/>
              </w:rPr>
              <w:t>Buy Stack</w:t>
            </w:r>
            <w:r w:rsidRPr="002E65EC">
              <w:rPr>
                <w:color w:val="auto"/>
                <w:sz w:val="22"/>
                <w:szCs w:val="22"/>
              </w:rPr>
              <w:tab/>
            </w:r>
            <w:r w:rsidRPr="002E65EC">
              <w:rPr>
                <w:color w:val="auto"/>
                <w:sz w:val="22"/>
                <w:szCs w:val="22"/>
              </w:rPr>
              <w:tab/>
            </w:r>
            <w:r w:rsidRPr="002E65EC">
              <w:rPr>
                <w:color w:val="auto"/>
                <w:sz w:val="22"/>
                <w:szCs w:val="22"/>
              </w:rPr>
              <w:tab/>
            </w:r>
            <w:r w:rsidRPr="002E65EC">
              <w:rPr>
                <w:b/>
                <w:color w:val="auto"/>
                <w:sz w:val="22"/>
                <w:szCs w:val="22"/>
              </w:rPr>
              <w:t>Sell Stack</w:t>
            </w:r>
          </w:p>
          <w:p w14:paraId="20F7F539" w14:textId="77777777" w:rsidR="00844D25" w:rsidRPr="002E65EC" w:rsidRDefault="00BA4A00">
            <w:pPr>
              <w:pStyle w:val="Tablestack"/>
              <w:keepLines w:val="0"/>
              <w:tabs>
                <w:tab w:val="center" w:pos="1026"/>
                <w:tab w:val="left" w:pos="2019"/>
                <w:tab w:val="center" w:pos="4854"/>
                <w:tab w:val="left" w:pos="5846"/>
              </w:tabs>
              <w:rPr>
                <w:color w:val="auto"/>
                <w:sz w:val="22"/>
                <w:szCs w:val="22"/>
              </w:rPr>
            </w:pPr>
            <w:r w:rsidRPr="002E65EC">
              <w:rPr>
                <w:color w:val="auto"/>
                <w:sz w:val="22"/>
                <w:szCs w:val="22"/>
              </w:rPr>
              <w:tab/>
            </w:r>
            <w:r w:rsidRPr="002E65EC">
              <w:rPr>
                <w:color w:val="auto"/>
                <w:sz w:val="22"/>
                <w:szCs w:val="22"/>
                <w:u w:val="single"/>
              </w:rPr>
              <w:t>Vol(QSB</w:t>
            </w:r>
            <w:r w:rsidRPr="002E65EC">
              <w:rPr>
                <w:color w:val="auto"/>
                <w:sz w:val="22"/>
                <w:szCs w:val="22"/>
                <w:u w:val="single"/>
                <w:vertAlign w:val="superscript"/>
              </w:rPr>
              <w:t>w</w:t>
            </w:r>
            <w:r w:rsidRPr="002E65EC">
              <w:rPr>
                <w:color w:val="auto"/>
                <w:sz w:val="22"/>
                <w:szCs w:val="22"/>
                <w:u w:val="single"/>
                <w:vertAlign w:val="subscript"/>
              </w:rPr>
              <w:t>j</w:t>
            </w:r>
            <w:r w:rsidRPr="002E65EC">
              <w:rPr>
                <w:color w:val="auto"/>
                <w:sz w:val="22"/>
                <w:szCs w:val="22"/>
                <w:u w:val="single"/>
              </w:rPr>
              <w:t>)</w:t>
            </w:r>
            <w:r w:rsidRPr="002E65EC">
              <w:rPr>
                <w:color w:val="auto"/>
                <w:sz w:val="22"/>
                <w:szCs w:val="22"/>
              </w:rPr>
              <w:tab/>
            </w:r>
            <w:r w:rsidRPr="002E65EC">
              <w:rPr>
                <w:color w:val="auto"/>
                <w:sz w:val="22"/>
                <w:szCs w:val="22"/>
              </w:rPr>
              <w:tab/>
            </w:r>
            <w:r w:rsidRPr="002E65EC">
              <w:rPr>
                <w:color w:val="auto"/>
                <w:sz w:val="22"/>
                <w:szCs w:val="22"/>
                <w:u w:val="single"/>
              </w:rPr>
              <w:t>Price(SAP</w:t>
            </w:r>
            <w:r w:rsidRPr="002E65EC">
              <w:rPr>
                <w:color w:val="auto"/>
                <w:sz w:val="22"/>
                <w:szCs w:val="22"/>
                <w:u w:val="single"/>
                <w:vertAlign w:val="superscript"/>
              </w:rPr>
              <w:t>w</w:t>
            </w:r>
            <w:r w:rsidRPr="002E65EC">
              <w:rPr>
                <w:color w:val="auto"/>
                <w:sz w:val="22"/>
                <w:szCs w:val="22"/>
                <w:u w:val="single"/>
                <w:vertAlign w:val="subscript"/>
              </w:rPr>
              <w:t>j</w:t>
            </w:r>
            <w:r w:rsidRPr="002E65EC">
              <w:rPr>
                <w:color w:val="auto"/>
                <w:sz w:val="22"/>
                <w:szCs w:val="22"/>
                <w:u w:val="single"/>
              </w:rPr>
              <w:t>)</w:t>
            </w:r>
            <w:r w:rsidRPr="002E65EC">
              <w:rPr>
                <w:color w:val="auto"/>
                <w:sz w:val="22"/>
                <w:szCs w:val="22"/>
              </w:rPr>
              <w:tab/>
            </w:r>
            <w:r w:rsidRPr="002E65EC">
              <w:rPr>
                <w:color w:val="auto"/>
                <w:sz w:val="22"/>
                <w:szCs w:val="22"/>
              </w:rPr>
              <w:tab/>
            </w:r>
            <w:r w:rsidRPr="002E65EC">
              <w:rPr>
                <w:color w:val="auto"/>
                <w:sz w:val="22"/>
                <w:szCs w:val="22"/>
                <w:u w:val="single"/>
              </w:rPr>
              <w:t>Vol(QSS</w:t>
            </w:r>
            <w:r w:rsidRPr="002E65EC">
              <w:rPr>
                <w:color w:val="auto"/>
                <w:sz w:val="22"/>
                <w:szCs w:val="22"/>
                <w:u w:val="single"/>
                <w:vertAlign w:val="superscript"/>
              </w:rPr>
              <w:t>w</w:t>
            </w:r>
            <w:r w:rsidRPr="002E65EC">
              <w:rPr>
                <w:color w:val="auto"/>
                <w:sz w:val="22"/>
                <w:szCs w:val="22"/>
                <w:u w:val="single"/>
                <w:vertAlign w:val="subscript"/>
              </w:rPr>
              <w:t>j</w:t>
            </w:r>
            <w:r w:rsidRPr="002E65EC">
              <w:rPr>
                <w:color w:val="auto"/>
                <w:sz w:val="22"/>
                <w:szCs w:val="22"/>
                <w:u w:val="single"/>
              </w:rPr>
              <w:t>)</w:t>
            </w:r>
            <w:r w:rsidRPr="002E65EC">
              <w:rPr>
                <w:color w:val="auto"/>
                <w:sz w:val="22"/>
                <w:szCs w:val="22"/>
              </w:rPr>
              <w:tab/>
            </w:r>
            <w:r w:rsidRPr="002E65EC">
              <w:rPr>
                <w:color w:val="auto"/>
                <w:sz w:val="22"/>
                <w:szCs w:val="22"/>
              </w:rPr>
              <w:tab/>
            </w:r>
            <w:r w:rsidRPr="002E65EC">
              <w:rPr>
                <w:color w:val="auto"/>
                <w:sz w:val="22"/>
                <w:szCs w:val="22"/>
                <w:u w:val="single"/>
              </w:rPr>
              <w:t>Price(SAP</w:t>
            </w:r>
            <w:r w:rsidRPr="002E65EC">
              <w:rPr>
                <w:color w:val="auto"/>
                <w:sz w:val="22"/>
                <w:szCs w:val="22"/>
                <w:u w:val="single"/>
                <w:vertAlign w:val="superscript"/>
              </w:rPr>
              <w:t>w</w:t>
            </w:r>
            <w:r w:rsidRPr="002E65EC">
              <w:rPr>
                <w:color w:val="auto"/>
                <w:sz w:val="22"/>
                <w:szCs w:val="22"/>
                <w:u w:val="single"/>
                <w:vertAlign w:val="subscript"/>
              </w:rPr>
              <w:t>j</w:t>
            </w:r>
            <w:r w:rsidRPr="002E65EC">
              <w:rPr>
                <w:color w:val="auto"/>
                <w:sz w:val="22"/>
                <w:szCs w:val="22"/>
                <w:u w:val="single"/>
              </w:rPr>
              <w:t>)</w:t>
            </w:r>
          </w:p>
          <w:p w14:paraId="63876193" w14:textId="77777777" w:rsidR="00844D25" w:rsidRPr="002E65EC" w:rsidRDefault="00BA4A00">
            <w:pPr>
              <w:pStyle w:val="Tablestack"/>
              <w:keepLines w:val="0"/>
              <w:tabs>
                <w:tab w:val="left" w:pos="459"/>
                <w:tab w:val="center" w:pos="1026"/>
                <w:tab w:val="left" w:pos="1701"/>
                <w:tab w:val="left" w:pos="2444"/>
                <w:tab w:val="left" w:pos="3119"/>
                <w:tab w:val="left" w:pos="4712"/>
                <w:tab w:val="left" w:pos="6271"/>
                <w:tab w:val="left" w:pos="6980"/>
              </w:tabs>
              <w:ind w:left="57" w:right="57"/>
              <w:rPr>
                <w:color w:val="auto"/>
                <w:sz w:val="22"/>
                <w:szCs w:val="22"/>
              </w:rPr>
            </w:pPr>
            <w:r w:rsidRPr="002E65EC">
              <w:rPr>
                <w:color w:val="auto"/>
                <w:sz w:val="22"/>
                <w:szCs w:val="22"/>
              </w:rPr>
              <w:tab/>
            </w:r>
            <w:r w:rsidRPr="002E65EC">
              <w:rPr>
                <w:color w:val="auto"/>
                <w:sz w:val="22"/>
                <w:szCs w:val="22"/>
              </w:rPr>
              <w:tab/>
              <w:t>12</w:t>
            </w:r>
            <w:r w:rsidRPr="002E65EC">
              <w:rPr>
                <w:color w:val="auto"/>
                <w:sz w:val="22"/>
                <w:szCs w:val="22"/>
              </w:rPr>
              <w:tab/>
            </w:r>
            <w:r w:rsidRPr="002E65EC">
              <w:rPr>
                <w:color w:val="auto"/>
                <w:sz w:val="22"/>
                <w:szCs w:val="22"/>
              </w:rPr>
              <w:tab/>
            </w:r>
            <w:r w:rsidRPr="002E65EC">
              <w:rPr>
                <w:color w:val="auto"/>
                <w:sz w:val="22"/>
                <w:szCs w:val="22"/>
              </w:rPr>
              <w:tab/>
              <w:t>-</w:t>
            </w:r>
            <w:r w:rsidRPr="002E65EC">
              <w:rPr>
                <w:color w:val="auto"/>
                <w:sz w:val="22"/>
                <w:szCs w:val="22"/>
              </w:rPr>
              <w:tab/>
            </w:r>
            <w:r w:rsidRPr="002E65EC">
              <w:rPr>
                <w:color w:val="auto"/>
                <w:sz w:val="22"/>
                <w:szCs w:val="22"/>
              </w:rPr>
              <w:tab/>
            </w:r>
            <w:r w:rsidRPr="002E65EC">
              <w:rPr>
                <w:color w:val="auto"/>
                <w:sz w:val="22"/>
                <w:szCs w:val="22"/>
              </w:rPr>
              <w:tab/>
            </w:r>
            <w:r w:rsidRPr="002E65EC">
              <w:rPr>
                <w:color w:val="auto"/>
                <w:sz w:val="22"/>
                <w:szCs w:val="22"/>
              </w:rPr>
              <w:tab/>
              <w:t xml:space="preserve"> </w:t>
            </w:r>
            <w:r w:rsidRPr="002E65EC">
              <w:rPr>
                <w:strike/>
                <w:color w:val="auto"/>
                <w:sz w:val="22"/>
                <w:szCs w:val="22"/>
              </w:rPr>
              <w:t>7</w:t>
            </w:r>
            <w:r w:rsidRPr="002E65EC">
              <w:rPr>
                <w:strike/>
                <w:color w:val="auto"/>
                <w:sz w:val="22"/>
                <w:szCs w:val="22"/>
              </w:rPr>
              <w:tab/>
            </w:r>
            <w:r w:rsidRPr="002E65EC">
              <w:rPr>
                <w:strike/>
                <w:color w:val="auto"/>
                <w:sz w:val="22"/>
                <w:szCs w:val="22"/>
              </w:rPr>
              <w:tab/>
              <w:t>25</w:t>
            </w:r>
          </w:p>
          <w:p w14:paraId="5BB72462" w14:textId="77777777" w:rsidR="00844D25" w:rsidRPr="002E65EC" w:rsidRDefault="00BA4A00">
            <w:pPr>
              <w:pStyle w:val="Tablestack"/>
              <w:keepLines w:val="0"/>
              <w:tabs>
                <w:tab w:val="left" w:pos="459"/>
                <w:tab w:val="left" w:pos="601"/>
                <w:tab w:val="center" w:pos="1026"/>
                <w:tab w:val="left" w:pos="1701"/>
                <w:tab w:val="left" w:pos="2444"/>
                <w:tab w:val="left" w:pos="3119"/>
                <w:tab w:val="left" w:pos="4712"/>
                <w:tab w:val="left" w:pos="6271"/>
                <w:tab w:val="left" w:pos="6980"/>
              </w:tabs>
              <w:ind w:left="57" w:right="57"/>
              <w:rPr>
                <w:color w:val="auto"/>
                <w:sz w:val="22"/>
                <w:szCs w:val="22"/>
              </w:rPr>
            </w:pPr>
            <w:r w:rsidRPr="002E65EC">
              <w:rPr>
                <w:color w:val="auto"/>
                <w:sz w:val="22"/>
                <w:szCs w:val="22"/>
              </w:rPr>
              <w:lastRenderedPageBreak/>
              <w:tab/>
            </w:r>
            <w:r w:rsidRPr="002E65EC">
              <w:rPr>
                <w:color w:val="auto"/>
                <w:sz w:val="22"/>
                <w:szCs w:val="22"/>
              </w:rPr>
              <w:tab/>
            </w:r>
            <w:r w:rsidRPr="002E65EC">
              <w:rPr>
                <w:color w:val="auto"/>
                <w:sz w:val="22"/>
                <w:szCs w:val="22"/>
              </w:rPr>
              <w:tab/>
              <w:t>24</w:t>
            </w:r>
            <w:r w:rsidRPr="002E65EC">
              <w:rPr>
                <w:color w:val="auto"/>
                <w:sz w:val="22"/>
                <w:szCs w:val="22"/>
              </w:rPr>
              <w:tab/>
            </w:r>
            <w:r w:rsidRPr="002E65EC">
              <w:rPr>
                <w:color w:val="auto"/>
                <w:sz w:val="22"/>
                <w:szCs w:val="22"/>
              </w:rPr>
              <w:tab/>
            </w:r>
            <w:r w:rsidRPr="002E65EC">
              <w:rPr>
                <w:color w:val="auto"/>
                <w:sz w:val="22"/>
                <w:szCs w:val="22"/>
              </w:rPr>
              <w:tab/>
              <w:t>45</w:t>
            </w:r>
            <w:r w:rsidRPr="002E65EC">
              <w:rPr>
                <w:color w:val="auto"/>
                <w:sz w:val="22"/>
                <w:szCs w:val="22"/>
              </w:rPr>
              <w:tab/>
            </w:r>
            <w:r w:rsidRPr="002E65EC">
              <w:rPr>
                <w:color w:val="auto"/>
                <w:sz w:val="22"/>
                <w:szCs w:val="22"/>
              </w:rPr>
              <w:tab/>
            </w:r>
            <w:r w:rsidRPr="002E65EC">
              <w:rPr>
                <w:color w:val="auto"/>
                <w:sz w:val="22"/>
                <w:szCs w:val="22"/>
              </w:rPr>
              <w:tab/>
            </w:r>
            <w:r w:rsidRPr="002E65EC">
              <w:rPr>
                <w:color w:val="auto"/>
                <w:sz w:val="22"/>
                <w:szCs w:val="22"/>
              </w:rPr>
              <w:tab/>
              <w:t>15</w:t>
            </w:r>
            <w:r w:rsidRPr="002E65EC">
              <w:rPr>
                <w:color w:val="auto"/>
                <w:sz w:val="22"/>
                <w:szCs w:val="22"/>
              </w:rPr>
              <w:tab/>
            </w:r>
            <w:r w:rsidRPr="002E65EC">
              <w:rPr>
                <w:color w:val="auto"/>
                <w:sz w:val="22"/>
                <w:szCs w:val="22"/>
              </w:rPr>
              <w:tab/>
              <w:t xml:space="preserve"> 8</w:t>
            </w:r>
          </w:p>
          <w:p w14:paraId="1BFBB798" w14:textId="77777777" w:rsidR="00844D25" w:rsidRPr="002E65EC" w:rsidRDefault="00BA4A00">
            <w:pPr>
              <w:pStyle w:val="Tablestack"/>
              <w:keepLines w:val="0"/>
              <w:tabs>
                <w:tab w:val="left" w:pos="459"/>
                <w:tab w:val="center" w:pos="1026"/>
                <w:tab w:val="left" w:pos="1701"/>
                <w:tab w:val="left" w:pos="2444"/>
                <w:tab w:val="left" w:pos="3119"/>
                <w:tab w:val="left" w:pos="4712"/>
                <w:tab w:val="left" w:pos="6271"/>
                <w:tab w:val="left" w:pos="6980"/>
              </w:tabs>
              <w:ind w:left="57" w:right="57"/>
              <w:rPr>
                <w:color w:val="auto"/>
                <w:sz w:val="22"/>
                <w:szCs w:val="22"/>
              </w:rPr>
            </w:pPr>
            <w:r w:rsidRPr="002E65EC">
              <w:rPr>
                <w:color w:val="auto"/>
                <w:sz w:val="22"/>
                <w:szCs w:val="22"/>
              </w:rPr>
              <w:tab/>
            </w:r>
            <w:r w:rsidRPr="002E65EC">
              <w:rPr>
                <w:color w:val="auto"/>
                <w:sz w:val="22"/>
                <w:szCs w:val="22"/>
              </w:rPr>
              <w:tab/>
              <w:t>15</w:t>
            </w:r>
            <w:r w:rsidRPr="002E65EC">
              <w:rPr>
                <w:color w:val="auto"/>
                <w:sz w:val="22"/>
                <w:szCs w:val="22"/>
              </w:rPr>
              <w:tab/>
            </w:r>
            <w:r w:rsidRPr="002E65EC">
              <w:rPr>
                <w:color w:val="auto"/>
                <w:sz w:val="22"/>
                <w:szCs w:val="22"/>
              </w:rPr>
              <w:tab/>
            </w:r>
            <w:r w:rsidRPr="002E65EC">
              <w:rPr>
                <w:color w:val="auto"/>
                <w:sz w:val="22"/>
                <w:szCs w:val="22"/>
              </w:rPr>
              <w:tab/>
              <w:t>40</w:t>
            </w:r>
            <w:r w:rsidRPr="002E65EC">
              <w:rPr>
                <w:color w:val="auto"/>
                <w:sz w:val="22"/>
                <w:szCs w:val="22"/>
              </w:rPr>
              <w:tab/>
            </w:r>
            <w:r w:rsidRPr="002E65EC">
              <w:rPr>
                <w:color w:val="auto"/>
                <w:sz w:val="22"/>
                <w:szCs w:val="22"/>
              </w:rPr>
              <w:tab/>
            </w:r>
            <w:r w:rsidRPr="002E65EC">
              <w:rPr>
                <w:color w:val="auto"/>
                <w:sz w:val="22"/>
                <w:szCs w:val="22"/>
              </w:rPr>
              <w:tab/>
            </w:r>
            <w:r w:rsidRPr="002E65EC">
              <w:rPr>
                <w:color w:val="auto"/>
                <w:sz w:val="22"/>
                <w:szCs w:val="22"/>
              </w:rPr>
              <w:tab/>
              <w:t xml:space="preserve"> 5</w:t>
            </w:r>
            <w:r w:rsidRPr="002E65EC">
              <w:rPr>
                <w:color w:val="auto"/>
                <w:sz w:val="22"/>
                <w:szCs w:val="22"/>
              </w:rPr>
              <w:tab/>
              <w:t xml:space="preserve"> </w:t>
            </w:r>
            <w:r w:rsidRPr="002E65EC">
              <w:rPr>
                <w:color w:val="auto"/>
                <w:sz w:val="22"/>
                <w:szCs w:val="22"/>
              </w:rPr>
              <w:tab/>
              <w:t xml:space="preserve"> 7</w:t>
            </w:r>
          </w:p>
          <w:p w14:paraId="22BEFC97" w14:textId="77777777" w:rsidR="00844D25" w:rsidRPr="002E65EC" w:rsidRDefault="00BA4A00">
            <w:pPr>
              <w:pStyle w:val="Tablestack"/>
              <w:keepLines w:val="0"/>
              <w:tabs>
                <w:tab w:val="left" w:pos="459"/>
                <w:tab w:val="center" w:pos="1026"/>
                <w:tab w:val="left" w:pos="1701"/>
                <w:tab w:val="left" w:pos="2444"/>
                <w:tab w:val="left" w:pos="3119"/>
                <w:tab w:val="left" w:pos="4712"/>
                <w:tab w:val="left" w:pos="6271"/>
                <w:tab w:val="left" w:pos="6980"/>
              </w:tabs>
              <w:ind w:left="57" w:right="57"/>
              <w:rPr>
                <w:color w:val="auto"/>
                <w:sz w:val="22"/>
                <w:szCs w:val="22"/>
              </w:rPr>
            </w:pPr>
            <w:r w:rsidRPr="002E65EC">
              <w:rPr>
                <w:color w:val="auto"/>
                <w:sz w:val="22"/>
                <w:szCs w:val="22"/>
              </w:rPr>
              <w:tab/>
            </w:r>
            <w:r w:rsidRPr="002E65EC">
              <w:rPr>
                <w:color w:val="auto"/>
                <w:sz w:val="22"/>
                <w:szCs w:val="22"/>
              </w:rPr>
              <w:tab/>
            </w:r>
            <w:r w:rsidRPr="002E65EC">
              <w:rPr>
                <w:strike/>
                <w:color w:val="auto"/>
                <w:sz w:val="22"/>
                <w:szCs w:val="22"/>
              </w:rPr>
              <w:t>50</w:t>
            </w:r>
            <w:r w:rsidRPr="002E65EC">
              <w:rPr>
                <w:color w:val="auto"/>
                <w:sz w:val="22"/>
                <w:szCs w:val="22"/>
              </w:rPr>
              <w:t xml:space="preserve"> 45</w:t>
            </w:r>
            <w:r w:rsidRPr="002E65EC">
              <w:rPr>
                <w:color w:val="auto"/>
                <w:sz w:val="22"/>
                <w:szCs w:val="22"/>
              </w:rPr>
              <w:tab/>
            </w:r>
            <w:r w:rsidRPr="002E65EC">
              <w:rPr>
                <w:color w:val="auto"/>
                <w:sz w:val="22"/>
                <w:szCs w:val="22"/>
              </w:rPr>
              <w:tab/>
            </w:r>
            <w:r w:rsidRPr="002E65EC">
              <w:rPr>
                <w:color w:val="auto"/>
                <w:sz w:val="22"/>
                <w:szCs w:val="22"/>
              </w:rPr>
              <w:tab/>
              <w:t>10</w:t>
            </w:r>
            <w:r w:rsidRPr="002E65EC">
              <w:rPr>
                <w:color w:val="auto"/>
                <w:sz w:val="22"/>
                <w:szCs w:val="22"/>
              </w:rPr>
              <w:tab/>
            </w:r>
            <w:r w:rsidRPr="002E65EC">
              <w:rPr>
                <w:color w:val="auto"/>
                <w:sz w:val="22"/>
                <w:szCs w:val="22"/>
              </w:rPr>
              <w:tab/>
            </w:r>
            <w:r w:rsidRPr="002E65EC">
              <w:rPr>
                <w:color w:val="auto"/>
                <w:sz w:val="22"/>
                <w:szCs w:val="22"/>
              </w:rPr>
              <w:tab/>
            </w:r>
            <w:r w:rsidRPr="002E65EC">
              <w:rPr>
                <w:color w:val="auto"/>
                <w:sz w:val="22"/>
                <w:szCs w:val="22"/>
              </w:rPr>
              <w:tab/>
              <w:t xml:space="preserve"> 5</w:t>
            </w:r>
            <w:r w:rsidRPr="002E65EC">
              <w:rPr>
                <w:color w:val="auto"/>
                <w:sz w:val="22"/>
                <w:szCs w:val="22"/>
              </w:rPr>
              <w:tab/>
            </w:r>
            <w:r w:rsidRPr="002E65EC">
              <w:rPr>
                <w:color w:val="auto"/>
                <w:sz w:val="22"/>
                <w:szCs w:val="22"/>
              </w:rPr>
              <w:tab/>
              <w:t xml:space="preserve"> 4</w:t>
            </w:r>
          </w:p>
          <w:p w14:paraId="13ECF371" w14:textId="77777777" w:rsidR="00844D25" w:rsidRPr="002E65EC" w:rsidRDefault="00BA4A00">
            <w:pPr>
              <w:pStyle w:val="Tablestack"/>
              <w:keepLines w:val="0"/>
              <w:tabs>
                <w:tab w:val="left" w:pos="459"/>
                <w:tab w:val="center" w:pos="1026"/>
                <w:tab w:val="left" w:pos="1701"/>
                <w:tab w:val="left" w:pos="2444"/>
                <w:tab w:val="left" w:pos="3119"/>
                <w:tab w:val="left" w:pos="4712"/>
                <w:tab w:val="left" w:pos="6271"/>
                <w:tab w:val="left" w:pos="6980"/>
              </w:tabs>
              <w:ind w:left="57" w:right="57"/>
              <w:rPr>
                <w:color w:val="auto"/>
                <w:sz w:val="22"/>
                <w:szCs w:val="22"/>
              </w:rPr>
            </w:pPr>
            <w:r w:rsidRPr="002E65EC">
              <w:rPr>
                <w:color w:val="auto"/>
                <w:sz w:val="22"/>
                <w:szCs w:val="22"/>
              </w:rPr>
              <w:tab/>
            </w:r>
            <w:r w:rsidRPr="002E65EC">
              <w:rPr>
                <w:color w:val="auto"/>
                <w:sz w:val="22"/>
                <w:szCs w:val="22"/>
              </w:rPr>
              <w:tab/>
            </w:r>
            <w:r w:rsidRPr="002E65EC">
              <w:rPr>
                <w:strike/>
                <w:color w:val="auto"/>
                <w:sz w:val="22"/>
                <w:szCs w:val="22"/>
              </w:rPr>
              <w:t>20</w:t>
            </w:r>
            <w:r w:rsidRPr="002E65EC">
              <w:rPr>
                <w:color w:val="auto"/>
                <w:sz w:val="22"/>
                <w:szCs w:val="22"/>
              </w:rPr>
              <w:t xml:space="preserve"> 18</w:t>
            </w:r>
            <w:r w:rsidRPr="002E65EC">
              <w:rPr>
                <w:color w:val="auto"/>
                <w:sz w:val="22"/>
                <w:szCs w:val="22"/>
              </w:rPr>
              <w:tab/>
            </w:r>
            <w:r w:rsidRPr="002E65EC">
              <w:rPr>
                <w:color w:val="auto"/>
                <w:sz w:val="22"/>
                <w:szCs w:val="22"/>
              </w:rPr>
              <w:tab/>
            </w:r>
            <w:r w:rsidRPr="002E65EC">
              <w:rPr>
                <w:color w:val="auto"/>
                <w:sz w:val="22"/>
                <w:szCs w:val="22"/>
              </w:rPr>
              <w:tab/>
              <w:t>10</w:t>
            </w:r>
            <w:r w:rsidRPr="002E65EC">
              <w:rPr>
                <w:color w:val="auto"/>
                <w:sz w:val="22"/>
                <w:szCs w:val="22"/>
              </w:rPr>
              <w:tab/>
            </w:r>
            <w:r w:rsidRPr="002E65EC">
              <w:rPr>
                <w:color w:val="auto"/>
                <w:sz w:val="22"/>
                <w:szCs w:val="22"/>
              </w:rPr>
              <w:tab/>
            </w:r>
            <w:r w:rsidRPr="002E65EC">
              <w:rPr>
                <w:color w:val="auto"/>
                <w:sz w:val="22"/>
                <w:szCs w:val="22"/>
              </w:rPr>
              <w:tab/>
            </w:r>
            <w:r w:rsidRPr="002E65EC">
              <w:rPr>
                <w:color w:val="auto"/>
                <w:sz w:val="22"/>
                <w:szCs w:val="22"/>
              </w:rPr>
              <w:tab/>
              <w:t>10</w:t>
            </w:r>
            <w:r w:rsidRPr="002E65EC">
              <w:rPr>
                <w:color w:val="auto"/>
                <w:sz w:val="22"/>
                <w:szCs w:val="22"/>
              </w:rPr>
              <w:tab/>
            </w:r>
            <w:r w:rsidRPr="002E65EC">
              <w:rPr>
                <w:color w:val="auto"/>
                <w:sz w:val="22"/>
                <w:szCs w:val="22"/>
              </w:rPr>
              <w:tab/>
              <w:t xml:space="preserve"> -</w:t>
            </w:r>
          </w:p>
          <w:p w14:paraId="0443ED94" w14:textId="77777777" w:rsidR="00844D25" w:rsidRPr="002E65EC" w:rsidRDefault="00844D25">
            <w:pPr>
              <w:pStyle w:val="Table"/>
              <w:keepLines w:val="0"/>
              <w:rPr>
                <w:sz w:val="22"/>
                <w:szCs w:val="22"/>
              </w:rPr>
            </w:pPr>
          </w:p>
          <w:p w14:paraId="3CFDEABB" w14:textId="77777777" w:rsidR="00844D25" w:rsidRPr="002E65EC" w:rsidRDefault="00BA4A00">
            <w:pPr>
              <w:pStyle w:val="Table"/>
              <w:keepLines w:val="0"/>
              <w:rPr>
                <w:sz w:val="22"/>
                <w:szCs w:val="22"/>
              </w:rPr>
            </w:pPr>
            <w:r w:rsidRPr="002E65EC">
              <w:rPr>
                <w:sz w:val="22"/>
                <w:szCs w:val="22"/>
              </w:rPr>
              <w:t>In this example there are two Buy Actions (total volume = 70 MWh, price = £10) matched to a single Sell Action (volume = 7 MWh, price = £25). The two Buy Actions therefore have an amount tagged equal to 7/70 times their volume ( 5 and 2 MWh respectively, for a total of 7 MWh tagged volume)</w:t>
            </w:r>
          </w:p>
          <w:p w14:paraId="7422E8F6" w14:textId="77777777" w:rsidR="00844D25" w:rsidRPr="002E65EC" w:rsidRDefault="00844D25">
            <w:pPr>
              <w:pStyle w:val="Table"/>
              <w:keepLines w:val="0"/>
              <w:rPr>
                <w:sz w:val="22"/>
                <w:szCs w:val="22"/>
              </w:rPr>
            </w:pPr>
          </w:p>
          <w:p w14:paraId="7A502E2F" w14:textId="77777777" w:rsidR="00844D25" w:rsidRPr="002E65EC" w:rsidRDefault="00BA4A00">
            <w:pPr>
              <w:pStyle w:val="Table"/>
              <w:keepLines w:val="0"/>
              <w:rPr>
                <w:sz w:val="22"/>
                <w:szCs w:val="22"/>
              </w:rPr>
            </w:pPr>
            <w:r w:rsidRPr="002E65EC">
              <w:rPr>
                <w:sz w:val="22"/>
                <w:szCs w:val="22"/>
              </w:rPr>
              <w:t>Unpriced Balancing Services Adjustment Actions are ignored for the purposes of Arbitrage – i.e. once all Priced Actions on a Stack have been Arbitrage tagged then no further Arbitrage tagging can occur.</w:t>
            </w:r>
          </w:p>
          <w:p w14:paraId="7108B4FC" w14:textId="77777777" w:rsidR="00844D25" w:rsidRPr="002E65EC" w:rsidRDefault="00844D25">
            <w:pPr>
              <w:pStyle w:val="Table"/>
              <w:keepLines w:val="0"/>
              <w:rPr>
                <w:sz w:val="22"/>
                <w:szCs w:val="22"/>
              </w:rPr>
            </w:pPr>
          </w:p>
          <w:p w14:paraId="761427BF" w14:textId="77777777" w:rsidR="00844D25" w:rsidRPr="002E65EC" w:rsidRDefault="00BA4A00">
            <w:pPr>
              <w:pStyle w:val="Table"/>
              <w:keepLines w:val="0"/>
              <w:rPr>
                <w:sz w:val="22"/>
                <w:szCs w:val="22"/>
              </w:rPr>
            </w:pPr>
            <w:r w:rsidRPr="002E65EC">
              <w:rPr>
                <w:sz w:val="22"/>
                <w:szCs w:val="22"/>
              </w:rPr>
              <w:t>The process of Arbitrage Tagging will only be carried out for Settlement Dates where the Arbitrage Flag (a dated system parameter) is set.</w:t>
            </w:r>
          </w:p>
          <w:p w14:paraId="7E45C27E" w14:textId="77777777" w:rsidR="00844D25" w:rsidRPr="002E65EC" w:rsidRDefault="00844D25">
            <w:pPr>
              <w:pStyle w:val="Table"/>
              <w:keepLines w:val="0"/>
              <w:rPr>
                <w:sz w:val="22"/>
                <w:szCs w:val="22"/>
              </w:rPr>
            </w:pPr>
          </w:p>
        </w:tc>
      </w:tr>
      <w:tr w:rsidR="00844D25" w:rsidRPr="002E65EC" w14:paraId="69302A9A" w14:textId="7777777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808080"/>
          </w:tblBorders>
        </w:tblPrEx>
        <w:tc>
          <w:tcPr>
            <w:tcW w:w="5000" w:type="pct"/>
            <w:gridSpan w:val="4"/>
            <w:tcBorders>
              <w:top w:val="single" w:sz="6" w:space="0" w:color="000000"/>
              <w:left w:val="single" w:sz="12" w:space="0" w:color="000000"/>
              <w:bottom w:val="single" w:sz="4" w:space="0" w:color="auto"/>
              <w:right w:val="single" w:sz="12" w:space="0" w:color="000000"/>
            </w:tcBorders>
          </w:tcPr>
          <w:p w14:paraId="15294C30" w14:textId="77777777" w:rsidR="00844D25" w:rsidRPr="002E65EC" w:rsidRDefault="00844D25">
            <w:pPr>
              <w:pStyle w:val="Table"/>
              <w:keepLines w:val="0"/>
              <w:spacing w:before="0" w:after="120"/>
              <w:ind w:left="0" w:right="0"/>
              <w:rPr>
                <w:sz w:val="22"/>
                <w:szCs w:val="22"/>
              </w:rPr>
            </w:pPr>
          </w:p>
          <w:p w14:paraId="6C5C9C69" w14:textId="77777777" w:rsidR="00844D25" w:rsidRPr="002E65EC" w:rsidRDefault="00BA4A00">
            <w:pPr>
              <w:pStyle w:val="Table"/>
              <w:keepLines w:val="0"/>
              <w:spacing w:before="0" w:after="120"/>
              <w:ind w:left="0" w:right="0"/>
              <w:rPr>
                <w:sz w:val="22"/>
                <w:szCs w:val="22"/>
              </w:rPr>
            </w:pPr>
            <w:r w:rsidRPr="002E65EC">
              <w:rPr>
                <w:sz w:val="22"/>
                <w:szCs w:val="22"/>
              </w:rPr>
              <w:t>6:  Determine System Action Classification</w:t>
            </w:r>
          </w:p>
          <w:p w14:paraId="37E95338" w14:textId="77777777" w:rsidR="00844D25" w:rsidRPr="002E65EC" w:rsidRDefault="00BA4A00">
            <w:pPr>
              <w:pStyle w:val="Table"/>
              <w:keepLines w:val="0"/>
              <w:spacing w:before="0" w:after="120"/>
              <w:ind w:left="0" w:right="0"/>
              <w:rPr>
                <w:sz w:val="22"/>
                <w:szCs w:val="22"/>
              </w:rPr>
            </w:pPr>
            <w:r w:rsidRPr="002E65EC">
              <w:rPr>
                <w:sz w:val="22"/>
                <w:szCs w:val="22"/>
              </w:rPr>
              <w:t>For each Settlement Period, the Buy and Sell Stacks are then updated by applying the following algorithm:</w:t>
            </w:r>
          </w:p>
          <w:p w14:paraId="0D2A548D" w14:textId="77777777" w:rsidR="00844D25" w:rsidRPr="002E65EC" w:rsidRDefault="00BA4A00">
            <w:pPr>
              <w:pStyle w:val="Table"/>
              <w:keepLines w:val="0"/>
              <w:spacing w:before="0" w:after="120"/>
              <w:ind w:left="0" w:right="0"/>
              <w:rPr>
                <w:sz w:val="22"/>
                <w:szCs w:val="22"/>
              </w:rPr>
            </w:pPr>
            <w:r w:rsidRPr="002E65EC">
              <w:rPr>
                <w:sz w:val="22"/>
                <w:szCs w:val="22"/>
              </w:rPr>
              <w:t>All the First-Stage Flagged and Unflagged System Actions are identified on each Stack. A First-Stage Flagged System Action is one which is either:</w:t>
            </w:r>
          </w:p>
          <w:p w14:paraId="2BFA6A75" w14:textId="77777777" w:rsidR="00844D25" w:rsidRPr="002E65EC" w:rsidRDefault="00BA4A00">
            <w:pPr>
              <w:pStyle w:val="Table"/>
              <w:keepLines w:val="0"/>
              <w:spacing w:before="0" w:after="120"/>
              <w:ind w:left="993" w:right="0" w:hanging="567"/>
              <w:rPr>
                <w:sz w:val="22"/>
                <w:szCs w:val="22"/>
              </w:rPr>
            </w:pPr>
            <w:r w:rsidRPr="002E65EC">
              <w:rPr>
                <w:sz w:val="22"/>
                <w:szCs w:val="22"/>
              </w:rPr>
              <w:t>a)</w:t>
            </w:r>
            <w:r w:rsidRPr="002E65EC">
              <w:rPr>
                <w:sz w:val="22"/>
                <w:szCs w:val="22"/>
              </w:rPr>
              <w:tab/>
              <w:t>A Short-Duration (CADL Flagged) Acceptance;</w:t>
            </w:r>
          </w:p>
          <w:p w14:paraId="40D2DE0D" w14:textId="77777777" w:rsidR="00844D25" w:rsidRPr="002E65EC" w:rsidRDefault="00BA4A00">
            <w:pPr>
              <w:pStyle w:val="Table"/>
              <w:keepLines w:val="0"/>
              <w:spacing w:before="0" w:after="120"/>
              <w:ind w:left="993" w:right="0" w:hanging="567"/>
              <w:rPr>
                <w:sz w:val="22"/>
                <w:szCs w:val="22"/>
              </w:rPr>
            </w:pPr>
            <w:r w:rsidRPr="002E65EC">
              <w:rPr>
                <w:sz w:val="22"/>
                <w:szCs w:val="22"/>
              </w:rPr>
              <w:t>b)</w:t>
            </w:r>
            <w:r w:rsidRPr="002E65EC">
              <w:rPr>
                <w:sz w:val="22"/>
                <w:szCs w:val="22"/>
              </w:rPr>
              <w:tab/>
              <w:t>A SO-Flagged Acceptance;</w:t>
            </w:r>
          </w:p>
          <w:p w14:paraId="749D6080" w14:textId="77777777" w:rsidR="00844D25" w:rsidRPr="002E65EC" w:rsidRDefault="00BA4A00">
            <w:pPr>
              <w:pStyle w:val="Table"/>
              <w:keepLines w:val="0"/>
              <w:spacing w:before="0" w:after="120"/>
              <w:ind w:left="993" w:right="0" w:hanging="567"/>
              <w:rPr>
                <w:sz w:val="22"/>
                <w:szCs w:val="22"/>
              </w:rPr>
            </w:pPr>
            <w:r w:rsidRPr="002E65EC">
              <w:rPr>
                <w:sz w:val="22"/>
                <w:szCs w:val="22"/>
              </w:rPr>
              <w:t>c)</w:t>
            </w:r>
            <w:r w:rsidRPr="002E65EC">
              <w:rPr>
                <w:sz w:val="22"/>
                <w:szCs w:val="22"/>
              </w:rPr>
              <w:tab/>
              <w:t>A SO-Flagged Balancing Services Adjustment Action; or</w:t>
            </w:r>
          </w:p>
          <w:p w14:paraId="548C0F27" w14:textId="77777777" w:rsidR="00844D25" w:rsidRPr="002E65EC" w:rsidRDefault="00BA4A00">
            <w:pPr>
              <w:pStyle w:val="Table"/>
              <w:keepLines w:val="0"/>
              <w:spacing w:before="0" w:after="120"/>
              <w:ind w:left="993" w:right="0" w:hanging="567"/>
              <w:rPr>
                <w:sz w:val="22"/>
                <w:szCs w:val="22"/>
              </w:rPr>
            </w:pPr>
            <w:r w:rsidRPr="002E65EC">
              <w:rPr>
                <w:sz w:val="22"/>
                <w:szCs w:val="22"/>
              </w:rPr>
              <w:t>d)</w:t>
            </w:r>
            <w:r w:rsidRPr="002E65EC">
              <w:rPr>
                <w:sz w:val="22"/>
                <w:szCs w:val="22"/>
              </w:rPr>
              <w:tab/>
              <w:t>A System Demand Control Volume.</w:t>
            </w:r>
          </w:p>
          <w:p w14:paraId="1C2E205D" w14:textId="77777777" w:rsidR="00844D25" w:rsidRPr="002E65EC" w:rsidRDefault="00BA4A00">
            <w:pPr>
              <w:pStyle w:val="Table"/>
              <w:keepLines w:val="0"/>
              <w:spacing w:before="0" w:after="120"/>
              <w:ind w:left="0" w:right="0"/>
              <w:rPr>
                <w:sz w:val="22"/>
                <w:szCs w:val="22"/>
              </w:rPr>
            </w:pPr>
            <w:r w:rsidRPr="002E65EC">
              <w:rPr>
                <w:sz w:val="22"/>
                <w:szCs w:val="22"/>
              </w:rPr>
              <w:t>A First-Stage Unflagged System Action is one which is not a First-Stage Flagged System Action.</w:t>
            </w:r>
          </w:p>
          <w:p w14:paraId="309C576B" w14:textId="77777777" w:rsidR="00844D25" w:rsidRPr="002E65EC" w:rsidRDefault="00BA4A00">
            <w:pPr>
              <w:pStyle w:val="Table"/>
              <w:keepLines w:val="0"/>
              <w:spacing w:before="0" w:after="120"/>
              <w:ind w:left="0" w:right="0"/>
              <w:rPr>
                <w:sz w:val="22"/>
                <w:szCs w:val="22"/>
              </w:rPr>
            </w:pPr>
            <w:r w:rsidRPr="002E65EC">
              <w:rPr>
                <w:sz w:val="22"/>
                <w:szCs w:val="22"/>
              </w:rPr>
              <w:t>Then, for the Buy Stack, all First-Stage Flagged System Actions with a price which is higher than the most expensive First-Stage Unflagged System Action are classified as Second-Stage Flagged System Actions. And, for the Sell Stack, all First-Stage Flagged System Actions with a price which is lower than the least expensive First-Stage Unflagged System Action are classified as Second-Stage Flagged System Actions.</w:t>
            </w:r>
          </w:p>
          <w:p w14:paraId="78D27038" w14:textId="77777777" w:rsidR="00844D25" w:rsidRPr="002E65EC" w:rsidRDefault="00BA4A00">
            <w:pPr>
              <w:pStyle w:val="Table"/>
              <w:keepLines w:val="0"/>
              <w:spacing w:before="0" w:after="120"/>
              <w:ind w:left="0" w:right="0"/>
              <w:rPr>
                <w:sz w:val="22"/>
                <w:szCs w:val="22"/>
              </w:rPr>
            </w:pPr>
            <w:r w:rsidRPr="002E65EC">
              <w:rPr>
                <w:sz w:val="22"/>
                <w:szCs w:val="22"/>
              </w:rPr>
              <w:t>All Second-Stage Flagged System Actions are considered to be unpriced.</w:t>
            </w:r>
          </w:p>
          <w:p w14:paraId="3C281811" w14:textId="77777777" w:rsidR="00844D25" w:rsidRPr="002E65EC" w:rsidRDefault="00844D25">
            <w:pPr>
              <w:pStyle w:val="Table"/>
              <w:keepLines w:val="0"/>
              <w:rPr>
                <w:sz w:val="22"/>
                <w:szCs w:val="22"/>
              </w:rPr>
            </w:pPr>
          </w:p>
        </w:tc>
      </w:tr>
      <w:tr w:rsidR="00844D25" w:rsidRPr="002E65EC" w14:paraId="2EDD64DE" w14:textId="7777777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808080"/>
          </w:tblBorders>
        </w:tblPrEx>
        <w:tc>
          <w:tcPr>
            <w:tcW w:w="5000" w:type="pct"/>
            <w:gridSpan w:val="4"/>
            <w:tcBorders>
              <w:top w:val="single" w:sz="4" w:space="0" w:color="auto"/>
              <w:left w:val="single" w:sz="12" w:space="0" w:color="000000"/>
              <w:bottom w:val="single" w:sz="4" w:space="0" w:color="auto"/>
              <w:right w:val="single" w:sz="12" w:space="0" w:color="000000"/>
            </w:tcBorders>
          </w:tcPr>
          <w:p w14:paraId="77DF3B65" w14:textId="77777777" w:rsidR="00844D25" w:rsidRPr="002E65EC" w:rsidRDefault="00BA4A00">
            <w:pPr>
              <w:pStyle w:val="Table"/>
              <w:keepLines w:val="0"/>
              <w:spacing w:before="0" w:after="120"/>
              <w:ind w:left="0" w:right="0"/>
              <w:rPr>
                <w:sz w:val="22"/>
                <w:szCs w:val="22"/>
              </w:rPr>
            </w:pPr>
            <w:r w:rsidRPr="002E65EC">
              <w:rPr>
                <w:sz w:val="22"/>
                <w:szCs w:val="22"/>
              </w:rPr>
              <w:t xml:space="preserve">For example: </w:t>
            </w:r>
          </w:p>
          <w:p w14:paraId="49F68FA5" w14:textId="77777777" w:rsidR="00844D25" w:rsidRPr="002E65EC" w:rsidRDefault="00BA4A00">
            <w:pPr>
              <w:pStyle w:val="Table"/>
              <w:keepLines w:val="0"/>
              <w:ind w:left="18"/>
              <w:jc w:val="center"/>
              <w:rPr>
                <w:sz w:val="22"/>
                <w:szCs w:val="22"/>
              </w:rPr>
            </w:pPr>
            <w:r w:rsidRPr="002E65EC">
              <w:rPr>
                <w:b/>
                <w:bCs/>
                <w:sz w:val="22"/>
                <w:szCs w:val="22"/>
              </w:rPr>
              <w:t>Buy Stack</w:t>
            </w:r>
          </w:p>
          <w:p w14:paraId="12F193D2" w14:textId="77777777" w:rsidR="00844D25" w:rsidRPr="002E65EC" w:rsidRDefault="00BA4A00">
            <w:pPr>
              <w:pStyle w:val="Table"/>
              <w:keepLines w:val="0"/>
              <w:rPr>
                <w:sz w:val="22"/>
                <w:szCs w:val="22"/>
              </w:rPr>
            </w:pPr>
            <w:r w:rsidRPr="002E65EC">
              <w:rPr>
                <w:noProof/>
                <w:sz w:val="22"/>
                <w:szCs w:val="22"/>
                <w:lang w:eastAsia="en-GB"/>
              </w:rPr>
              <w:lastRenderedPageBreak/>
              <mc:AlternateContent>
                <mc:Choice Requires="wpc">
                  <w:drawing>
                    <wp:anchor distT="0" distB="0" distL="114300" distR="114300" simplePos="0" relativeHeight="251657216" behindDoc="0" locked="0" layoutInCell="1" allowOverlap="1" wp14:anchorId="5606866F" wp14:editId="53604536">
                      <wp:simplePos x="0" y="0"/>
                      <wp:positionH relativeFrom="character">
                        <wp:posOffset>0</wp:posOffset>
                      </wp:positionH>
                      <wp:positionV relativeFrom="line">
                        <wp:posOffset>0</wp:posOffset>
                      </wp:positionV>
                      <wp:extent cx="5083810" cy="1774825"/>
                      <wp:effectExtent l="0" t="0" r="0" b="15875"/>
                      <wp:wrapNone/>
                      <wp:docPr id="20"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 name="Rectangle 11"/>
                              <wps:cNvSpPr>
                                <a:spLocks noChangeArrowheads="1"/>
                              </wps:cNvSpPr>
                              <wps:spPr bwMode="auto">
                                <a:xfrm>
                                  <a:off x="1458771" y="49438"/>
                                  <a:ext cx="701848" cy="1725387"/>
                                </a:xfrm>
                                <a:prstGeom prst="rect">
                                  <a:avLst/>
                                </a:prstGeom>
                                <a:solidFill>
                                  <a:srgbClr val="FFFFFF"/>
                                </a:solidFill>
                                <a:ln w="9525">
                                  <a:solidFill>
                                    <a:srgbClr val="000000"/>
                                  </a:solidFill>
                                  <a:miter lim="800000"/>
                                  <a:headEnd/>
                                  <a:tailEnd/>
                                </a:ln>
                              </wps:spPr>
                              <wps:txbx>
                                <w:txbxContent>
                                  <w:p w14:paraId="067F452A" w14:textId="77777777" w:rsidR="0028432F" w:rsidRDefault="0028432F">
                                    <w:pPr>
                                      <w:spacing w:before="40" w:after="40"/>
                                      <w:ind w:left="0"/>
                                      <w:jc w:val="center"/>
                                      <w:rPr>
                                        <w:b/>
                                      </w:rPr>
                                    </w:pPr>
                                    <w:r>
                                      <w:rPr>
                                        <w:b/>
                                      </w:rPr>
                                      <w:t>Price</w:t>
                                    </w:r>
                                  </w:p>
                                  <w:p w14:paraId="5B8D1953" w14:textId="77777777" w:rsidR="0028432F" w:rsidRDefault="0028432F">
                                    <w:pPr>
                                      <w:spacing w:before="40" w:after="40"/>
                                      <w:ind w:left="0"/>
                                      <w:jc w:val="center"/>
                                    </w:pPr>
                                    <w:r>
                                      <w:t>-</w:t>
                                    </w:r>
                                  </w:p>
                                  <w:p w14:paraId="4F11606A" w14:textId="77777777" w:rsidR="0028432F" w:rsidRDefault="0028432F">
                                    <w:pPr>
                                      <w:spacing w:before="40" w:after="40"/>
                                      <w:ind w:left="0"/>
                                      <w:jc w:val="center"/>
                                    </w:pPr>
                                    <w:r>
                                      <w:t>-</w:t>
                                    </w:r>
                                  </w:p>
                                  <w:p w14:paraId="68ACA57C" w14:textId="77777777" w:rsidR="0028432F" w:rsidRDefault="0028432F">
                                    <w:pPr>
                                      <w:spacing w:before="40" w:after="40"/>
                                      <w:ind w:left="0"/>
                                      <w:jc w:val="center"/>
                                    </w:pPr>
                                    <w:r>
                                      <w:t>25</w:t>
                                    </w:r>
                                  </w:p>
                                  <w:p w14:paraId="4255843A" w14:textId="77777777" w:rsidR="0028432F" w:rsidRDefault="0028432F">
                                    <w:pPr>
                                      <w:spacing w:before="40" w:after="40"/>
                                      <w:ind w:left="0"/>
                                      <w:jc w:val="center"/>
                                    </w:pPr>
                                    <w:r>
                                      <w:t>20</w:t>
                                    </w:r>
                                  </w:p>
                                  <w:p w14:paraId="65BE7A69" w14:textId="77777777" w:rsidR="0028432F" w:rsidRDefault="0028432F">
                                    <w:pPr>
                                      <w:spacing w:before="40" w:after="40"/>
                                      <w:ind w:left="0"/>
                                      <w:jc w:val="center"/>
                                    </w:pPr>
                                    <w:r>
                                      <w:t>25</w:t>
                                    </w:r>
                                  </w:p>
                                  <w:p w14:paraId="576B0A13" w14:textId="77777777" w:rsidR="0028432F" w:rsidRDefault="0028432F">
                                    <w:pPr>
                                      <w:spacing w:before="40" w:after="40"/>
                                      <w:ind w:left="0"/>
                                      <w:jc w:val="center"/>
                                    </w:pPr>
                                    <w:r>
                                      <w:t>10</w:t>
                                    </w:r>
                                  </w:p>
                                </w:txbxContent>
                              </wps:txbx>
                              <wps:bodyPr rot="0" vert="horz" wrap="square" lIns="91440" tIns="45720" rIns="91440" bIns="45720" anchor="t" anchorCtr="0" upright="1">
                                <a:noAutofit/>
                              </wps:bodyPr>
                            </wps:wsp>
                            <wps:wsp>
                              <wps:cNvPr id="16" name="Rectangle 12"/>
                              <wps:cNvSpPr>
                                <a:spLocks noChangeArrowheads="1"/>
                              </wps:cNvSpPr>
                              <wps:spPr bwMode="auto">
                                <a:xfrm>
                                  <a:off x="147572" y="49438"/>
                                  <a:ext cx="1311199" cy="1725387"/>
                                </a:xfrm>
                                <a:prstGeom prst="rect">
                                  <a:avLst/>
                                </a:prstGeom>
                                <a:solidFill>
                                  <a:srgbClr val="FFFFFF"/>
                                </a:solidFill>
                                <a:ln w="9525">
                                  <a:solidFill>
                                    <a:srgbClr val="000000"/>
                                  </a:solidFill>
                                  <a:miter lim="800000"/>
                                  <a:headEnd/>
                                  <a:tailEnd/>
                                </a:ln>
                              </wps:spPr>
                              <wps:txbx>
                                <w:txbxContent>
                                  <w:p w14:paraId="6633F1FC" w14:textId="77777777" w:rsidR="0028432F" w:rsidRDefault="0028432F">
                                    <w:pPr>
                                      <w:spacing w:before="40" w:after="40"/>
                                      <w:ind w:left="0"/>
                                      <w:jc w:val="center"/>
                                      <w:rPr>
                                        <w:b/>
                                      </w:rPr>
                                    </w:pPr>
                                    <w:r>
                                      <w:rPr>
                                        <w:b/>
                                      </w:rPr>
                                      <w:t>First-Stage Flag</w:t>
                                    </w:r>
                                  </w:p>
                                  <w:p w14:paraId="71D72FC7" w14:textId="77777777" w:rsidR="0028432F" w:rsidRDefault="0028432F">
                                    <w:pPr>
                                      <w:spacing w:before="40" w:after="40"/>
                                      <w:ind w:left="0"/>
                                      <w:jc w:val="center"/>
                                    </w:pPr>
                                    <w:r>
                                      <w:t>T</w:t>
                                    </w:r>
                                  </w:p>
                                  <w:p w14:paraId="6750E053" w14:textId="77777777" w:rsidR="0028432F" w:rsidRDefault="0028432F">
                                    <w:pPr>
                                      <w:spacing w:before="40" w:after="40"/>
                                      <w:ind w:left="720" w:hanging="720"/>
                                      <w:jc w:val="center"/>
                                    </w:pPr>
                                    <w:r>
                                      <w:t>T</w:t>
                                    </w:r>
                                  </w:p>
                                  <w:p w14:paraId="24BAB3E2" w14:textId="77777777" w:rsidR="0028432F" w:rsidRDefault="0028432F">
                                    <w:pPr>
                                      <w:spacing w:before="40" w:after="40"/>
                                      <w:ind w:left="0"/>
                                      <w:jc w:val="center"/>
                                    </w:pPr>
                                    <w:r>
                                      <w:t>T</w:t>
                                    </w:r>
                                  </w:p>
                                  <w:p w14:paraId="2993B5E0" w14:textId="77777777" w:rsidR="0028432F" w:rsidRDefault="0028432F">
                                    <w:pPr>
                                      <w:spacing w:before="40" w:after="40"/>
                                      <w:ind w:left="0"/>
                                      <w:jc w:val="center"/>
                                    </w:pPr>
                                    <w:r>
                                      <w:t>-</w:t>
                                    </w:r>
                                  </w:p>
                                  <w:p w14:paraId="22B524E0" w14:textId="77777777" w:rsidR="0028432F" w:rsidRDefault="0028432F">
                                    <w:pPr>
                                      <w:spacing w:before="40" w:after="40"/>
                                      <w:ind w:left="0"/>
                                      <w:jc w:val="center"/>
                                    </w:pPr>
                                    <w:r>
                                      <w:t>T</w:t>
                                    </w:r>
                                  </w:p>
                                  <w:p w14:paraId="1A545854" w14:textId="77777777" w:rsidR="0028432F" w:rsidRDefault="0028432F">
                                    <w:pPr>
                                      <w:spacing w:before="40" w:after="40"/>
                                      <w:ind w:left="0"/>
                                      <w:jc w:val="center"/>
                                    </w:pPr>
                                    <w:r>
                                      <w:t>-</w:t>
                                    </w:r>
                                  </w:p>
                                </w:txbxContent>
                              </wps:txbx>
                              <wps:bodyPr rot="0" vert="horz" wrap="square" lIns="91440" tIns="45720" rIns="91440" bIns="45720" anchor="t" anchorCtr="0" upright="1">
                                <a:noAutofit/>
                              </wps:bodyPr>
                            </wps:wsp>
                            <wps:wsp>
                              <wps:cNvPr id="17" name="Rectangle 13"/>
                              <wps:cNvSpPr>
                                <a:spLocks noChangeArrowheads="1"/>
                              </wps:cNvSpPr>
                              <wps:spPr bwMode="auto">
                                <a:xfrm>
                                  <a:off x="2781268" y="49438"/>
                                  <a:ext cx="1406521" cy="1725387"/>
                                </a:xfrm>
                                <a:prstGeom prst="rect">
                                  <a:avLst/>
                                </a:prstGeom>
                                <a:solidFill>
                                  <a:srgbClr val="FFFFFF"/>
                                </a:solidFill>
                                <a:ln w="9525">
                                  <a:solidFill>
                                    <a:srgbClr val="000000"/>
                                  </a:solidFill>
                                  <a:miter lim="800000"/>
                                  <a:headEnd/>
                                  <a:tailEnd/>
                                </a:ln>
                              </wps:spPr>
                              <wps:txbx>
                                <w:txbxContent>
                                  <w:p w14:paraId="50605CCD" w14:textId="77777777" w:rsidR="0028432F" w:rsidRDefault="0028432F">
                                    <w:pPr>
                                      <w:spacing w:before="40" w:after="40"/>
                                      <w:ind w:left="0"/>
                                      <w:jc w:val="center"/>
                                      <w:rPr>
                                        <w:b/>
                                      </w:rPr>
                                    </w:pPr>
                                    <w:r>
                                      <w:rPr>
                                        <w:b/>
                                      </w:rPr>
                                      <w:t>Second-Stage Flag</w:t>
                                    </w:r>
                                  </w:p>
                                  <w:p w14:paraId="1BD51671" w14:textId="77777777" w:rsidR="0028432F" w:rsidRDefault="0028432F">
                                    <w:pPr>
                                      <w:spacing w:before="40" w:after="40"/>
                                      <w:ind w:left="0"/>
                                      <w:jc w:val="center"/>
                                    </w:pPr>
                                    <w:r>
                                      <w:t>T</w:t>
                                    </w:r>
                                  </w:p>
                                  <w:p w14:paraId="58CAAB17" w14:textId="77777777" w:rsidR="0028432F" w:rsidRDefault="0028432F">
                                    <w:pPr>
                                      <w:spacing w:before="40" w:after="40"/>
                                      <w:ind w:left="720" w:hanging="720"/>
                                      <w:jc w:val="center"/>
                                    </w:pPr>
                                    <w:r>
                                      <w:t>T</w:t>
                                    </w:r>
                                  </w:p>
                                  <w:p w14:paraId="72127A7A" w14:textId="77777777" w:rsidR="0028432F" w:rsidRDefault="0028432F">
                                    <w:pPr>
                                      <w:spacing w:before="40" w:after="40"/>
                                      <w:ind w:left="0"/>
                                      <w:jc w:val="center"/>
                                    </w:pPr>
                                    <w:r>
                                      <w:t>T</w:t>
                                    </w:r>
                                  </w:p>
                                  <w:p w14:paraId="49F19474" w14:textId="77777777" w:rsidR="0028432F" w:rsidRDefault="0028432F">
                                    <w:pPr>
                                      <w:spacing w:before="40" w:after="40"/>
                                      <w:ind w:left="0"/>
                                      <w:jc w:val="center"/>
                                    </w:pPr>
                                    <w:r>
                                      <w:t>-</w:t>
                                    </w:r>
                                  </w:p>
                                  <w:p w14:paraId="53D902FA" w14:textId="77777777" w:rsidR="0028432F" w:rsidRDefault="0028432F">
                                    <w:pPr>
                                      <w:spacing w:before="40" w:after="40"/>
                                      <w:ind w:left="0"/>
                                      <w:jc w:val="center"/>
                                    </w:pPr>
                                    <w:r>
                                      <w:t>-</w:t>
                                    </w:r>
                                  </w:p>
                                  <w:p w14:paraId="47540CAF" w14:textId="77777777" w:rsidR="0028432F" w:rsidRDefault="0028432F">
                                    <w:pPr>
                                      <w:spacing w:before="40" w:after="40"/>
                                      <w:ind w:left="0"/>
                                      <w:jc w:val="center"/>
                                    </w:pPr>
                                    <w:r>
                                      <w:t>-</w:t>
                                    </w:r>
                                  </w:p>
                                </w:txbxContent>
                              </wps:txbx>
                              <wps:bodyPr rot="0" vert="horz" wrap="square" lIns="91440" tIns="45720" rIns="91440" bIns="45720" anchor="t" anchorCtr="0" upright="1">
                                <a:noAutofit/>
                              </wps:bodyPr>
                            </wps:wsp>
                            <wps:wsp>
                              <wps:cNvPr id="18" name="AutoShape 14"/>
                              <wps:cNvSpPr>
                                <a:spLocks noChangeArrowheads="1"/>
                              </wps:cNvSpPr>
                              <wps:spPr bwMode="auto">
                                <a:xfrm>
                                  <a:off x="2212163" y="634219"/>
                                  <a:ext cx="502732" cy="478136"/>
                                </a:xfrm>
                                <a:prstGeom prst="rightArrow">
                                  <a:avLst>
                                    <a:gd name="adj1" fmla="val 50000"/>
                                    <a:gd name="adj2" fmla="val 262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Rectangle 15"/>
                              <wps:cNvSpPr>
                                <a:spLocks noChangeArrowheads="1"/>
                              </wps:cNvSpPr>
                              <wps:spPr bwMode="auto">
                                <a:xfrm>
                                  <a:off x="4187788" y="49438"/>
                                  <a:ext cx="702554" cy="1725387"/>
                                </a:xfrm>
                                <a:prstGeom prst="rect">
                                  <a:avLst/>
                                </a:prstGeom>
                                <a:solidFill>
                                  <a:srgbClr val="FFFFFF"/>
                                </a:solidFill>
                                <a:ln w="9525">
                                  <a:solidFill>
                                    <a:srgbClr val="000000"/>
                                  </a:solidFill>
                                  <a:miter lim="800000"/>
                                  <a:headEnd/>
                                  <a:tailEnd/>
                                </a:ln>
                              </wps:spPr>
                              <wps:txbx>
                                <w:txbxContent>
                                  <w:p w14:paraId="4533DB9D" w14:textId="77777777" w:rsidR="0028432F" w:rsidRDefault="0028432F">
                                    <w:pPr>
                                      <w:spacing w:before="40" w:after="40"/>
                                      <w:ind w:left="0"/>
                                      <w:jc w:val="center"/>
                                      <w:rPr>
                                        <w:b/>
                                      </w:rPr>
                                    </w:pPr>
                                    <w:r>
                                      <w:rPr>
                                        <w:b/>
                                      </w:rPr>
                                      <w:t>Price</w:t>
                                    </w:r>
                                  </w:p>
                                  <w:p w14:paraId="717CEE5F" w14:textId="77777777" w:rsidR="0028432F" w:rsidRDefault="0028432F">
                                    <w:pPr>
                                      <w:spacing w:before="40" w:after="40"/>
                                      <w:ind w:left="0"/>
                                      <w:jc w:val="center"/>
                                    </w:pPr>
                                    <w:r>
                                      <w:t>-</w:t>
                                    </w:r>
                                  </w:p>
                                  <w:p w14:paraId="60D1B8A2" w14:textId="77777777" w:rsidR="0028432F" w:rsidRDefault="0028432F">
                                    <w:pPr>
                                      <w:spacing w:before="40" w:after="40"/>
                                      <w:ind w:left="0"/>
                                      <w:jc w:val="center"/>
                                    </w:pPr>
                                    <w:r>
                                      <w:t>-</w:t>
                                    </w:r>
                                  </w:p>
                                  <w:p w14:paraId="68A4FE15" w14:textId="77777777" w:rsidR="0028432F" w:rsidRDefault="0028432F">
                                    <w:pPr>
                                      <w:spacing w:before="40" w:after="40"/>
                                      <w:ind w:left="0"/>
                                      <w:jc w:val="center"/>
                                    </w:pPr>
                                    <w:r>
                                      <w:t>-</w:t>
                                    </w:r>
                                  </w:p>
                                  <w:p w14:paraId="1CB466AA" w14:textId="77777777" w:rsidR="0028432F" w:rsidRDefault="0028432F">
                                    <w:pPr>
                                      <w:spacing w:before="40" w:after="40"/>
                                      <w:ind w:left="0"/>
                                      <w:jc w:val="center"/>
                                    </w:pPr>
                                    <w:r>
                                      <w:t>20</w:t>
                                    </w:r>
                                  </w:p>
                                  <w:p w14:paraId="4FD344F9" w14:textId="77777777" w:rsidR="0028432F" w:rsidRDefault="0028432F">
                                    <w:pPr>
                                      <w:spacing w:before="40" w:after="40"/>
                                      <w:ind w:left="0"/>
                                      <w:jc w:val="center"/>
                                    </w:pPr>
                                    <w:r>
                                      <w:t>25</w:t>
                                    </w:r>
                                  </w:p>
                                  <w:p w14:paraId="7709EDA7" w14:textId="77777777" w:rsidR="0028432F" w:rsidRDefault="0028432F">
                                    <w:pPr>
                                      <w:spacing w:before="40" w:after="40"/>
                                      <w:ind w:left="0"/>
                                      <w:jc w:val="center"/>
                                    </w:pPr>
                                    <w:r>
                                      <w:t>10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06866F" id="Canvas 9" o:spid="_x0000_s1026" editas="canvas" style="position:absolute;margin-left:0;margin-top:0;width:400.3pt;height:139.75pt;z-index:251657216;mso-position-horizontal-relative:char;mso-position-vertical-relative:line" coordsize="50838,17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">
                      <v:shape id="_x0000_s1027" type="#_x0000_t75" style="position:absolute;width:50838;height:17748;visibility:visible;mso-wrap-style:square">
                        <v:fill o:detectmouseclick="t"/>
                        <v:path o:connecttype="none"/>
                      </v:shape>
                      <v:rect id="Rectangle 11" o:spid="_x0000_s1028" style="position:absolute;left:14587;top:494;width:7019;height:1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067F452A" w14:textId="77777777" w:rsidR="0028432F" w:rsidRDefault="0028432F">
                              <w:pPr>
                                <w:spacing w:before="40" w:after="40"/>
                                <w:ind w:left="0"/>
                                <w:jc w:val="center"/>
                                <w:rPr>
                                  <w:b/>
                                </w:rPr>
                              </w:pPr>
                              <w:r>
                                <w:rPr>
                                  <w:b/>
                                </w:rPr>
                                <w:t>Price</w:t>
                              </w:r>
                            </w:p>
                            <w:p w14:paraId="5B8D1953" w14:textId="77777777" w:rsidR="0028432F" w:rsidRDefault="0028432F">
                              <w:pPr>
                                <w:spacing w:before="40" w:after="40"/>
                                <w:ind w:left="0"/>
                                <w:jc w:val="center"/>
                              </w:pPr>
                              <w:r>
                                <w:t>-</w:t>
                              </w:r>
                            </w:p>
                            <w:p w14:paraId="4F11606A" w14:textId="77777777" w:rsidR="0028432F" w:rsidRDefault="0028432F">
                              <w:pPr>
                                <w:spacing w:before="40" w:after="40"/>
                                <w:ind w:left="0"/>
                                <w:jc w:val="center"/>
                              </w:pPr>
                              <w:r>
                                <w:t>-</w:t>
                              </w:r>
                            </w:p>
                            <w:p w14:paraId="68ACA57C" w14:textId="77777777" w:rsidR="0028432F" w:rsidRDefault="0028432F">
                              <w:pPr>
                                <w:spacing w:before="40" w:after="40"/>
                                <w:ind w:left="0"/>
                                <w:jc w:val="center"/>
                              </w:pPr>
                              <w:r>
                                <w:t>25</w:t>
                              </w:r>
                            </w:p>
                            <w:p w14:paraId="4255843A" w14:textId="77777777" w:rsidR="0028432F" w:rsidRDefault="0028432F">
                              <w:pPr>
                                <w:spacing w:before="40" w:after="40"/>
                                <w:ind w:left="0"/>
                                <w:jc w:val="center"/>
                              </w:pPr>
                              <w:r>
                                <w:t>20</w:t>
                              </w:r>
                            </w:p>
                            <w:p w14:paraId="65BE7A69" w14:textId="77777777" w:rsidR="0028432F" w:rsidRDefault="0028432F">
                              <w:pPr>
                                <w:spacing w:before="40" w:after="40"/>
                                <w:ind w:left="0"/>
                                <w:jc w:val="center"/>
                              </w:pPr>
                              <w:r>
                                <w:t>25</w:t>
                              </w:r>
                            </w:p>
                            <w:p w14:paraId="576B0A13" w14:textId="77777777" w:rsidR="0028432F" w:rsidRDefault="0028432F">
                              <w:pPr>
                                <w:spacing w:before="40" w:after="40"/>
                                <w:ind w:left="0"/>
                                <w:jc w:val="center"/>
                              </w:pPr>
                              <w:r>
                                <w:t>10</w:t>
                              </w:r>
                            </w:p>
                          </w:txbxContent>
                        </v:textbox>
                      </v:rect>
                      <v:rect id="Rectangle 12" o:spid="_x0000_s1029" style="position:absolute;left:1475;top:494;width:13112;height:1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6633F1FC" w14:textId="77777777" w:rsidR="0028432F" w:rsidRDefault="0028432F">
                              <w:pPr>
                                <w:spacing w:before="40" w:after="40"/>
                                <w:ind w:left="0"/>
                                <w:jc w:val="center"/>
                                <w:rPr>
                                  <w:b/>
                                </w:rPr>
                              </w:pPr>
                              <w:r>
                                <w:rPr>
                                  <w:b/>
                                </w:rPr>
                                <w:t>First-Stage Flag</w:t>
                              </w:r>
                            </w:p>
                            <w:p w14:paraId="71D72FC7" w14:textId="77777777" w:rsidR="0028432F" w:rsidRDefault="0028432F">
                              <w:pPr>
                                <w:spacing w:before="40" w:after="40"/>
                                <w:ind w:left="0"/>
                                <w:jc w:val="center"/>
                              </w:pPr>
                              <w:r>
                                <w:t>T</w:t>
                              </w:r>
                            </w:p>
                            <w:p w14:paraId="6750E053" w14:textId="77777777" w:rsidR="0028432F" w:rsidRDefault="0028432F">
                              <w:pPr>
                                <w:spacing w:before="40" w:after="40"/>
                                <w:ind w:left="720" w:hanging="720"/>
                                <w:jc w:val="center"/>
                              </w:pPr>
                              <w:r>
                                <w:t>T</w:t>
                              </w:r>
                            </w:p>
                            <w:p w14:paraId="24BAB3E2" w14:textId="77777777" w:rsidR="0028432F" w:rsidRDefault="0028432F">
                              <w:pPr>
                                <w:spacing w:before="40" w:after="40"/>
                                <w:ind w:left="0"/>
                                <w:jc w:val="center"/>
                              </w:pPr>
                              <w:r>
                                <w:t>T</w:t>
                              </w:r>
                            </w:p>
                            <w:p w14:paraId="2993B5E0" w14:textId="77777777" w:rsidR="0028432F" w:rsidRDefault="0028432F">
                              <w:pPr>
                                <w:spacing w:before="40" w:after="40"/>
                                <w:ind w:left="0"/>
                                <w:jc w:val="center"/>
                              </w:pPr>
                              <w:r>
                                <w:t>-</w:t>
                              </w:r>
                            </w:p>
                            <w:p w14:paraId="22B524E0" w14:textId="77777777" w:rsidR="0028432F" w:rsidRDefault="0028432F">
                              <w:pPr>
                                <w:spacing w:before="40" w:after="40"/>
                                <w:ind w:left="0"/>
                                <w:jc w:val="center"/>
                              </w:pPr>
                              <w:r>
                                <w:t>T</w:t>
                              </w:r>
                            </w:p>
                            <w:p w14:paraId="1A545854" w14:textId="77777777" w:rsidR="0028432F" w:rsidRDefault="0028432F">
                              <w:pPr>
                                <w:spacing w:before="40" w:after="40"/>
                                <w:ind w:left="0"/>
                                <w:jc w:val="center"/>
                              </w:pPr>
                              <w:r>
                                <w:t>-</w:t>
                              </w:r>
                            </w:p>
                          </w:txbxContent>
                        </v:textbox>
                      </v:rect>
                      <v:rect id="Rectangle 13" o:spid="_x0000_s1030" style="position:absolute;left:27812;top:494;width:14065;height:1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50605CCD" w14:textId="77777777" w:rsidR="0028432F" w:rsidRDefault="0028432F">
                              <w:pPr>
                                <w:spacing w:before="40" w:after="40"/>
                                <w:ind w:left="0"/>
                                <w:jc w:val="center"/>
                                <w:rPr>
                                  <w:b/>
                                </w:rPr>
                              </w:pPr>
                              <w:r>
                                <w:rPr>
                                  <w:b/>
                                </w:rPr>
                                <w:t>Second-Stage Flag</w:t>
                              </w:r>
                            </w:p>
                            <w:p w14:paraId="1BD51671" w14:textId="77777777" w:rsidR="0028432F" w:rsidRDefault="0028432F">
                              <w:pPr>
                                <w:spacing w:before="40" w:after="40"/>
                                <w:ind w:left="0"/>
                                <w:jc w:val="center"/>
                              </w:pPr>
                              <w:r>
                                <w:t>T</w:t>
                              </w:r>
                            </w:p>
                            <w:p w14:paraId="58CAAB17" w14:textId="77777777" w:rsidR="0028432F" w:rsidRDefault="0028432F">
                              <w:pPr>
                                <w:spacing w:before="40" w:after="40"/>
                                <w:ind w:left="720" w:hanging="720"/>
                                <w:jc w:val="center"/>
                              </w:pPr>
                              <w:r>
                                <w:t>T</w:t>
                              </w:r>
                            </w:p>
                            <w:p w14:paraId="72127A7A" w14:textId="77777777" w:rsidR="0028432F" w:rsidRDefault="0028432F">
                              <w:pPr>
                                <w:spacing w:before="40" w:after="40"/>
                                <w:ind w:left="0"/>
                                <w:jc w:val="center"/>
                              </w:pPr>
                              <w:r>
                                <w:t>T</w:t>
                              </w:r>
                            </w:p>
                            <w:p w14:paraId="49F19474" w14:textId="77777777" w:rsidR="0028432F" w:rsidRDefault="0028432F">
                              <w:pPr>
                                <w:spacing w:before="40" w:after="40"/>
                                <w:ind w:left="0"/>
                                <w:jc w:val="center"/>
                              </w:pPr>
                              <w:r>
                                <w:t>-</w:t>
                              </w:r>
                            </w:p>
                            <w:p w14:paraId="53D902FA" w14:textId="77777777" w:rsidR="0028432F" w:rsidRDefault="0028432F">
                              <w:pPr>
                                <w:spacing w:before="40" w:after="40"/>
                                <w:ind w:left="0"/>
                                <w:jc w:val="center"/>
                              </w:pPr>
                              <w:r>
                                <w:t>-</w:t>
                              </w:r>
                            </w:p>
                            <w:p w14:paraId="47540CAF" w14:textId="77777777" w:rsidR="0028432F" w:rsidRDefault="0028432F">
                              <w:pPr>
                                <w:spacing w:before="40" w:after="40"/>
                                <w:ind w:left="0"/>
                                <w:jc w:val="center"/>
                              </w:pPr>
                              <w:r>
                                <w:t>-</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31" type="#_x0000_t13" style="position:absolute;left:22121;top:6342;width:5027;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" adj="16199"/>
                      <v:rect id="Rectangle 15" o:spid="_x0000_s1032" style="position:absolute;left:41877;top:494;width:7026;height:1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4533DB9D" w14:textId="77777777" w:rsidR="0028432F" w:rsidRDefault="0028432F">
                              <w:pPr>
                                <w:spacing w:before="40" w:after="40"/>
                                <w:ind w:left="0"/>
                                <w:jc w:val="center"/>
                                <w:rPr>
                                  <w:b/>
                                </w:rPr>
                              </w:pPr>
                              <w:r>
                                <w:rPr>
                                  <w:b/>
                                </w:rPr>
                                <w:t>Price</w:t>
                              </w:r>
                            </w:p>
                            <w:p w14:paraId="717CEE5F" w14:textId="77777777" w:rsidR="0028432F" w:rsidRDefault="0028432F">
                              <w:pPr>
                                <w:spacing w:before="40" w:after="40"/>
                                <w:ind w:left="0"/>
                                <w:jc w:val="center"/>
                              </w:pPr>
                              <w:r>
                                <w:t>-</w:t>
                              </w:r>
                            </w:p>
                            <w:p w14:paraId="60D1B8A2" w14:textId="77777777" w:rsidR="0028432F" w:rsidRDefault="0028432F">
                              <w:pPr>
                                <w:spacing w:before="40" w:after="40"/>
                                <w:ind w:left="0"/>
                                <w:jc w:val="center"/>
                              </w:pPr>
                              <w:r>
                                <w:t>-</w:t>
                              </w:r>
                            </w:p>
                            <w:p w14:paraId="68A4FE15" w14:textId="77777777" w:rsidR="0028432F" w:rsidRDefault="0028432F">
                              <w:pPr>
                                <w:spacing w:before="40" w:after="40"/>
                                <w:ind w:left="0"/>
                                <w:jc w:val="center"/>
                              </w:pPr>
                              <w:r>
                                <w:t>-</w:t>
                              </w:r>
                            </w:p>
                            <w:p w14:paraId="1CB466AA" w14:textId="77777777" w:rsidR="0028432F" w:rsidRDefault="0028432F">
                              <w:pPr>
                                <w:spacing w:before="40" w:after="40"/>
                                <w:ind w:left="0"/>
                                <w:jc w:val="center"/>
                              </w:pPr>
                              <w:r>
                                <w:t>20</w:t>
                              </w:r>
                            </w:p>
                            <w:p w14:paraId="4FD344F9" w14:textId="77777777" w:rsidR="0028432F" w:rsidRDefault="0028432F">
                              <w:pPr>
                                <w:spacing w:before="40" w:after="40"/>
                                <w:ind w:left="0"/>
                                <w:jc w:val="center"/>
                              </w:pPr>
                              <w:r>
                                <w:t>25</w:t>
                              </w:r>
                            </w:p>
                            <w:p w14:paraId="7709EDA7" w14:textId="77777777" w:rsidR="0028432F" w:rsidRDefault="0028432F">
                              <w:pPr>
                                <w:spacing w:before="40" w:after="40"/>
                                <w:ind w:left="0"/>
                                <w:jc w:val="center"/>
                              </w:pPr>
                              <w:r>
                                <w:t>10</w:t>
                              </w:r>
                            </w:p>
                          </w:txbxContent>
                        </v:textbox>
                      </v:rect>
                      <w10:wrap anchory="line"/>
                    </v:group>
                  </w:pict>
                </mc:Fallback>
              </mc:AlternateContent>
            </w:r>
            <w:r w:rsidRPr="002E65EC">
              <w:rPr>
                <w:noProof/>
                <w:sz w:val="22"/>
                <w:szCs w:val="22"/>
                <w:lang w:eastAsia="en-GB"/>
              </w:rPr>
              <mc:AlternateContent>
                <mc:Choice Requires="wps">
                  <w:drawing>
                    <wp:inline distT="0" distB="0" distL="0" distR="0" wp14:anchorId="2F4C103F" wp14:editId="1417FC62">
                      <wp:extent cx="5090160" cy="1775460"/>
                      <wp:effectExtent l="0" t="0" r="0" b="0"/>
                      <wp:docPr id="1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90160" cy="177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96EB32" id="AutoShape 2" o:spid="_x0000_s1026" style="width:400.8pt;height:13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" filled="f" stroked="f">
                      <o:lock v:ext="edit" aspectratio="t"/>
                      <w10:anchorlock/>
                    </v:rect>
                  </w:pict>
                </mc:Fallback>
              </mc:AlternateContent>
            </w:r>
          </w:p>
          <w:p w14:paraId="58C0A1D3" w14:textId="77777777" w:rsidR="00844D25" w:rsidRPr="002E65EC" w:rsidRDefault="00844D25">
            <w:pPr>
              <w:pStyle w:val="Tablestack2"/>
              <w:keepLines w:val="0"/>
              <w:jc w:val="center"/>
              <w:rPr>
                <w:b/>
                <w:bCs/>
                <w:sz w:val="22"/>
                <w:szCs w:val="22"/>
              </w:rPr>
            </w:pPr>
          </w:p>
          <w:p w14:paraId="43103256" w14:textId="77777777" w:rsidR="00844D25" w:rsidRPr="002E65EC" w:rsidRDefault="00844D25">
            <w:pPr>
              <w:pStyle w:val="Tablestack2"/>
              <w:keepLines w:val="0"/>
              <w:jc w:val="center"/>
              <w:rPr>
                <w:b/>
                <w:bCs/>
                <w:sz w:val="22"/>
                <w:szCs w:val="22"/>
              </w:rPr>
            </w:pPr>
          </w:p>
          <w:p w14:paraId="5F67D59F" w14:textId="77777777" w:rsidR="00844D25" w:rsidRPr="002E65EC" w:rsidRDefault="00BA4A00">
            <w:pPr>
              <w:pStyle w:val="Tablestack2"/>
              <w:keepNext/>
              <w:keepLines w:val="0"/>
              <w:ind w:left="17"/>
              <w:jc w:val="center"/>
              <w:rPr>
                <w:b/>
                <w:bCs/>
                <w:sz w:val="22"/>
                <w:szCs w:val="22"/>
              </w:rPr>
            </w:pPr>
            <w:r w:rsidRPr="002E65EC">
              <w:rPr>
                <w:b/>
                <w:bCs/>
                <w:sz w:val="22"/>
                <w:szCs w:val="22"/>
              </w:rPr>
              <w:t>Sell Stack</w:t>
            </w:r>
          </w:p>
          <w:p w14:paraId="2D7B206F" w14:textId="77777777" w:rsidR="00844D25" w:rsidRPr="002E65EC" w:rsidRDefault="00BA4A00">
            <w:pPr>
              <w:pStyle w:val="Tablestack2"/>
              <w:keepLines w:val="0"/>
              <w:jc w:val="center"/>
              <w:rPr>
                <w:sz w:val="22"/>
                <w:szCs w:val="22"/>
              </w:rPr>
            </w:pPr>
            <w:r w:rsidRPr="002E65EC">
              <w:rPr>
                <w:noProof/>
                <w:sz w:val="22"/>
                <w:szCs w:val="22"/>
                <w:lang w:eastAsia="en-GB"/>
              </w:rPr>
              <mc:AlternateContent>
                <mc:Choice Requires="wpc">
                  <w:drawing>
                    <wp:anchor distT="0" distB="0" distL="114300" distR="114300" simplePos="0" relativeHeight="251653120" behindDoc="0" locked="0" layoutInCell="1" allowOverlap="1" wp14:anchorId="7739F79E" wp14:editId="05DD5533">
                      <wp:simplePos x="0" y="0"/>
                      <wp:positionH relativeFrom="character">
                        <wp:posOffset>0</wp:posOffset>
                      </wp:positionH>
                      <wp:positionV relativeFrom="line">
                        <wp:posOffset>0</wp:posOffset>
                      </wp:positionV>
                      <wp:extent cx="5083810" cy="1644650"/>
                      <wp:effectExtent l="0" t="0" r="0" b="0"/>
                      <wp:wrapNone/>
                      <wp:docPr id="3"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Rectangle 4"/>
                              <wps:cNvSpPr>
                                <a:spLocks noChangeArrowheads="1"/>
                              </wps:cNvSpPr>
                              <wps:spPr bwMode="auto">
                                <a:xfrm>
                                  <a:off x="1484190" y="69204"/>
                                  <a:ext cx="701142" cy="1522484"/>
                                </a:xfrm>
                                <a:prstGeom prst="rect">
                                  <a:avLst/>
                                </a:prstGeom>
                                <a:solidFill>
                                  <a:srgbClr val="FFFFFF"/>
                                </a:solidFill>
                                <a:ln w="9525">
                                  <a:solidFill>
                                    <a:srgbClr val="000000"/>
                                  </a:solidFill>
                                  <a:miter lim="800000"/>
                                  <a:headEnd/>
                                  <a:tailEnd/>
                                </a:ln>
                              </wps:spPr>
                              <wps:txbx>
                                <w:txbxContent>
                                  <w:p w14:paraId="3AC8FE35" w14:textId="77777777" w:rsidR="0028432F" w:rsidRDefault="0028432F">
                                    <w:pPr>
                                      <w:spacing w:before="40" w:after="40"/>
                                      <w:ind w:left="0"/>
                                      <w:jc w:val="center"/>
                                      <w:rPr>
                                        <w:b/>
                                      </w:rPr>
                                    </w:pPr>
                                    <w:r>
                                      <w:rPr>
                                        <w:b/>
                                      </w:rPr>
                                      <w:t>Price</w:t>
                                    </w:r>
                                  </w:p>
                                  <w:p w14:paraId="4BCD0C86" w14:textId="77777777" w:rsidR="0028432F" w:rsidRDefault="0028432F">
                                    <w:pPr>
                                      <w:spacing w:before="40" w:after="40"/>
                                      <w:ind w:left="0"/>
                                      <w:jc w:val="center"/>
                                    </w:pPr>
                                    <w:r>
                                      <w:t>15</w:t>
                                    </w:r>
                                  </w:p>
                                  <w:p w14:paraId="14663F48" w14:textId="77777777" w:rsidR="0028432F" w:rsidRDefault="0028432F">
                                    <w:pPr>
                                      <w:spacing w:before="40" w:after="40"/>
                                      <w:ind w:left="0"/>
                                      <w:jc w:val="center"/>
                                    </w:pPr>
                                    <w:r>
                                      <w:t>10</w:t>
                                    </w:r>
                                  </w:p>
                                  <w:p w14:paraId="31967563" w14:textId="77777777" w:rsidR="0028432F" w:rsidRDefault="0028432F">
                                    <w:pPr>
                                      <w:spacing w:before="40" w:after="40"/>
                                      <w:ind w:left="0"/>
                                      <w:jc w:val="center"/>
                                    </w:pPr>
                                    <w:r>
                                      <w:t>5</w:t>
                                    </w:r>
                                  </w:p>
                                  <w:p w14:paraId="742234B3" w14:textId="77777777" w:rsidR="0028432F" w:rsidRDefault="0028432F">
                                    <w:pPr>
                                      <w:spacing w:before="40" w:after="40"/>
                                      <w:ind w:left="0"/>
                                      <w:jc w:val="center"/>
                                    </w:pPr>
                                    <w:r>
                                      <w:t>-10</w:t>
                                    </w:r>
                                  </w:p>
                                  <w:p w14:paraId="5F4C99C8" w14:textId="77777777" w:rsidR="0028432F" w:rsidRDefault="0028432F">
                                    <w:pPr>
                                      <w:spacing w:before="40" w:after="40"/>
                                      <w:ind w:left="0"/>
                                      <w:jc w:val="center"/>
                                    </w:pPr>
                                    <w:r>
                                      <w:t>-</w:t>
                                    </w:r>
                                  </w:p>
                                  <w:p w14:paraId="18B47715" w14:textId="77777777" w:rsidR="0028432F" w:rsidRDefault="0028432F">
                                    <w:pPr>
                                      <w:spacing w:before="40" w:after="40"/>
                                      <w:ind w:left="0"/>
                                      <w:jc w:val="center"/>
                                    </w:pPr>
                                    <w:r>
                                      <w:t>-</w:t>
                                    </w:r>
                                  </w:p>
                                </w:txbxContent>
                              </wps:txbx>
                              <wps:bodyPr rot="0" vert="horz" wrap="square" lIns="91440" tIns="45720" rIns="91440" bIns="45720" anchor="t" anchorCtr="0" upright="1">
                                <a:noAutofit/>
                              </wps:bodyPr>
                            </wps:wsp>
                            <wps:wsp>
                              <wps:cNvPr id="10" name="Rectangle 5"/>
                              <wps:cNvSpPr>
                                <a:spLocks noChangeArrowheads="1"/>
                              </wps:cNvSpPr>
                              <wps:spPr bwMode="auto">
                                <a:xfrm>
                                  <a:off x="172285" y="69204"/>
                                  <a:ext cx="1311199" cy="1522484"/>
                                </a:xfrm>
                                <a:prstGeom prst="rect">
                                  <a:avLst/>
                                </a:prstGeom>
                                <a:solidFill>
                                  <a:srgbClr val="FFFFFF"/>
                                </a:solidFill>
                                <a:ln w="9525">
                                  <a:solidFill>
                                    <a:srgbClr val="000000"/>
                                  </a:solidFill>
                                  <a:miter lim="800000"/>
                                  <a:headEnd/>
                                  <a:tailEnd/>
                                </a:ln>
                              </wps:spPr>
                              <wps:txbx>
                                <w:txbxContent>
                                  <w:p w14:paraId="37D99BD9" w14:textId="77777777" w:rsidR="0028432F" w:rsidRDefault="0028432F">
                                    <w:pPr>
                                      <w:spacing w:before="40" w:after="40"/>
                                      <w:ind w:left="0"/>
                                      <w:jc w:val="center"/>
                                      <w:rPr>
                                        <w:b/>
                                      </w:rPr>
                                    </w:pPr>
                                    <w:r>
                                      <w:rPr>
                                        <w:b/>
                                      </w:rPr>
                                      <w:t>First-Stage Flag</w:t>
                                    </w:r>
                                  </w:p>
                                  <w:p w14:paraId="323CA342" w14:textId="77777777" w:rsidR="0028432F" w:rsidRDefault="0028432F">
                                    <w:pPr>
                                      <w:spacing w:before="40" w:after="40"/>
                                      <w:ind w:left="0"/>
                                      <w:jc w:val="center"/>
                                    </w:pPr>
                                    <w:r>
                                      <w:t>-</w:t>
                                    </w:r>
                                  </w:p>
                                  <w:p w14:paraId="5B4FE322" w14:textId="77777777" w:rsidR="0028432F" w:rsidRDefault="0028432F">
                                    <w:pPr>
                                      <w:spacing w:before="40" w:after="40"/>
                                      <w:ind w:left="720" w:hanging="720"/>
                                      <w:jc w:val="center"/>
                                    </w:pPr>
                                    <w:r>
                                      <w:t>T</w:t>
                                    </w:r>
                                  </w:p>
                                  <w:p w14:paraId="22C9661F" w14:textId="77777777" w:rsidR="0028432F" w:rsidRDefault="0028432F">
                                    <w:pPr>
                                      <w:spacing w:before="40" w:after="40"/>
                                      <w:ind w:left="0"/>
                                      <w:jc w:val="center"/>
                                    </w:pPr>
                                    <w:r>
                                      <w:t>T</w:t>
                                    </w:r>
                                  </w:p>
                                  <w:p w14:paraId="235F73C7" w14:textId="77777777" w:rsidR="0028432F" w:rsidRDefault="0028432F">
                                    <w:pPr>
                                      <w:spacing w:before="40" w:after="40"/>
                                      <w:ind w:left="0"/>
                                      <w:jc w:val="center"/>
                                    </w:pPr>
                                    <w:r>
                                      <w:t>-</w:t>
                                    </w:r>
                                  </w:p>
                                  <w:p w14:paraId="1FE95BD5" w14:textId="77777777" w:rsidR="0028432F" w:rsidRDefault="0028432F">
                                    <w:pPr>
                                      <w:spacing w:before="40" w:after="40"/>
                                      <w:ind w:left="0"/>
                                      <w:jc w:val="center"/>
                                    </w:pPr>
                                    <w:r>
                                      <w:t>T</w:t>
                                    </w:r>
                                  </w:p>
                                  <w:p w14:paraId="5674B93E" w14:textId="77777777" w:rsidR="0028432F" w:rsidRDefault="0028432F">
                                    <w:pPr>
                                      <w:spacing w:before="40" w:after="40"/>
                                      <w:ind w:left="0"/>
                                      <w:jc w:val="center"/>
                                    </w:pPr>
                                    <w:r>
                                      <w:t>T</w:t>
                                    </w:r>
                                  </w:p>
                                </w:txbxContent>
                              </wps:txbx>
                              <wps:bodyPr rot="0" vert="horz" wrap="square" lIns="91440" tIns="45720" rIns="91440" bIns="45720" anchor="t" anchorCtr="0" upright="1">
                                <a:noAutofit/>
                              </wps:bodyPr>
                            </wps:wsp>
                            <wps:wsp>
                              <wps:cNvPr id="11" name="Rectangle 6"/>
                              <wps:cNvSpPr>
                                <a:spLocks noChangeArrowheads="1"/>
                              </wps:cNvSpPr>
                              <wps:spPr bwMode="auto">
                                <a:xfrm>
                                  <a:off x="2805981" y="67791"/>
                                  <a:ext cx="1406521" cy="1523896"/>
                                </a:xfrm>
                                <a:prstGeom prst="rect">
                                  <a:avLst/>
                                </a:prstGeom>
                                <a:solidFill>
                                  <a:srgbClr val="FFFFFF"/>
                                </a:solidFill>
                                <a:ln w="9525">
                                  <a:solidFill>
                                    <a:srgbClr val="000000"/>
                                  </a:solidFill>
                                  <a:miter lim="800000"/>
                                  <a:headEnd/>
                                  <a:tailEnd/>
                                </a:ln>
                              </wps:spPr>
                              <wps:txbx>
                                <w:txbxContent>
                                  <w:p w14:paraId="52FF9C34" w14:textId="77777777" w:rsidR="0028432F" w:rsidRDefault="0028432F">
                                    <w:pPr>
                                      <w:spacing w:before="40" w:after="40"/>
                                      <w:ind w:left="0"/>
                                      <w:jc w:val="center"/>
                                      <w:rPr>
                                        <w:b/>
                                      </w:rPr>
                                    </w:pPr>
                                    <w:r>
                                      <w:rPr>
                                        <w:b/>
                                      </w:rPr>
                                      <w:t>Second-Stage Flag</w:t>
                                    </w:r>
                                  </w:p>
                                  <w:p w14:paraId="331857B3" w14:textId="77777777" w:rsidR="0028432F" w:rsidRDefault="0028432F">
                                    <w:pPr>
                                      <w:spacing w:before="40" w:after="40"/>
                                      <w:ind w:left="0"/>
                                      <w:jc w:val="center"/>
                                    </w:pPr>
                                    <w:r>
                                      <w:t>-</w:t>
                                    </w:r>
                                  </w:p>
                                  <w:p w14:paraId="47E93B94" w14:textId="77777777" w:rsidR="0028432F" w:rsidRDefault="0028432F">
                                    <w:pPr>
                                      <w:spacing w:before="40" w:after="40"/>
                                      <w:ind w:left="720" w:hanging="720"/>
                                      <w:jc w:val="center"/>
                                    </w:pPr>
                                    <w:r>
                                      <w:t>-</w:t>
                                    </w:r>
                                  </w:p>
                                  <w:p w14:paraId="599F7687" w14:textId="77777777" w:rsidR="0028432F" w:rsidRDefault="0028432F">
                                    <w:pPr>
                                      <w:spacing w:before="40" w:after="40"/>
                                      <w:ind w:left="0"/>
                                      <w:jc w:val="center"/>
                                    </w:pPr>
                                    <w:r>
                                      <w:t>-</w:t>
                                    </w:r>
                                  </w:p>
                                  <w:p w14:paraId="55930A1C" w14:textId="77777777" w:rsidR="0028432F" w:rsidRDefault="0028432F">
                                    <w:pPr>
                                      <w:spacing w:before="40" w:after="40"/>
                                      <w:ind w:left="0"/>
                                      <w:jc w:val="center"/>
                                    </w:pPr>
                                    <w:r>
                                      <w:t>-</w:t>
                                    </w:r>
                                  </w:p>
                                  <w:p w14:paraId="04F7B1B0" w14:textId="77777777" w:rsidR="0028432F" w:rsidRDefault="0028432F">
                                    <w:pPr>
                                      <w:spacing w:before="40" w:after="40"/>
                                      <w:ind w:left="0"/>
                                      <w:jc w:val="center"/>
                                    </w:pPr>
                                    <w:r>
                                      <w:t>T</w:t>
                                    </w:r>
                                  </w:p>
                                  <w:p w14:paraId="2D68546D" w14:textId="77777777" w:rsidR="0028432F" w:rsidRDefault="0028432F">
                                    <w:pPr>
                                      <w:spacing w:before="40" w:after="40"/>
                                      <w:ind w:left="0"/>
                                      <w:jc w:val="center"/>
                                    </w:pPr>
                                    <w:r>
                                      <w:t>T</w:t>
                                    </w:r>
                                  </w:p>
                                </w:txbxContent>
                              </wps:txbx>
                              <wps:bodyPr rot="0" vert="horz" wrap="square" lIns="91440" tIns="45720" rIns="91440" bIns="45720" anchor="t" anchorCtr="0" upright="1">
                                <a:noAutofit/>
                              </wps:bodyPr>
                            </wps:wsp>
                            <wps:wsp>
                              <wps:cNvPr id="12" name="AutoShape 7"/>
                              <wps:cNvSpPr>
                                <a:spLocks noChangeArrowheads="1"/>
                              </wps:cNvSpPr>
                              <wps:spPr bwMode="auto">
                                <a:xfrm>
                                  <a:off x="2236876" y="615773"/>
                                  <a:ext cx="502732" cy="478071"/>
                                </a:xfrm>
                                <a:prstGeom prst="rightArrow">
                                  <a:avLst>
                                    <a:gd name="adj1" fmla="val 50000"/>
                                    <a:gd name="adj2" fmla="val 262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8"/>
                              <wps:cNvSpPr>
                                <a:spLocks noChangeArrowheads="1"/>
                              </wps:cNvSpPr>
                              <wps:spPr bwMode="auto">
                                <a:xfrm>
                                  <a:off x="4212501" y="67791"/>
                                  <a:ext cx="701848" cy="1523896"/>
                                </a:xfrm>
                                <a:prstGeom prst="rect">
                                  <a:avLst/>
                                </a:prstGeom>
                                <a:solidFill>
                                  <a:srgbClr val="FFFFFF"/>
                                </a:solidFill>
                                <a:ln w="9525">
                                  <a:solidFill>
                                    <a:srgbClr val="000000"/>
                                  </a:solidFill>
                                  <a:miter lim="800000"/>
                                  <a:headEnd/>
                                  <a:tailEnd/>
                                </a:ln>
                              </wps:spPr>
                              <wps:txbx>
                                <w:txbxContent>
                                  <w:p w14:paraId="210A5399" w14:textId="77777777" w:rsidR="0028432F" w:rsidRDefault="0028432F">
                                    <w:pPr>
                                      <w:spacing w:before="40" w:after="40"/>
                                      <w:ind w:left="0"/>
                                      <w:jc w:val="center"/>
                                      <w:rPr>
                                        <w:b/>
                                      </w:rPr>
                                    </w:pPr>
                                    <w:r>
                                      <w:rPr>
                                        <w:b/>
                                      </w:rPr>
                                      <w:t>Price</w:t>
                                    </w:r>
                                  </w:p>
                                  <w:p w14:paraId="2435CD3B" w14:textId="77777777" w:rsidR="0028432F" w:rsidRDefault="0028432F">
                                    <w:pPr>
                                      <w:spacing w:before="40" w:after="40"/>
                                      <w:ind w:left="0"/>
                                      <w:jc w:val="center"/>
                                    </w:pPr>
                                    <w:r>
                                      <w:t>15</w:t>
                                    </w:r>
                                  </w:p>
                                  <w:p w14:paraId="3F0F1033" w14:textId="77777777" w:rsidR="0028432F" w:rsidRDefault="0028432F">
                                    <w:pPr>
                                      <w:spacing w:before="40" w:after="40"/>
                                      <w:ind w:left="0"/>
                                      <w:jc w:val="center"/>
                                    </w:pPr>
                                    <w:r>
                                      <w:t>10</w:t>
                                    </w:r>
                                  </w:p>
                                  <w:p w14:paraId="3FED3E1B" w14:textId="77777777" w:rsidR="0028432F" w:rsidRDefault="0028432F">
                                    <w:pPr>
                                      <w:spacing w:before="40" w:after="40"/>
                                      <w:ind w:left="0"/>
                                      <w:jc w:val="center"/>
                                    </w:pPr>
                                    <w:r>
                                      <w:t>5</w:t>
                                    </w:r>
                                  </w:p>
                                  <w:p w14:paraId="0B7479E3" w14:textId="77777777" w:rsidR="0028432F" w:rsidRDefault="0028432F">
                                    <w:pPr>
                                      <w:spacing w:before="40" w:after="40"/>
                                      <w:ind w:left="0"/>
                                      <w:jc w:val="center"/>
                                    </w:pPr>
                                    <w:r>
                                      <w:t>-10</w:t>
                                    </w:r>
                                  </w:p>
                                  <w:p w14:paraId="0E74B868" w14:textId="77777777" w:rsidR="0028432F" w:rsidRDefault="0028432F">
                                    <w:pPr>
                                      <w:spacing w:before="40" w:after="40"/>
                                      <w:ind w:left="0"/>
                                      <w:jc w:val="center"/>
                                    </w:pPr>
                                    <w:r>
                                      <w:t>-</w:t>
                                    </w:r>
                                  </w:p>
                                  <w:p w14:paraId="2ED33770" w14:textId="77777777" w:rsidR="0028432F" w:rsidRDefault="0028432F">
                                    <w:pPr>
                                      <w:spacing w:before="40" w:after="40"/>
                                      <w:ind w:left="0"/>
                                      <w:jc w:val="center"/>
                                    </w:pPr>
                                    <w: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739F79E" id="Canvas 2" o:spid="_x0000_s1033" editas="canvas" style="position:absolute;margin-left:0;margin-top:0;width:400.3pt;height:129.5pt;z-index:251653120;mso-position-horizontal-relative:char;mso-position-vertical-relative:line" coordsize="50838,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">
                      <v:shape id="_x0000_s1034" type="#_x0000_t75" style="position:absolute;width:50838;height:16446;visibility:visible;mso-wrap-style:square">
                        <v:fill o:detectmouseclick="t"/>
                        <v:path o:connecttype="none"/>
                      </v:shape>
                      <v:rect id="Rectangle 4" o:spid="_x0000_s1035" style="position:absolute;left:14841;top:692;width:7012;height:15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14:paraId="3AC8FE35" w14:textId="77777777" w:rsidR="0028432F" w:rsidRDefault="0028432F">
                              <w:pPr>
                                <w:spacing w:before="40" w:after="40"/>
                                <w:ind w:left="0"/>
                                <w:jc w:val="center"/>
                                <w:rPr>
                                  <w:b/>
                                </w:rPr>
                              </w:pPr>
                              <w:r>
                                <w:rPr>
                                  <w:b/>
                                </w:rPr>
                                <w:t>Price</w:t>
                              </w:r>
                            </w:p>
                            <w:p w14:paraId="4BCD0C86" w14:textId="77777777" w:rsidR="0028432F" w:rsidRDefault="0028432F">
                              <w:pPr>
                                <w:spacing w:before="40" w:after="40"/>
                                <w:ind w:left="0"/>
                                <w:jc w:val="center"/>
                              </w:pPr>
                              <w:r>
                                <w:t>15</w:t>
                              </w:r>
                            </w:p>
                            <w:p w14:paraId="14663F48" w14:textId="77777777" w:rsidR="0028432F" w:rsidRDefault="0028432F">
                              <w:pPr>
                                <w:spacing w:before="40" w:after="40"/>
                                <w:ind w:left="0"/>
                                <w:jc w:val="center"/>
                              </w:pPr>
                              <w:r>
                                <w:t>10</w:t>
                              </w:r>
                            </w:p>
                            <w:p w14:paraId="31967563" w14:textId="77777777" w:rsidR="0028432F" w:rsidRDefault="0028432F">
                              <w:pPr>
                                <w:spacing w:before="40" w:after="40"/>
                                <w:ind w:left="0"/>
                                <w:jc w:val="center"/>
                              </w:pPr>
                              <w:r>
                                <w:t>5</w:t>
                              </w:r>
                            </w:p>
                            <w:p w14:paraId="742234B3" w14:textId="77777777" w:rsidR="0028432F" w:rsidRDefault="0028432F">
                              <w:pPr>
                                <w:spacing w:before="40" w:after="40"/>
                                <w:ind w:left="0"/>
                                <w:jc w:val="center"/>
                              </w:pPr>
                              <w:r>
                                <w:t>-10</w:t>
                              </w:r>
                            </w:p>
                            <w:p w14:paraId="5F4C99C8" w14:textId="77777777" w:rsidR="0028432F" w:rsidRDefault="0028432F">
                              <w:pPr>
                                <w:spacing w:before="40" w:after="40"/>
                                <w:ind w:left="0"/>
                                <w:jc w:val="center"/>
                              </w:pPr>
                              <w:r>
                                <w:t>-</w:t>
                              </w:r>
                            </w:p>
                            <w:p w14:paraId="18B47715" w14:textId="77777777" w:rsidR="0028432F" w:rsidRDefault="0028432F">
                              <w:pPr>
                                <w:spacing w:before="40" w:after="40"/>
                                <w:ind w:left="0"/>
                                <w:jc w:val="center"/>
                              </w:pPr>
                              <w:r>
                                <w:t>-</w:t>
                              </w:r>
                            </w:p>
                          </w:txbxContent>
                        </v:textbox>
                      </v:rect>
                      <v:rect id="Rectangle 5" o:spid="_x0000_s1036" style="position:absolute;left:1722;top:692;width:13112;height:15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37D99BD9" w14:textId="77777777" w:rsidR="0028432F" w:rsidRDefault="0028432F">
                              <w:pPr>
                                <w:spacing w:before="40" w:after="40"/>
                                <w:ind w:left="0"/>
                                <w:jc w:val="center"/>
                                <w:rPr>
                                  <w:b/>
                                </w:rPr>
                              </w:pPr>
                              <w:r>
                                <w:rPr>
                                  <w:b/>
                                </w:rPr>
                                <w:t>First-Stage Flag</w:t>
                              </w:r>
                            </w:p>
                            <w:p w14:paraId="323CA342" w14:textId="77777777" w:rsidR="0028432F" w:rsidRDefault="0028432F">
                              <w:pPr>
                                <w:spacing w:before="40" w:after="40"/>
                                <w:ind w:left="0"/>
                                <w:jc w:val="center"/>
                              </w:pPr>
                              <w:r>
                                <w:t>-</w:t>
                              </w:r>
                            </w:p>
                            <w:p w14:paraId="5B4FE322" w14:textId="77777777" w:rsidR="0028432F" w:rsidRDefault="0028432F">
                              <w:pPr>
                                <w:spacing w:before="40" w:after="40"/>
                                <w:ind w:left="720" w:hanging="720"/>
                                <w:jc w:val="center"/>
                              </w:pPr>
                              <w:r>
                                <w:t>T</w:t>
                              </w:r>
                            </w:p>
                            <w:p w14:paraId="22C9661F" w14:textId="77777777" w:rsidR="0028432F" w:rsidRDefault="0028432F">
                              <w:pPr>
                                <w:spacing w:before="40" w:after="40"/>
                                <w:ind w:left="0"/>
                                <w:jc w:val="center"/>
                              </w:pPr>
                              <w:r>
                                <w:t>T</w:t>
                              </w:r>
                            </w:p>
                            <w:p w14:paraId="235F73C7" w14:textId="77777777" w:rsidR="0028432F" w:rsidRDefault="0028432F">
                              <w:pPr>
                                <w:spacing w:before="40" w:after="40"/>
                                <w:ind w:left="0"/>
                                <w:jc w:val="center"/>
                              </w:pPr>
                              <w:r>
                                <w:t>-</w:t>
                              </w:r>
                            </w:p>
                            <w:p w14:paraId="1FE95BD5" w14:textId="77777777" w:rsidR="0028432F" w:rsidRDefault="0028432F">
                              <w:pPr>
                                <w:spacing w:before="40" w:after="40"/>
                                <w:ind w:left="0"/>
                                <w:jc w:val="center"/>
                              </w:pPr>
                              <w:r>
                                <w:t>T</w:t>
                              </w:r>
                            </w:p>
                            <w:p w14:paraId="5674B93E" w14:textId="77777777" w:rsidR="0028432F" w:rsidRDefault="0028432F">
                              <w:pPr>
                                <w:spacing w:before="40" w:after="40"/>
                                <w:ind w:left="0"/>
                                <w:jc w:val="center"/>
                              </w:pPr>
                              <w:r>
                                <w:t>T</w:t>
                              </w:r>
                            </w:p>
                          </w:txbxContent>
                        </v:textbox>
                      </v:rect>
                      <v:rect id="Rectangle 6" o:spid="_x0000_s1037" style="position:absolute;left:28059;top:677;width:14066;height:1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52FF9C34" w14:textId="77777777" w:rsidR="0028432F" w:rsidRDefault="0028432F">
                              <w:pPr>
                                <w:spacing w:before="40" w:after="40"/>
                                <w:ind w:left="0"/>
                                <w:jc w:val="center"/>
                                <w:rPr>
                                  <w:b/>
                                </w:rPr>
                              </w:pPr>
                              <w:r>
                                <w:rPr>
                                  <w:b/>
                                </w:rPr>
                                <w:t>Second-Stage Flag</w:t>
                              </w:r>
                            </w:p>
                            <w:p w14:paraId="331857B3" w14:textId="77777777" w:rsidR="0028432F" w:rsidRDefault="0028432F">
                              <w:pPr>
                                <w:spacing w:before="40" w:after="40"/>
                                <w:ind w:left="0"/>
                                <w:jc w:val="center"/>
                              </w:pPr>
                              <w:r>
                                <w:t>-</w:t>
                              </w:r>
                            </w:p>
                            <w:p w14:paraId="47E93B94" w14:textId="77777777" w:rsidR="0028432F" w:rsidRDefault="0028432F">
                              <w:pPr>
                                <w:spacing w:before="40" w:after="40"/>
                                <w:ind w:left="720" w:hanging="720"/>
                                <w:jc w:val="center"/>
                              </w:pPr>
                              <w:r>
                                <w:t>-</w:t>
                              </w:r>
                            </w:p>
                            <w:p w14:paraId="599F7687" w14:textId="77777777" w:rsidR="0028432F" w:rsidRDefault="0028432F">
                              <w:pPr>
                                <w:spacing w:before="40" w:after="40"/>
                                <w:ind w:left="0"/>
                                <w:jc w:val="center"/>
                              </w:pPr>
                              <w:r>
                                <w:t>-</w:t>
                              </w:r>
                            </w:p>
                            <w:p w14:paraId="55930A1C" w14:textId="77777777" w:rsidR="0028432F" w:rsidRDefault="0028432F">
                              <w:pPr>
                                <w:spacing w:before="40" w:after="40"/>
                                <w:ind w:left="0"/>
                                <w:jc w:val="center"/>
                              </w:pPr>
                              <w:r>
                                <w:t>-</w:t>
                              </w:r>
                            </w:p>
                            <w:p w14:paraId="04F7B1B0" w14:textId="77777777" w:rsidR="0028432F" w:rsidRDefault="0028432F">
                              <w:pPr>
                                <w:spacing w:before="40" w:after="40"/>
                                <w:ind w:left="0"/>
                                <w:jc w:val="center"/>
                              </w:pPr>
                              <w:r>
                                <w:t>T</w:t>
                              </w:r>
                            </w:p>
                            <w:p w14:paraId="2D68546D" w14:textId="77777777" w:rsidR="0028432F" w:rsidRDefault="0028432F">
                              <w:pPr>
                                <w:spacing w:before="40" w:after="40"/>
                                <w:ind w:left="0"/>
                                <w:jc w:val="center"/>
                              </w:pPr>
                              <w:r>
                                <w:t>T</w:t>
                              </w:r>
                            </w:p>
                          </w:txbxContent>
                        </v:textbox>
                      </v:rect>
                      <v:shape id="AutoShape 7" o:spid="_x0000_s1038" type="#_x0000_t13" style="position:absolute;left:22368;top:6157;width:5028;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"/>
                      <v:rect id="_x0000_s1039" style="position:absolute;left:42125;top:677;width:7018;height:1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210A5399" w14:textId="77777777" w:rsidR="0028432F" w:rsidRDefault="0028432F">
                              <w:pPr>
                                <w:spacing w:before="40" w:after="40"/>
                                <w:ind w:left="0"/>
                                <w:jc w:val="center"/>
                                <w:rPr>
                                  <w:b/>
                                </w:rPr>
                              </w:pPr>
                              <w:r>
                                <w:rPr>
                                  <w:b/>
                                </w:rPr>
                                <w:t>Price</w:t>
                              </w:r>
                            </w:p>
                            <w:p w14:paraId="2435CD3B" w14:textId="77777777" w:rsidR="0028432F" w:rsidRDefault="0028432F">
                              <w:pPr>
                                <w:spacing w:before="40" w:after="40"/>
                                <w:ind w:left="0"/>
                                <w:jc w:val="center"/>
                              </w:pPr>
                              <w:r>
                                <w:t>15</w:t>
                              </w:r>
                            </w:p>
                            <w:p w14:paraId="3F0F1033" w14:textId="77777777" w:rsidR="0028432F" w:rsidRDefault="0028432F">
                              <w:pPr>
                                <w:spacing w:before="40" w:after="40"/>
                                <w:ind w:left="0"/>
                                <w:jc w:val="center"/>
                              </w:pPr>
                              <w:r>
                                <w:t>10</w:t>
                              </w:r>
                            </w:p>
                            <w:p w14:paraId="3FED3E1B" w14:textId="77777777" w:rsidR="0028432F" w:rsidRDefault="0028432F">
                              <w:pPr>
                                <w:spacing w:before="40" w:after="40"/>
                                <w:ind w:left="0"/>
                                <w:jc w:val="center"/>
                              </w:pPr>
                              <w:r>
                                <w:t>5</w:t>
                              </w:r>
                            </w:p>
                            <w:p w14:paraId="0B7479E3" w14:textId="77777777" w:rsidR="0028432F" w:rsidRDefault="0028432F">
                              <w:pPr>
                                <w:spacing w:before="40" w:after="40"/>
                                <w:ind w:left="0"/>
                                <w:jc w:val="center"/>
                              </w:pPr>
                              <w:r>
                                <w:t>-10</w:t>
                              </w:r>
                            </w:p>
                            <w:p w14:paraId="0E74B868" w14:textId="77777777" w:rsidR="0028432F" w:rsidRDefault="0028432F">
                              <w:pPr>
                                <w:spacing w:before="40" w:after="40"/>
                                <w:ind w:left="0"/>
                                <w:jc w:val="center"/>
                              </w:pPr>
                              <w:r>
                                <w:t>-</w:t>
                              </w:r>
                            </w:p>
                            <w:p w14:paraId="2ED33770" w14:textId="77777777" w:rsidR="0028432F" w:rsidRDefault="0028432F">
                              <w:pPr>
                                <w:spacing w:before="40" w:after="40"/>
                                <w:ind w:left="0"/>
                                <w:jc w:val="center"/>
                              </w:pPr>
                              <w:r>
                                <w:t>-</w:t>
                              </w:r>
                            </w:p>
                          </w:txbxContent>
                        </v:textbox>
                      </v:rect>
                      <w10:wrap anchory="line"/>
                    </v:group>
                  </w:pict>
                </mc:Fallback>
              </mc:AlternateContent>
            </w:r>
            <w:r w:rsidRPr="002E65EC">
              <w:rPr>
                <w:noProof/>
                <w:sz w:val="22"/>
                <w:szCs w:val="22"/>
                <w:lang w:eastAsia="en-GB"/>
              </w:rPr>
              <mc:AlternateContent>
                <mc:Choice Requires="wps">
                  <w:drawing>
                    <wp:inline distT="0" distB="0" distL="0" distR="0" wp14:anchorId="171A2F1E" wp14:editId="628E3E1B">
                      <wp:extent cx="5090160" cy="164592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9016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74DBB5" id="AutoShape 3" o:spid="_x0000_s1026" style="width:400.8pt;height:1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" filled="f" stroked="f">
                      <o:lock v:ext="edit" aspectratio="t"/>
                      <w10:anchorlock/>
                    </v:rect>
                  </w:pict>
                </mc:Fallback>
              </mc:AlternateContent>
            </w:r>
          </w:p>
          <w:p w14:paraId="67981CD6" w14:textId="77777777" w:rsidR="00844D25" w:rsidRPr="002E65EC" w:rsidRDefault="00844D25">
            <w:pPr>
              <w:pStyle w:val="Table"/>
              <w:keepLines w:val="0"/>
              <w:rPr>
                <w:sz w:val="22"/>
                <w:szCs w:val="22"/>
              </w:rPr>
            </w:pPr>
          </w:p>
          <w:p w14:paraId="519727C4" w14:textId="77777777" w:rsidR="00844D25" w:rsidRPr="002E65EC" w:rsidRDefault="00BA4A00">
            <w:pPr>
              <w:pStyle w:val="Table"/>
              <w:keepLines w:val="0"/>
              <w:spacing w:before="0" w:after="120"/>
              <w:ind w:left="0" w:right="0"/>
              <w:rPr>
                <w:sz w:val="22"/>
                <w:szCs w:val="22"/>
              </w:rPr>
            </w:pPr>
            <w:r w:rsidRPr="002E65EC">
              <w:rPr>
                <w:sz w:val="22"/>
                <w:szCs w:val="22"/>
              </w:rPr>
              <w:t>Note that unpriced Balancing Services Adjustment Actions are always classified as Second-Stage Flagged System Actions and therefore always remain unpriced.</w:t>
            </w:r>
          </w:p>
        </w:tc>
      </w:tr>
    </w:tbl>
    <w:p w14:paraId="7E736A3E" w14:textId="77777777" w:rsidR="00844D25" w:rsidRDefault="00844D25">
      <w:pPr>
        <w:pStyle w:val="Table"/>
        <w:keepLines w:val="0"/>
        <w:spacing w:before="0" w:after="120"/>
        <w:ind w:left="0" w:right="0"/>
        <w:rPr>
          <w:sz w:val="20"/>
        </w:rPr>
      </w:pPr>
    </w:p>
    <w:p w14:paraId="2CBFC54F" w14:textId="77777777" w:rsidR="00844D25" w:rsidRDefault="00844D25">
      <w:pPr>
        <w:pStyle w:val="Table"/>
        <w:keepLines w:val="0"/>
        <w:spacing w:before="0" w:after="120"/>
        <w:ind w:left="0" w:right="0"/>
        <w:rPr>
          <w:sz w:val="20"/>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808080"/>
        </w:tblBorders>
        <w:tblLook w:val="0000" w:firstRow="0" w:lastRow="0" w:firstColumn="0" w:lastColumn="0" w:noHBand="0" w:noVBand="0"/>
      </w:tblPr>
      <w:tblGrid>
        <w:gridCol w:w="9061"/>
      </w:tblGrid>
      <w:tr w:rsidR="00844D25" w14:paraId="16B0AF7F" w14:textId="77777777">
        <w:trPr>
          <w:cantSplit/>
        </w:trPr>
        <w:tc>
          <w:tcPr>
            <w:tcW w:w="5000" w:type="pct"/>
            <w:tcBorders>
              <w:top w:val="single" w:sz="4" w:space="0" w:color="auto"/>
              <w:left w:val="single" w:sz="4" w:space="0" w:color="auto"/>
              <w:bottom w:val="single" w:sz="4" w:space="0" w:color="auto"/>
              <w:right w:val="single" w:sz="4" w:space="0" w:color="auto"/>
            </w:tcBorders>
          </w:tcPr>
          <w:p w14:paraId="54013A0B" w14:textId="77777777" w:rsidR="00844D25" w:rsidRDefault="00BA4A00">
            <w:pPr>
              <w:pStyle w:val="Table"/>
              <w:keepLines w:val="0"/>
              <w:spacing w:after="240"/>
              <w:rPr>
                <w:sz w:val="20"/>
              </w:rPr>
            </w:pPr>
            <w:r>
              <w:rPr>
                <w:sz w:val="20"/>
              </w:rPr>
              <w:lastRenderedPageBreak/>
              <w:t>7:  Apply NIV Tagging</w:t>
            </w:r>
          </w:p>
          <w:p w14:paraId="4E1CA9BD" w14:textId="77777777" w:rsidR="00844D25" w:rsidRDefault="00BA4A00">
            <w:pPr>
              <w:pStyle w:val="Table"/>
              <w:keepLines w:val="0"/>
              <w:spacing w:after="240"/>
              <w:rPr>
                <w:sz w:val="20"/>
              </w:rPr>
            </w:pPr>
            <w:r>
              <w:rPr>
                <w:sz w:val="20"/>
              </w:rPr>
              <w:t>Starting from the least expensive Sell Action and most expensive Buy Action,  Actions from the two stacks are matched and tagged until the smaller (in total volume) of the two stacks is completely tagged. Unpriced Actions are included in NIV Tagging. Unpriced Sell Actions are considered to be the least expensive Sell Actions and Unpriced Buy Actions are considered to be the most expensive Buy Action – i.e. where present they are the first Actions to be considered during the NIV Tagging process.</w:t>
            </w:r>
          </w:p>
          <w:p w14:paraId="3CA88729" w14:textId="77777777" w:rsidR="00844D25" w:rsidRDefault="00BA4A00">
            <w:pPr>
              <w:pStyle w:val="Table"/>
              <w:keepLines w:val="0"/>
              <w:spacing w:after="240"/>
              <w:rPr>
                <w:sz w:val="20"/>
              </w:rPr>
            </w:pPr>
            <w:r>
              <w:rPr>
                <w:sz w:val="20"/>
              </w:rPr>
              <w:t>Actions with the same price which are on the same stack are combined into a single item for the purpose of matching. If, for a particular price, only a subset of the combined Buy (or Sell) Actions can be matched, then every Buy (or Sell) Action at that price is tagged to the same degree (a fraction equal to amount matched, for that price, over the total volume available, for that price), rather than tagging some of the individual Actions entirely, and others not at all. Unpriced items are considered to be at the same price for the purpose of NIV Tagging.</w:t>
            </w:r>
          </w:p>
          <w:p w14:paraId="2855FF05" w14:textId="77777777" w:rsidR="00844D25" w:rsidRDefault="00BA4A00">
            <w:pPr>
              <w:pStyle w:val="Table"/>
              <w:keepLines w:val="0"/>
              <w:rPr>
                <w:sz w:val="20"/>
              </w:rPr>
            </w:pPr>
            <w:r>
              <w:rPr>
                <w:sz w:val="20"/>
              </w:rPr>
              <w:t>In the example from above the Buy Stack is the smaller (having only 70 MWh of total volume, as opposed to 100 MWh on the Sell Stack). The result of this process is that there will be, across the two stacks, a mixture of NIV Tagged and NIV Untagged stack items. Continuing the example from before:</w:t>
            </w:r>
          </w:p>
          <w:p w14:paraId="06253577" w14:textId="77777777" w:rsidR="00844D25" w:rsidRDefault="00844D25">
            <w:pPr>
              <w:pStyle w:val="Table"/>
              <w:keepLines w:val="0"/>
              <w:rPr>
                <w:sz w:val="20"/>
              </w:rPr>
            </w:pPr>
          </w:p>
          <w:p w14:paraId="5C80D71E"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b/>
                <w:bCs/>
                <w:sz w:val="20"/>
              </w:rPr>
            </w:pPr>
            <w:r>
              <w:rPr>
                <w:b/>
                <w:bCs/>
                <w:sz w:val="20"/>
              </w:rPr>
              <w:tab/>
            </w:r>
            <w:r>
              <w:rPr>
                <w:b/>
                <w:bCs/>
                <w:sz w:val="20"/>
              </w:rPr>
              <w:tab/>
              <w:t>Buy Stack</w:t>
            </w:r>
            <w:r>
              <w:rPr>
                <w:b/>
                <w:bCs/>
                <w:sz w:val="20"/>
              </w:rPr>
              <w:tab/>
            </w:r>
            <w:r>
              <w:rPr>
                <w:b/>
                <w:bCs/>
                <w:sz w:val="20"/>
              </w:rPr>
              <w:tab/>
            </w:r>
            <w:r>
              <w:rPr>
                <w:b/>
                <w:bCs/>
                <w:sz w:val="20"/>
              </w:rPr>
              <w:tab/>
            </w:r>
            <w:r>
              <w:rPr>
                <w:b/>
                <w:bCs/>
                <w:sz w:val="20"/>
              </w:rPr>
              <w:tab/>
              <w:t>Sell Stack</w:t>
            </w:r>
          </w:p>
          <w:p w14:paraId="55C97F47"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b/>
                <w:bCs/>
                <w:sz w:val="20"/>
              </w:rPr>
            </w:pPr>
            <w:r>
              <w:rPr>
                <w:b/>
                <w:bCs/>
                <w:sz w:val="20"/>
              </w:rPr>
              <w:tab/>
            </w:r>
            <w:r>
              <w:rPr>
                <w:bCs/>
                <w:sz w:val="20"/>
                <w:u w:val="single"/>
              </w:rPr>
              <w:t>Tagged Status</w:t>
            </w:r>
            <w:r>
              <w:rPr>
                <w:b/>
                <w:bCs/>
                <w:sz w:val="20"/>
              </w:rPr>
              <w:tab/>
            </w:r>
            <w:r>
              <w:rPr>
                <w:bCs/>
                <w:sz w:val="20"/>
                <w:u w:val="single"/>
              </w:rPr>
              <w:t>Price</w:t>
            </w:r>
            <w:r>
              <w:rPr>
                <w:b/>
                <w:bCs/>
                <w:sz w:val="20"/>
              </w:rPr>
              <w:tab/>
            </w:r>
            <w:r>
              <w:rPr>
                <w:bCs/>
                <w:sz w:val="20"/>
                <w:u w:val="single"/>
              </w:rPr>
              <w:t>Vol</w:t>
            </w:r>
            <w:r>
              <w:rPr>
                <w:sz w:val="20"/>
              </w:rPr>
              <w:tab/>
            </w:r>
            <w:r>
              <w:rPr>
                <w:b/>
                <w:bCs/>
                <w:sz w:val="20"/>
              </w:rPr>
              <w:tab/>
            </w:r>
            <w:r>
              <w:rPr>
                <w:bCs/>
                <w:sz w:val="20"/>
                <w:u w:val="single"/>
              </w:rPr>
              <w:t>Tagged Status</w:t>
            </w:r>
            <w:r>
              <w:rPr>
                <w:b/>
                <w:bCs/>
                <w:sz w:val="20"/>
              </w:rPr>
              <w:tab/>
            </w:r>
            <w:r>
              <w:rPr>
                <w:bCs/>
                <w:sz w:val="20"/>
                <w:u w:val="single"/>
              </w:rPr>
              <w:t>Price</w:t>
            </w:r>
            <w:r>
              <w:rPr>
                <w:b/>
                <w:bCs/>
                <w:sz w:val="20"/>
              </w:rPr>
              <w:t xml:space="preserve"> </w:t>
            </w:r>
            <w:r>
              <w:rPr>
                <w:b/>
                <w:bCs/>
                <w:sz w:val="20"/>
              </w:rPr>
              <w:tab/>
            </w:r>
            <w:r>
              <w:rPr>
                <w:bCs/>
                <w:sz w:val="20"/>
                <w:u w:val="single"/>
              </w:rPr>
              <w:t>Vol</w:t>
            </w:r>
          </w:p>
          <w:p w14:paraId="2E24976B"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Tagged</w:t>
            </w:r>
            <w:r>
              <w:rPr>
                <w:sz w:val="20"/>
              </w:rPr>
              <w:tab/>
              <w:t>-</w:t>
            </w:r>
            <w:r>
              <w:rPr>
                <w:sz w:val="20"/>
              </w:rPr>
              <w:tab/>
              <w:t>10</w:t>
            </w:r>
            <w:r>
              <w:rPr>
                <w:sz w:val="20"/>
              </w:rPr>
              <w:tab/>
            </w:r>
            <w:r>
              <w:rPr>
                <w:sz w:val="20"/>
              </w:rPr>
              <w:tab/>
              <w:t>Untagged</w:t>
            </w:r>
            <w:r>
              <w:rPr>
                <w:sz w:val="20"/>
              </w:rPr>
              <w:tab/>
              <w:t>15</w:t>
            </w:r>
            <w:r>
              <w:rPr>
                <w:sz w:val="20"/>
              </w:rPr>
              <w:tab/>
              <w:t>15</w:t>
            </w:r>
          </w:p>
          <w:p w14:paraId="4CD1A86E"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Tagged</w:t>
            </w:r>
            <w:r>
              <w:rPr>
                <w:sz w:val="20"/>
              </w:rPr>
              <w:tab/>
              <w:t>-</w:t>
            </w:r>
            <w:r>
              <w:rPr>
                <w:sz w:val="20"/>
              </w:rPr>
              <w:tab/>
              <w:t>0</w:t>
            </w:r>
            <w:r>
              <w:rPr>
                <w:sz w:val="20"/>
              </w:rPr>
              <w:tab/>
            </w:r>
            <w:r>
              <w:rPr>
                <w:sz w:val="20"/>
              </w:rPr>
              <w:tab/>
              <w:t>Untagged</w:t>
            </w:r>
            <w:r>
              <w:rPr>
                <w:sz w:val="20"/>
              </w:rPr>
              <w:tab/>
              <w:t>10</w:t>
            </w:r>
            <w:r>
              <w:rPr>
                <w:sz w:val="20"/>
              </w:rPr>
              <w:tab/>
              <w:t>15</w:t>
            </w:r>
          </w:p>
          <w:p w14:paraId="22376585"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Tagged</w:t>
            </w:r>
            <w:r>
              <w:rPr>
                <w:sz w:val="20"/>
              </w:rPr>
              <w:tab/>
              <w:t>25</w:t>
            </w:r>
            <w:r>
              <w:rPr>
                <w:sz w:val="20"/>
              </w:rPr>
              <w:tab/>
              <w:t>5</w:t>
            </w:r>
            <w:r>
              <w:rPr>
                <w:sz w:val="20"/>
              </w:rPr>
              <w:tab/>
            </w:r>
            <w:r>
              <w:rPr>
                <w:sz w:val="20"/>
              </w:rPr>
              <w:tab/>
              <w:t>Tagged</w:t>
            </w:r>
            <w:r>
              <w:rPr>
                <w:sz w:val="20"/>
              </w:rPr>
              <w:tab/>
              <w:t>10</w:t>
            </w:r>
            <w:r>
              <w:rPr>
                <w:sz w:val="20"/>
              </w:rPr>
              <w:tab/>
              <w:t>29</w:t>
            </w:r>
          </w:p>
          <w:p w14:paraId="423E65D3"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Tagged</w:t>
            </w:r>
            <w:r>
              <w:rPr>
                <w:sz w:val="20"/>
              </w:rPr>
              <w:tab/>
              <w:t>20</w:t>
            </w:r>
            <w:r>
              <w:rPr>
                <w:sz w:val="20"/>
              </w:rPr>
              <w:tab/>
              <w:t>20</w:t>
            </w:r>
            <w:r>
              <w:rPr>
                <w:sz w:val="20"/>
              </w:rPr>
              <w:tab/>
            </w:r>
            <w:r>
              <w:rPr>
                <w:sz w:val="20"/>
              </w:rPr>
              <w:tab/>
              <w:t>Tagged</w:t>
            </w:r>
            <w:r>
              <w:rPr>
                <w:sz w:val="20"/>
              </w:rPr>
              <w:tab/>
              <w:t>5</w:t>
            </w:r>
            <w:r>
              <w:rPr>
                <w:sz w:val="20"/>
              </w:rPr>
              <w:tab/>
              <w:t>5</w:t>
            </w:r>
          </w:p>
          <w:p w14:paraId="6ED52691"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Tagged</w:t>
            </w:r>
            <w:r>
              <w:rPr>
                <w:sz w:val="20"/>
              </w:rPr>
              <w:tab/>
              <w:t>15</w:t>
            </w:r>
            <w:r>
              <w:rPr>
                <w:sz w:val="20"/>
              </w:rPr>
              <w:tab/>
              <w:t>5</w:t>
            </w:r>
            <w:r>
              <w:rPr>
                <w:sz w:val="20"/>
              </w:rPr>
              <w:tab/>
            </w:r>
            <w:r>
              <w:rPr>
                <w:sz w:val="20"/>
              </w:rPr>
              <w:tab/>
              <w:t>Tagged</w:t>
            </w:r>
            <w:r>
              <w:rPr>
                <w:sz w:val="20"/>
              </w:rPr>
              <w:tab/>
              <w:t>-10</w:t>
            </w:r>
            <w:r>
              <w:rPr>
                <w:sz w:val="20"/>
              </w:rPr>
              <w:tab/>
              <w:t>7</w:t>
            </w:r>
          </w:p>
          <w:p w14:paraId="02357D7E"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Tagged</w:t>
            </w:r>
            <w:r>
              <w:rPr>
                <w:sz w:val="20"/>
              </w:rPr>
              <w:tab/>
              <w:t>10</w:t>
            </w:r>
            <w:r>
              <w:rPr>
                <w:sz w:val="20"/>
              </w:rPr>
              <w:tab/>
              <w:t>30</w:t>
            </w:r>
            <w:r>
              <w:rPr>
                <w:sz w:val="20"/>
              </w:rPr>
              <w:tab/>
            </w:r>
            <w:r>
              <w:rPr>
                <w:sz w:val="20"/>
              </w:rPr>
              <w:tab/>
              <w:t>Tagged</w:t>
            </w:r>
            <w:r>
              <w:rPr>
                <w:sz w:val="20"/>
              </w:rPr>
              <w:tab/>
              <w:t>-</w:t>
            </w:r>
            <w:r>
              <w:rPr>
                <w:sz w:val="20"/>
              </w:rPr>
              <w:tab/>
              <w:t>25</w:t>
            </w:r>
          </w:p>
          <w:p w14:paraId="591C0524"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r>
            <w:r>
              <w:rPr>
                <w:sz w:val="20"/>
              </w:rPr>
              <w:tab/>
            </w:r>
            <w:r>
              <w:rPr>
                <w:sz w:val="20"/>
              </w:rPr>
              <w:tab/>
            </w:r>
            <w:r>
              <w:rPr>
                <w:sz w:val="20"/>
              </w:rPr>
              <w:tab/>
            </w:r>
            <w:r>
              <w:rPr>
                <w:sz w:val="20"/>
              </w:rPr>
              <w:tab/>
              <w:t>Tagged</w:t>
            </w:r>
            <w:r>
              <w:rPr>
                <w:sz w:val="20"/>
              </w:rPr>
              <w:tab/>
              <w:t>-</w:t>
            </w:r>
            <w:r>
              <w:rPr>
                <w:sz w:val="20"/>
              </w:rPr>
              <w:tab/>
              <w:t>4</w:t>
            </w:r>
          </w:p>
          <w:p w14:paraId="22FE2307" w14:textId="77777777" w:rsidR="00844D25" w:rsidRDefault="00844D25">
            <w:pPr>
              <w:pStyle w:val="Table"/>
              <w:keepLines w:val="0"/>
              <w:ind w:left="0"/>
              <w:rPr>
                <w:sz w:val="20"/>
              </w:rPr>
            </w:pPr>
          </w:p>
          <w:p w14:paraId="0A929212" w14:textId="77777777" w:rsidR="00844D25" w:rsidRDefault="00BA4A00">
            <w:pPr>
              <w:pStyle w:val="Table"/>
              <w:keepLines w:val="0"/>
              <w:ind w:left="0"/>
              <w:rPr>
                <w:sz w:val="20"/>
              </w:rPr>
            </w:pPr>
            <w:r>
              <w:rPr>
                <w:sz w:val="20"/>
              </w:rPr>
              <w:t>Note that for the £10 price range only 29 out of the 44 available MWh of Sell Actions at that price can be tagged. Therefore each Sell Action in that price range would be tagged by an amount equal to 29/44 of their entire volumes. Expanding the example, and assuming that there are three Sell Actions that make up the 44 MWh:</w:t>
            </w:r>
          </w:p>
          <w:p w14:paraId="33FA7DCD" w14:textId="77777777" w:rsidR="00844D25" w:rsidRDefault="00844D25">
            <w:pPr>
              <w:pStyle w:val="Table"/>
              <w:keepLines w:val="0"/>
              <w:ind w:left="0"/>
              <w:rPr>
                <w:sz w:val="20"/>
              </w:rPr>
            </w:pPr>
          </w:p>
          <w:p w14:paraId="2BB90355" w14:textId="77777777" w:rsidR="00844D25" w:rsidRDefault="00BA4A00">
            <w:pPr>
              <w:spacing w:after="60"/>
              <w:ind w:left="318"/>
              <w:rPr>
                <w:b/>
                <w:bCs/>
                <w:sz w:val="20"/>
              </w:rPr>
            </w:pPr>
            <w:r>
              <w:rPr>
                <w:b/>
                <w:sz w:val="20"/>
              </w:rPr>
              <w:t>Sell Action</w:t>
            </w:r>
            <w:r>
              <w:rPr>
                <w:b/>
                <w:bCs/>
                <w:sz w:val="20"/>
              </w:rPr>
              <w:tab/>
            </w:r>
            <w:r>
              <w:rPr>
                <w:b/>
                <w:bCs/>
                <w:sz w:val="20"/>
              </w:rPr>
              <w:tab/>
              <w:t>Volume</w:t>
            </w:r>
            <w:r>
              <w:rPr>
                <w:b/>
                <w:bCs/>
                <w:sz w:val="20"/>
              </w:rPr>
              <w:tab/>
              <w:t>Tagged Volume</w:t>
            </w:r>
            <w:r>
              <w:rPr>
                <w:b/>
                <w:bCs/>
                <w:sz w:val="20"/>
              </w:rPr>
              <w:tab/>
              <w:t>Untagged Volume</w:t>
            </w:r>
          </w:p>
          <w:p w14:paraId="73C18FE5" w14:textId="77777777" w:rsidR="00844D25" w:rsidRDefault="00BA4A00">
            <w:pPr>
              <w:spacing w:after="60"/>
              <w:ind w:left="582"/>
              <w:rPr>
                <w:sz w:val="20"/>
              </w:rPr>
            </w:pPr>
            <w:r>
              <w:rPr>
                <w:sz w:val="20"/>
              </w:rPr>
              <w:tab/>
              <w:t>1</w:t>
            </w:r>
            <w:r>
              <w:rPr>
                <w:sz w:val="20"/>
              </w:rPr>
              <w:tab/>
            </w:r>
            <w:r>
              <w:rPr>
                <w:sz w:val="20"/>
              </w:rPr>
              <w:tab/>
              <w:t>20</w:t>
            </w:r>
            <w:r>
              <w:rPr>
                <w:sz w:val="20"/>
              </w:rPr>
              <w:tab/>
            </w:r>
            <w:r>
              <w:rPr>
                <w:sz w:val="20"/>
              </w:rPr>
              <w:tab/>
              <w:t>20 x 29/44 = 13.182</w:t>
            </w:r>
            <w:r>
              <w:rPr>
                <w:sz w:val="20"/>
              </w:rPr>
              <w:tab/>
              <w:t>20 x 15/44 = 6.818</w:t>
            </w:r>
          </w:p>
          <w:p w14:paraId="63BA30FC" w14:textId="77777777" w:rsidR="00844D25" w:rsidRDefault="00BA4A00">
            <w:pPr>
              <w:spacing w:after="60"/>
              <w:ind w:left="582"/>
              <w:rPr>
                <w:sz w:val="20"/>
              </w:rPr>
            </w:pPr>
            <w:r>
              <w:rPr>
                <w:sz w:val="20"/>
              </w:rPr>
              <w:tab/>
              <w:t>2</w:t>
            </w:r>
            <w:r>
              <w:rPr>
                <w:sz w:val="20"/>
              </w:rPr>
              <w:tab/>
            </w:r>
            <w:r>
              <w:rPr>
                <w:sz w:val="20"/>
              </w:rPr>
              <w:tab/>
              <w:t>10</w:t>
            </w:r>
            <w:r>
              <w:rPr>
                <w:sz w:val="20"/>
              </w:rPr>
              <w:tab/>
            </w:r>
            <w:r>
              <w:rPr>
                <w:sz w:val="20"/>
              </w:rPr>
              <w:tab/>
              <w:t>10 x 29/44 = 6.591</w:t>
            </w:r>
            <w:r>
              <w:rPr>
                <w:sz w:val="20"/>
              </w:rPr>
              <w:tab/>
              <w:t>10 x 15/44 = 3.409</w:t>
            </w:r>
          </w:p>
          <w:p w14:paraId="78F629DB" w14:textId="77777777" w:rsidR="00844D25" w:rsidRDefault="00BA4A00">
            <w:pPr>
              <w:pStyle w:val="qmstext"/>
              <w:spacing w:after="240"/>
              <w:ind w:left="582"/>
              <w:rPr>
                <w:sz w:val="20"/>
              </w:rPr>
            </w:pPr>
            <w:r>
              <w:rPr>
                <w:sz w:val="20"/>
              </w:rPr>
              <w:tab/>
              <w:t>3</w:t>
            </w:r>
            <w:r>
              <w:rPr>
                <w:sz w:val="20"/>
              </w:rPr>
              <w:tab/>
            </w:r>
            <w:r>
              <w:rPr>
                <w:sz w:val="20"/>
              </w:rPr>
              <w:tab/>
              <w:t>14</w:t>
            </w:r>
            <w:r>
              <w:rPr>
                <w:sz w:val="20"/>
              </w:rPr>
              <w:tab/>
            </w:r>
            <w:r>
              <w:rPr>
                <w:sz w:val="20"/>
              </w:rPr>
              <w:tab/>
              <w:t>14 x 29/44 = 9.227</w:t>
            </w:r>
            <w:r>
              <w:rPr>
                <w:sz w:val="20"/>
              </w:rPr>
              <w:tab/>
              <w:t>14 x 15/44 = 4.773</w:t>
            </w:r>
          </w:p>
        </w:tc>
      </w:tr>
      <w:tr w:rsidR="00844D25" w14:paraId="27032C08" w14:textId="77777777">
        <w:tc>
          <w:tcPr>
            <w:tcW w:w="5000" w:type="pct"/>
            <w:tcBorders>
              <w:top w:val="single" w:sz="4" w:space="0" w:color="auto"/>
              <w:left w:val="single" w:sz="4" w:space="0" w:color="auto"/>
              <w:bottom w:val="single" w:sz="4" w:space="0" w:color="auto"/>
              <w:right w:val="single" w:sz="4" w:space="0" w:color="auto"/>
            </w:tcBorders>
          </w:tcPr>
          <w:p w14:paraId="13495536" w14:textId="77777777" w:rsidR="00844D25" w:rsidRDefault="00BA4A00">
            <w:pPr>
              <w:pStyle w:val="Table"/>
              <w:keepLines w:val="0"/>
              <w:rPr>
                <w:sz w:val="20"/>
              </w:rPr>
            </w:pPr>
            <w:r>
              <w:rPr>
                <w:sz w:val="20"/>
              </w:rPr>
              <w:t>8: Calculate and Apply Replacement Price</w:t>
            </w:r>
          </w:p>
          <w:p w14:paraId="7F56A353" w14:textId="77777777" w:rsidR="00844D25" w:rsidRDefault="00844D25">
            <w:pPr>
              <w:pStyle w:val="Table"/>
              <w:keepLines w:val="0"/>
              <w:rPr>
                <w:sz w:val="20"/>
              </w:rPr>
            </w:pPr>
          </w:p>
          <w:p w14:paraId="39C49586" w14:textId="77777777" w:rsidR="00844D25" w:rsidRDefault="00BA4A00">
            <w:pPr>
              <w:pStyle w:val="Table"/>
              <w:keepLines w:val="0"/>
              <w:rPr>
                <w:sz w:val="20"/>
              </w:rPr>
            </w:pPr>
            <w:r>
              <w:rPr>
                <w:sz w:val="20"/>
              </w:rPr>
              <w:t>The Replacement Price is calculated from a selection of those untagged items remaining after the NIV Tagging process which are priced System Actions (i.e. Unflagged Second-Stage System Actions). This selection is determined by the Replacement Price Average Reference (RPAR) Volume, and is defined as that volume of the most expensive priced System Action items remaining after NIV Tagging which is equivalent to the RPAR Volume (where necessary only part of an item’s volume will be considered selected in order that the total selected volume is equal to the RPAR Volume). Where the total remaining volume of untagged, priced System Action items is less than the RPAR Volume then all untagged, priced System Action items are selected.</w:t>
            </w:r>
          </w:p>
          <w:p w14:paraId="45A8FE96" w14:textId="77777777" w:rsidR="00844D25" w:rsidRDefault="00844D25">
            <w:pPr>
              <w:pStyle w:val="Table"/>
              <w:keepLines w:val="0"/>
              <w:rPr>
                <w:sz w:val="20"/>
              </w:rPr>
            </w:pPr>
          </w:p>
          <w:p w14:paraId="7F3B9036" w14:textId="77777777" w:rsidR="00844D25" w:rsidRDefault="00BA4A00">
            <w:pPr>
              <w:pStyle w:val="Table"/>
              <w:keepLines w:val="0"/>
              <w:rPr>
                <w:sz w:val="20"/>
              </w:rPr>
            </w:pPr>
            <w:r>
              <w:rPr>
                <w:sz w:val="20"/>
              </w:rPr>
              <w:t>The Replacement Price is calculated as the volume weighed average price of the selected items.</w:t>
            </w:r>
          </w:p>
          <w:p w14:paraId="2B187203" w14:textId="77777777" w:rsidR="00844D25" w:rsidRDefault="00844D25">
            <w:pPr>
              <w:pStyle w:val="Table"/>
              <w:keepLines w:val="0"/>
              <w:rPr>
                <w:sz w:val="20"/>
              </w:rPr>
            </w:pPr>
          </w:p>
          <w:p w14:paraId="63DAA372" w14:textId="77777777" w:rsidR="00844D25" w:rsidRDefault="00BA4A00">
            <w:pPr>
              <w:pStyle w:val="Table"/>
              <w:keepLines w:val="0"/>
              <w:rPr>
                <w:sz w:val="20"/>
              </w:rPr>
            </w:pPr>
            <w:r>
              <w:rPr>
                <w:sz w:val="20"/>
              </w:rPr>
              <w:t>If NIV is positive then:</w:t>
            </w:r>
          </w:p>
          <w:p w14:paraId="55BD3BC2" w14:textId="77777777" w:rsidR="00844D25" w:rsidRDefault="00844D25">
            <w:pPr>
              <w:pStyle w:val="Table"/>
              <w:keepLines w:val="0"/>
              <w:rPr>
                <w:sz w:val="20"/>
              </w:rPr>
            </w:pPr>
          </w:p>
          <w:p w14:paraId="57AA582B" w14:textId="77777777" w:rsidR="00844D25" w:rsidRDefault="00BA4A00">
            <w:pPr>
              <w:pStyle w:val="Table"/>
              <w:keepLines w:val="0"/>
              <w:ind w:left="885"/>
              <w:rPr>
                <w:sz w:val="20"/>
                <w:vertAlign w:val="subscript"/>
              </w:rPr>
            </w:pPr>
            <w:r>
              <w:rPr>
                <w:sz w:val="20"/>
              </w:rPr>
              <w:t>RP</w:t>
            </w:r>
            <w:r>
              <w:rPr>
                <w:sz w:val="20"/>
                <w:vertAlign w:val="subscript"/>
              </w:rPr>
              <w:t xml:space="preserve"> j</w:t>
            </w:r>
            <w:r>
              <w:rPr>
                <w:sz w:val="20"/>
              </w:rPr>
              <w:t xml:space="preserve">   =   </w:t>
            </w:r>
            <w:r>
              <w:rPr>
                <w:sz w:val="20"/>
              </w:rPr>
              <w:sym w:font="Symbol" w:char="0053"/>
            </w:r>
            <w:r>
              <w:rPr>
                <w:sz w:val="20"/>
                <w:vertAlign w:val="superscript"/>
              </w:rPr>
              <w:t>w'</w:t>
            </w:r>
            <w:r>
              <w:rPr>
                <w:sz w:val="20"/>
              </w:rPr>
              <w:t xml:space="preserve"> (QSB</w:t>
            </w:r>
            <w:r>
              <w:rPr>
                <w:sz w:val="20"/>
                <w:vertAlign w:val="superscript"/>
              </w:rPr>
              <w:t>w'</w:t>
            </w:r>
            <w:r>
              <w:rPr>
                <w:sz w:val="20"/>
                <w:vertAlign w:val="subscript"/>
              </w:rPr>
              <w:t>j</w:t>
            </w:r>
            <w:r>
              <w:rPr>
                <w:sz w:val="20"/>
              </w:rPr>
              <w:t xml:space="preserve">   *   SAP</w:t>
            </w:r>
            <w:r>
              <w:rPr>
                <w:sz w:val="20"/>
                <w:vertAlign w:val="superscript"/>
              </w:rPr>
              <w:t>w'</w:t>
            </w:r>
            <w:r>
              <w:rPr>
                <w:sz w:val="20"/>
                <w:vertAlign w:val="subscript"/>
              </w:rPr>
              <w:t>j</w:t>
            </w:r>
            <w:r>
              <w:rPr>
                <w:sz w:val="20"/>
              </w:rPr>
              <w:t xml:space="preserve">) / </w:t>
            </w:r>
            <w:r>
              <w:rPr>
                <w:sz w:val="20"/>
              </w:rPr>
              <w:sym w:font="Symbol" w:char="0053"/>
            </w:r>
            <w:r>
              <w:rPr>
                <w:sz w:val="20"/>
                <w:vertAlign w:val="superscript"/>
              </w:rPr>
              <w:t>w'</w:t>
            </w:r>
            <w:r>
              <w:rPr>
                <w:sz w:val="20"/>
              </w:rPr>
              <w:t xml:space="preserve"> QSB</w:t>
            </w:r>
            <w:r>
              <w:rPr>
                <w:sz w:val="20"/>
                <w:vertAlign w:val="superscript"/>
              </w:rPr>
              <w:t>w'</w:t>
            </w:r>
            <w:r>
              <w:rPr>
                <w:sz w:val="20"/>
                <w:vertAlign w:val="subscript"/>
              </w:rPr>
              <w:t>j</w:t>
            </w:r>
          </w:p>
          <w:p w14:paraId="3D054988" w14:textId="77777777" w:rsidR="00844D25" w:rsidRDefault="00844D25">
            <w:pPr>
              <w:pStyle w:val="Table"/>
              <w:keepLines w:val="0"/>
              <w:rPr>
                <w:sz w:val="20"/>
              </w:rPr>
            </w:pPr>
          </w:p>
          <w:p w14:paraId="0EE2AD11" w14:textId="77777777" w:rsidR="00844D25" w:rsidRDefault="00BA4A00">
            <w:pPr>
              <w:pStyle w:val="Table"/>
              <w:keepLines w:val="0"/>
              <w:rPr>
                <w:sz w:val="20"/>
              </w:rPr>
            </w:pPr>
            <w:r>
              <w:rPr>
                <w:sz w:val="20"/>
              </w:rPr>
              <w:t>and if NIV is negative then:</w:t>
            </w:r>
          </w:p>
          <w:p w14:paraId="291623AB" w14:textId="77777777" w:rsidR="00844D25" w:rsidRDefault="00844D25">
            <w:pPr>
              <w:pStyle w:val="Table"/>
              <w:keepLines w:val="0"/>
              <w:rPr>
                <w:sz w:val="20"/>
              </w:rPr>
            </w:pPr>
          </w:p>
          <w:p w14:paraId="51631D54" w14:textId="77777777" w:rsidR="00844D25" w:rsidRDefault="00BA4A00">
            <w:pPr>
              <w:pStyle w:val="Table"/>
              <w:keepLines w:val="0"/>
              <w:ind w:left="885"/>
              <w:rPr>
                <w:sz w:val="20"/>
              </w:rPr>
            </w:pPr>
            <w:r>
              <w:rPr>
                <w:sz w:val="20"/>
              </w:rPr>
              <w:t>RP</w:t>
            </w:r>
            <w:r>
              <w:rPr>
                <w:sz w:val="20"/>
                <w:vertAlign w:val="subscript"/>
              </w:rPr>
              <w:t xml:space="preserve"> j</w:t>
            </w:r>
            <w:r>
              <w:rPr>
                <w:sz w:val="20"/>
              </w:rPr>
              <w:t xml:space="preserve">   =   </w:t>
            </w:r>
            <w:r>
              <w:rPr>
                <w:sz w:val="20"/>
              </w:rPr>
              <w:sym w:font="Symbol" w:char="0053"/>
            </w:r>
            <w:r>
              <w:rPr>
                <w:sz w:val="20"/>
                <w:vertAlign w:val="superscript"/>
              </w:rPr>
              <w:t>w'</w:t>
            </w:r>
            <w:r>
              <w:rPr>
                <w:sz w:val="20"/>
              </w:rPr>
              <w:t xml:space="preserve"> (QSS</w:t>
            </w:r>
            <w:r>
              <w:rPr>
                <w:sz w:val="20"/>
                <w:vertAlign w:val="superscript"/>
              </w:rPr>
              <w:t>w'</w:t>
            </w:r>
            <w:r>
              <w:rPr>
                <w:sz w:val="20"/>
                <w:vertAlign w:val="subscript"/>
              </w:rPr>
              <w:t>j</w:t>
            </w:r>
            <w:r>
              <w:rPr>
                <w:sz w:val="20"/>
              </w:rPr>
              <w:t xml:space="preserve">   *   SAP</w:t>
            </w:r>
            <w:r>
              <w:rPr>
                <w:sz w:val="20"/>
                <w:vertAlign w:val="superscript"/>
              </w:rPr>
              <w:t>w'</w:t>
            </w:r>
            <w:r>
              <w:rPr>
                <w:sz w:val="20"/>
                <w:vertAlign w:val="subscript"/>
              </w:rPr>
              <w:t>j</w:t>
            </w:r>
            <w:r>
              <w:rPr>
                <w:sz w:val="20"/>
              </w:rPr>
              <w:t xml:space="preserve">) / </w:t>
            </w:r>
            <w:r>
              <w:rPr>
                <w:sz w:val="20"/>
              </w:rPr>
              <w:sym w:font="Symbol" w:char="0053"/>
            </w:r>
            <w:r>
              <w:rPr>
                <w:sz w:val="20"/>
                <w:vertAlign w:val="superscript"/>
              </w:rPr>
              <w:t>w'</w:t>
            </w:r>
            <w:r>
              <w:rPr>
                <w:sz w:val="20"/>
              </w:rPr>
              <w:t xml:space="preserve"> QSS</w:t>
            </w:r>
            <w:r>
              <w:rPr>
                <w:sz w:val="20"/>
                <w:vertAlign w:val="superscript"/>
              </w:rPr>
              <w:t>w'</w:t>
            </w:r>
            <w:r>
              <w:rPr>
                <w:sz w:val="20"/>
                <w:vertAlign w:val="subscript"/>
              </w:rPr>
              <w:t>j</w:t>
            </w:r>
          </w:p>
          <w:p w14:paraId="626900EC" w14:textId="77777777" w:rsidR="00844D25" w:rsidRDefault="00844D25">
            <w:pPr>
              <w:pStyle w:val="Table"/>
              <w:keepLines w:val="0"/>
              <w:rPr>
                <w:sz w:val="20"/>
              </w:rPr>
            </w:pPr>
          </w:p>
          <w:p w14:paraId="71553CAA" w14:textId="77777777" w:rsidR="00844D25" w:rsidRDefault="00BA4A00">
            <w:pPr>
              <w:pStyle w:val="Table"/>
              <w:keepLines w:val="0"/>
              <w:ind w:left="459"/>
              <w:rPr>
                <w:sz w:val="20"/>
              </w:rPr>
            </w:pPr>
            <w:r>
              <w:rPr>
                <w:sz w:val="20"/>
              </w:rPr>
              <w:t xml:space="preserve">Where </w:t>
            </w:r>
            <w:r>
              <w:rPr>
                <w:sz w:val="20"/>
              </w:rPr>
              <w:sym w:font="Symbol" w:char="0053"/>
            </w:r>
            <w:r>
              <w:rPr>
                <w:sz w:val="20"/>
                <w:vertAlign w:val="superscript"/>
              </w:rPr>
              <w:t xml:space="preserve">w' </w:t>
            </w:r>
            <w:r>
              <w:rPr>
                <w:sz w:val="20"/>
              </w:rPr>
              <w:t>is the sum over all RPAR Volume selected untagged, priced System Actions.</w:t>
            </w:r>
          </w:p>
          <w:p w14:paraId="6E054B47" w14:textId="77777777" w:rsidR="00844D25" w:rsidRDefault="00844D25">
            <w:pPr>
              <w:pStyle w:val="Table"/>
              <w:keepLines w:val="0"/>
              <w:rPr>
                <w:sz w:val="20"/>
              </w:rPr>
            </w:pPr>
          </w:p>
          <w:p w14:paraId="5C25D701" w14:textId="77777777" w:rsidR="00844D25" w:rsidRDefault="00BA4A00">
            <w:pPr>
              <w:pStyle w:val="Table"/>
              <w:keepLines w:val="0"/>
              <w:spacing w:before="0" w:after="120"/>
              <w:rPr>
                <w:sz w:val="20"/>
              </w:rPr>
            </w:pPr>
            <w:r>
              <w:rPr>
                <w:sz w:val="20"/>
              </w:rPr>
              <w:t>Where no priced System Action items remain after NIV Tagging then the Replacement Price is the Market Price. If the Market Price is undefined then the Replacement Price is zero.</w:t>
            </w:r>
          </w:p>
          <w:p w14:paraId="32B63714" w14:textId="77777777" w:rsidR="00844D25" w:rsidRDefault="00BA4A00">
            <w:pPr>
              <w:pStyle w:val="Table"/>
              <w:keepLines w:val="0"/>
              <w:spacing w:before="0" w:after="120"/>
              <w:rPr>
                <w:sz w:val="20"/>
              </w:rPr>
            </w:pPr>
            <w:r>
              <w:rPr>
                <w:sz w:val="20"/>
              </w:rPr>
              <w:t>The actual volume of Actions used to calculate the Replacement Price is defined as the Replacement Price Calculation Volume. If the Replacement Price is derived from the Market Price then Replacement Price Calculation Volume will be considered to be zero.</w:t>
            </w:r>
          </w:p>
          <w:p w14:paraId="136BBB75" w14:textId="77777777" w:rsidR="00844D25" w:rsidRDefault="00BA4A00">
            <w:pPr>
              <w:pStyle w:val="Table"/>
              <w:keepLines w:val="0"/>
              <w:spacing w:before="0" w:after="120"/>
              <w:rPr>
                <w:sz w:val="20"/>
              </w:rPr>
            </w:pPr>
            <w:r>
              <w:rPr>
                <w:sz w:val="20"/>
              </w:rPr>
              <w:t>Once calculated the Replacement Price is assigned to those remaining untagged stack items which are classified as Second-Stage Flagged System Actions, All such affected System Actions are considered to be “Repriced” System Actions.</w:t>
            </w:r>
          </w:p>
        </w:tc>
      </w:tr>
      <w:tr w:rsidR="00844D25" w14:paraId="36155C04" w14:textId="77777777">
        <w:tc>
          <w:tcPr>
            <w:tcW w:w="5000" w:type="pct"/>
            <w:tcBorders>
              <w:top w:val="single" w:sz="4" w:space="0" w:color="auto"/>
              <w:left w:val="single" w:sz="4" w:space="0" w:color="auto"/>
              <w:bottom w:val="single" w:sz="4" w:space="0" w:color="auto"/>
              <w:right w:val="single" w:sz="4" w:space="0" w:color="auto"/>
            </w:tcBorders>
          </w:tcPr>
          <w:p w14:paraId="3FBCEF0C" w14:textId="77777777" w:rsidR="00844D25" w:rsidRDefault="00BA4A00">
            <w:pPr>
              <w:pStyle w:val="Table"/>
              <w:keepLines w:val="0"/>
              <w:rPr>
                <w:sz w:val="20"/>
              </w:rPr>
            </w:pPr>
            <w:r>
              <w:rPr>
                <w:sz w:val="20"/>
              </w:rPr>
              <w:lastRenderedPageBreak/>
              <w:t>9:  Apply PAR Tagging</w:t>
            </w:r>
          </w:p>
          <w:p w14:paraId="4E2B656B" w14:textId="77777777" w:rsidR="00844D25" w:rsidRDefault="00844D25">
            <w:pPr>
              <w:pStyle w:val="Table"/>
              <w:keepLines w:val="0"/>
              <w:rPr>
                <w:sz w:val="20"/>
              </w:rPr>
            </w:pPr>
          </w:p>
          <w:p w14:paraId="71DE8D57" w14:textId="77777777" w:rsidR="00844D25" w:rsidRDefault="00BA4A00">
            <w:pPr>
              <w:pStyle w:val="Table"/>
              <w:keepLines w:val="0"/>
              <w:rPr>
                <w:sz w:val="20"/>
              </w:rPr>
            </w:pPr>
            <w:r>
              <w:rPr>
                <w:sz w:val="20"/>
              </w:rPr>
              <w:t>Referencing the remaining Buy or Sell Stack (depending on whichever stack has untagged items remaining after NIV tagging), and starting from the most expensive Sell Stack item or least expensive Buy Stack item, Buy or Sell Stack items are tagged until the total remaining priced volume in the stack is not more than the Price Average Reference Volume (PAR</w:t>
            </w:r>
            <w:r>
              <w:rPr>
                <w:sz w:val="20"/>
                <w:vertAlign w:val="subscript"/>
              </w:rPr>
              <w:t>d</w:t>
            </w:r>
            <w:r>
              <w:rPr>
                <w:sz w:val="20"/>
              </w:rPr>
              <w:t>).</w:t>
            </w:r>
          </w:p>
          <w:p w14:paraId="01E129C9" w14:textId="77777777" w:rsidR="00844D25" w:rsidRDefault="00844D25">
            <w:pPr>
              <w:pStyle w:val="Table"/>
              <w:keepLines w:val="0"/>
              <w:rPr>
                <w:sz w:val="20"/>
              </w:rPr>
            </w:pPr>
          </w:p>
          <w:p w14:paraId="360CBC24" w14:textId="77777777" w:rsidR="00844D25" w:rsidRDefault="00BA4A00">
            <w:pPr>
              <w:pStyle w:val="Table"/>
              <w:keepLines w:val="0"/>
              <w:rPr>
                <w:sz w:val="20"/>
              </w:rPr>
            </w:pPr>
            <w:r>
              <w:rPr>
                <w:sz w:val="20"/>
              </w:rPr>
              <w:t>Actions with the same price which are on the same stack are combined into a single item for the purpose of matching. If, for a particular price, only a subset of the entire set of combined Sell Actions (or Buy Actions) can be matched, then every Sell Action (or Buy Action) at that price is tagged to the same degree (a fraction equal to amount matched, for that price, over the total volume available, for that price), rather than tagging some of the individual Sell Actions (or Buy Actions) entirely, and others not at all. For an example which demonstrates the principle of this mechanism see the section describing NIV tagging above.</w:t>
            </w:r>
          </w:p>
          <w:p w14:paraId="219A8CCB" w14:textId="77777777" w:rsidR="00844D25" w:rsidRDefault="00844D25">
            <w:pPr>
              <w:pStyle w:val="Table"/>
              <w:keepLines w:val="0"/>
              <w:rPr>
                <w:sz w:val="20"/>
              </w:rPr>
            </w:pPr>
          </w:p>
          <w:p w14:paraId="41181ED0" w14:textId="77777777" w:rsidR="00844D25" w:rsidRDefault="00BA4A00">
            <w:pPr>
              <w:pStyle w:val="Table"/>
              <w:keepLines w:val="0"/>
              <w:rPr>
                <w:sz w:val="20"/>
              </w:rPr>
            </w:pPr>
            <w:r>
              <w:rPr>
                <w:sz w:val="20"/>
              </w:rPr>
              <w:t>Continuing the example from above: All items in the Buy Stack are NIV Tagged, and only two items remain untagged in the Sell Stack, leaving a total of 30 MWh untagged volume. For example, if PAR</w:t>
            </w:r>
            <w:r>
              <w:rPr>
                <w:sz w:val="20"/>
                <w:vertAlign w:val="subscript"/>
              </w:rPr>
              <w:t>d</w:t>
            </w:r>
            <w:r>
              <w:rPr>
                <w:sz w:val="20"/>
              </w:rPr>
              <w:t xml:space="preserve"> was defined to have a value of 20 MWh, this would mean that 10 of the remaining 30 MWh should be PAR Tagged (to leave us with the required 20 MWh), leaving the stacks as follows:</w:t>
            </w:r>
          </w:p>
          <w:p w14:paraId="5562EDF3" w14:textId="77777777" w:rsidR="00844D25" w:rsidRDefault="00844D25">
            <w:pPr>
              <w:pStyle w:val="Table"/>
              <w:keepLines w:val="0"/>
              <w:rPr>
                <w:sz w:val="20"/>
              </w:rPr>
            </w:pPr>
          </w:p>
          <w:p w14:paraId="4F4F5BB1"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b/>
                <w:bCs/>
                <w:sz w:val="20"/>
              </w:rPr>
            </w:pPr>
            <w:r>
              <w:rPr>
                <w:b/>
                <w:bCs/>
                <w:sz w:val="20"/>
              </w:rPr>
              <w:tab/>
            </w:r>
            <w:r>
              <w:rPr>
                <w:b/>
                <w:bCs/>
                <w:sz w:val="20"/>
              </w:rPr>
              <w:tab/>
              <w:t>Buy Stack</w:t>
            </w:r>
            <w:r>
              <w:rPr>
                <w:b/>
                <w:bCs/>
                <w:sz w:val="20"/>
              </w:rPr>
              <w:tab/>
            </w:r>
            <w:r>
              <w:rPr>
                <w:b/>
                <w:bCs/>
                <w:sz w:val="20"/>
              </w:rPr>
              <w:tab/>
            </w:r>
            <w:r>
              <w:rPr>
                <w:b/>
                <w:bCs/>
                <w:sz w:val="20"/>
              </w:rPr>
              <w:tab/>
            </w:r>
            <w:r>
              <w:rPr>
                <w:b/>
                <w:bCs/>
                <w:sz w:val="20"/>
              </w:rPr>
              <w:tab/>
              <w:t>Sell Stack</w:t>
            </w:r>
          </w:p>
          <w:p w14:paraId="327D7C07"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b/>
                <w:bCs/>
                <w:sz w:val="20"/>
              </w:rPr>
            </w:pPr>
            <w:r>
              <w:rPr>
                <w:b/>
                <w:bCs/>
                <w:sz w:val="20"/>
              </w:rPr>
              <w:tab/>
            </w:r>
            <w:r>
              <w:rPr>
                <w:bCs/>
                <w:sz w:val="20"/>
                <w:u w:val="single"/>
              </w:rPr>
              <w:t>Tagged Status</w:t>
            </w:r>
            <w:r>
              <w:rPr>
                <w:b/>
                <w:bCs/>
                <w:sz w:val="20"/>
              </w:rPr>
              <w:tab/>
            </w:r>
            <w:r>
              <w:rPr>
                <w:bCs/>
                <w:sz w:val="20"/>
                <w:u w:val="single"/>
              </w:rPr>
              <w:t>Price</w:t>
            </w:r>
            <w:r>
              <w:rPr>
                <w:b/>
                <w:bCs/>
                <w:sz w:val="20"/>
              </w:rPr>
              <w:tab/>
            </w:r>
            <w:r>
              <w:rPr>
                <w:bCs/>
                <w:sz w:val="20"/>
                <w:u w:val="single"/>
              </w:rPr>
              <w:t>Vol</w:t>
            </w:r>
            <w:r>
              <w:rPr>
                <w:sz w:val="20"/>
              </w:rPr>
              <w:tab/>
            </w:r>
            <w:r>
              <w:rPr>
                <w:b/>
                <w:bCs/>
                <w:sz w:val="20"/>
              </w:rPr>
              <w:tab/>
            </w:r>
            <w:r>
              <w:rPr>
                <w:bCs/>
                <w:sz w:val="20"/>
                <w:u w:val="single"/>
              </w:rPr>
              <w:t>Tagged Status</w:t>
            </w:r>
            <w:r>
              <w:rPr>
                <w:b/>
                <w:bCs/>
                <w:sz w:val="20"/>
              </w:rPr>
              <w:tab/>
            </w:r>
            <w:r>
              <w:rPr>
                <w:bCs/>
                <w:sz w:val="20"/>
                <w:u w:val="single"/>
              </w:rPr>
              <w:t>Price</w:t>
            </w:r>
            <w:r>
              <w:rPr>
                <w:b/>
                <w:bCs/>
                <w:sz w:val="20"/>
              </w:rPr>
              <w:t xml:space="preserve"> </w:t>
            </w:r>
            <w:r>
              <w:rPr>
                <w:b/>
                <w:bCs/>
                <w:sz w:val="20"/>
              </w:rPr>
              <w:tab/>
            </w:r>
            <w:r>
              <w:rPr>
                <w:bCs/>
                <w:sz w:val="20"/>
                <w:u w:val="single"/>
              </w:rPr>
              <w:t>Vol</w:t>
            </w:r>
          </w:p>
          <w:p w14:paraId="130BF382"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NIV Tagged</w:t>
            </w:r>
            <w:r>
              <w:rPr>
                <w:sz w:val="20"/>
              </w:rPr>
              <w:tab/>
              <w:t>-</w:t>
            </w:r>
            <w:r>
              <w:rPr>
                <w:sz w:val="20"/>
              </w:rPr>
              <w:tab/>
              <w:t>10</w:t>
            </w:r>
            <w:r>
              <w:rPr>
                <w:sz w:val="20"/>
              </w:rPr>
              <w:tab/>
            </w:r>
            <w:r>
              <w:rPr>
                <w:sz w:val="20"/>
              </w:rPr>
              <w:tab/>
              <w:t>PAR Tagged</w:t>
            </w:r>
            <w:r>
              <w:rPr>
                <w:sz w:val="20"/>
              </w:rPr>
              <w:tab/>
              <w:t>15</w:t>
            </w:r>
            <w:r>
              <w:rPr>
                <w:sz w:val="20"/>
              </w:rPr>
              <w:tab/>
              <w:t>10</w:t>
            </w:r>
          </w:p>
          <w:p w14:paraId="4C898955"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NIV Tagged</w:t>
            </w:r>
            <w:r>
              <w:rPr>
                <w:sz w:val="20"/>
              </w:rPr>
              <w:tab/>
              <w:t>-</w:t>
            </w:r>
            <w:r>
              <w:rPr>
                <w:sz w:val="20"/>
              </w:rPr>
              <w:tab/>
              <w:t>0</w:t>
            </w:r>
            <w:r>
              <w:rPr>
                <w:sz w:val="20"/>
              </w:rPr>
              <w:tab/>
            </w:r>
            <w:r>
              <w:rPr>
                <w:sz w:val="20"/>
              </w:rPr>
              <w:tab/>
              <w:t>Untagged</w:t>
            </w:r>
            <w:r>
              <w:rPr>
                <w:sz w:val="20"/>
              </w:rPr>
              <w:tab/>
              <w:t>15</w:t>
            </w:r>
            <w:r>
              <w:rPr>
                <w:sz w:val="20"/>
              </w:rPr>
              <w:tab/>
              <w:t>5</w:t>
            </w:r>
          </w:p>
          <w:p w14:paraId="53666A2E"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NIV Tagged</w:t>
            </w:r>
            <w:r>
              <w:rPr>
                <w:sz w:val="20"/>
              </w:rPr>
              <w:tab/>
              <w:t>25</w:t>
            </w:r>
            <w:r>
              <w:rPr>
                <w:sz w:val="20"/>
              </w:rPr>
              <w:tab/>
              <w:t>5</w:t>
            </w:r>
            <w:r>
              <w:rPr>
                <w:sz w:val="20"/>
              </w:rPr>
              <w:tab/>
            </w:r>
            <w:r>
              <w:rPr>
                <w:sz w:val="20"/>
              </w:rPr>
              <w:tab/>
              <w:t>Untagged</w:t>
            </w:r>
            <w:r>
              <w:rPr>
                <w:sz w:val="20"/>
              </w:rPr>
              <w:tab/>
              <w:t>10</w:t>
            </w:r>
            <w:r>
              <w:rPr>
                <w:sz w:val="20"/>
              </w:rPr>
              <w:tab/>
              <w:t>15</w:t>
            </w:r>
          </w:p>
          <w:p w14:paraId="1B043A8F"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NIV Tagged</w:t>
            </w:r>
            <w:r>
              <w:rPr>
                <w:sz w:val="20"/>
              </w:rPr>
              <w:tab/>
              <w:t>20</w:t>
            </w:r>
            <w:r>
              <w:rPr>
                <w:sz w:val="20"/>
              </w:rPr>
              <w:tab/>
              <w:t>20</w:t>
            </w:r>
            <w:r>
              <w:rPr>
                <w:sz w:val="20"/>
              </w:rPr>
              <w:tab/>
            </w:r>
            <w:r>
              <w:rPr>
                <w:sz w:val="20"/>
              </w:rPr>
              <w:tab/>
              <w:t>NIV Tagged</w:t>
            </w:r>
            <w:r>
              <w:rPr>
                <w:sz w:val="20"/>
              </w:rPr>
              <w:tab/>
              <w:t>10</w:t>
            </w:r>
            <w:r>
              <w:rPr>
                <w:sz w:val="20"/>
              </w:rPr>
              <w:tab/>
              <w:t>29</w:t>
            </w:r>
          </w:p>
          <w:p w14:paraId="0C473D3E"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NIV Tagged</w:t>
            </w:r>
            <w:r>
              <w:rPr>
                <w:sz w:val="20"/>
              </w:rPr>
              <w:tab/>
              <w:t>15</w:t>
            </w:r>
            <w:r>
              <w:rPr>
                <w:sz w:val="20"/>
              </w:rPr>
              <w:tab/>
              <w:t>5</w:t>
            </w:r>
            <w:r>
              <w:rPr>
                <w:sz w:val="20"/>
              </w:rPr>
              <w:tab/>
            </w:r>
            <w:r>
              <w:rPr>
                <w:sz w:val="20"/>
              </w:rPr>
              <w:tab/>
              <w:t>NIV Tagged</w:t>
            </w:r>
            <w:r>
              <w:rPr>
                <w:sz w:val="20"/>
              </w:rPr>
              <w:tab/>
              <w:t>5</w:t>
            </w:r>
            <w:r>
              <w:rPr>
                <w:sz w:val="20"/>
              </w:rPr>
              <w:tab/>
              <w:t>5</w:t>
            </w:r>
          </w:p>
          <w:p w14:paraId="24053D54"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t>NIV Tagged</w:t>
            </w:r>
            <w:r>
              <w:rPr>
                <w:sz w:val="20"/>
              </w:rPr>
              <w:tab/>
              <w:t>10</w:t>
            </w:r>
            <w:r>
              <w:rPr>
                <w:sz w:val="20"/>
              </w:rPr>
              <w:tab/>
              <w:t>30</w:t>
            </w:r>
            <w:r>
              <w:rPr>
                <w:sz w:val="20"/>
              </w:rPr>
              <w:tab/>
            </w:r>
            <w:r>
              <w:rPr>
                <w:sz w:val="20"/>
              </w:rPr>
              <w:tab/>
              <w:t>NIV Tagged</w:t>
            </w:r>
            <w:r>
              <w:rPr>
                <w:sz w:val="20"/>
              </w:rPr>
              <w:tab/>
              <w:t>-10</w:t>
            </w:r>
            <w:r>
              <w:rPr>
                <w:sz w:val="20"/>
              </w:rPr>
              <w:tab/>
              <w:t>7</w:t>
            </w:r>
          </w:p>
          <w:p w14:paraId="780E9621"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r>
            <w:r>
              <w:rPr>
                <w:sz w:val="20"/>
              </w:rPr>
              <w:tab/>
            </w:r>
            <w:r>
              <w:rPr>
                <w:sz w:val="20"/>
              </w:rPr>
              <w:tab/>
            </w:r>
            <w:r>
              <w:rPr>
                <w:sz w:val="20"/>
              </w:rPr>
              <w:tab/>
            </w:r>
            <w:r>
              <w:rPr>
                <w:sz w:val="20"/>
              </w:rPr>
              <w:tab/>
              <w:t>NIV Tagged</w:t>
            </w:r>
            <w:r>
              <w:rPr>
                <w:sz w:val="20"/>
              </w:rPr>
              <w:tab/>
              <w:t>-</w:t>
            </w:r>
            <w:r>
              <w:rPr>
                <w:sz w:val="20"/>
              </w:rPr>
              <w:tab/>
              <w:t>25</w:t>
            </w:r>
          </w:p>
          <w:p w14:paraId="62A26F4A" w14:textId="77777777" w:rsidR="00844D25" w:rsidRDefault="00BA4A00">
            <w:pPr>
              <w:pStyle w:val="Table"/>
              <w:keepLines w:val="0"/>
              <w:tabs>
                <w:tab w:val="center" w:pos="738"/>
                <w:tab w:val="center" w:pos="1908"/>
                <w:tab w:val="center" w:pos="2898"/>
                <w:tab w:val="center" w:pos="3438"/>
                <w:tab w:val="center" w:pos="4968"/>
                <w:tab w:val="center" w:pos="6138"/>
                <w:tab w:val="center" w:pos="6948"/>
                <w:tab w:val="center" w:pos="7578"/>
              </w:tabs>
              <w:ind w:left="121"/>
              <w:rPr>
                <w:sz w:val="20"/>
              </w:rPr>
            </w:pPr>
            <w:r>
              <w:rPr>
                <w:sz w:val="20"/>
              </w:rPr>
              <w:tab/>
            </w:r>
            <w:r>
              <w:rPr>
                <w:sz w:val="20"/>
              </w:rPr>
              <w:tab/>
            </w:r>
            <w:r>
              <w:rPr>
                <w:sz w:val="20"/>
              </w:rPr>
              <w:tab/>
            </w:r>
            <w:r>
              <w:rPr>
                <w:sz w:val="20"/>
              </w:rPr>
              <w:tab/>
            </w:r>
            <w:r>
              <w:rPr>
                <w:sz w:val="20"/>
              </w:rPr>
              <w:tab/>
              <w:t>NIV Tagged</w:t>
            </w:r>
            <w:r>
              <w:rPr>
                <w:sz w:val="20"/>
              </w:rPr>
              <w:tab/>
              <w:t>-</w:t>
            </w:r>
            <w:r>
              <w:rPr>
                <w:sz w:val="20"/>
              </w:rPr>
              <w:tab/>
              <w:t>4</w:t>
            </w:r>
          </w:p>
          <w:p w14:paraId="0C945B1A" w14:textId="77777777" w:rsidR="00844D25" w:rsidRDefault="00844D25">
            <w:pPr>
              <w:pStyle w:val="Table"/>
              <w:keepLines w:val="0"/>
              <w:ind w:left="0"/>
              <w:rPr>
                <w:sz w:val="20"/>
              </w:rPr>
            </w:pPr>
          </w:p>
          <w:p w14:paraId="3277B988" w14:textId="77777777" w:rsidR="00844D25" w:rsidRDefault="00BA4A00">
            <w:pPr>
              <w:pStyle w:val="Table"/>
              <w:keepLines w:val="0"/>
              <w:rPr>
                <w:sz w:val="20"/>
              </w:rPr>
            </w:pPr>
            <w:r>
              <w:rPr>
                <w:sz w:val="20"/>
              </w:rPr>
              <w:t>Note that where, after NIV Tagging, the remaining volume is less than or equal to the PAR</w:t>
            </w:r>
            <w:r>
              <w:rPr>
                <w:sz w:val="20"/>
                <w:vertAlign w:val="subscript"/>
              </w:rPr>
              <w:t>d</w:t>
            </w:r>
            <w:r>
              <w:rPr>
                <w:sz w:val="20"/>
              </w:rPr>
              <w:t xml:space="preserve"> then no items will be PAR Tagged.</w:t>
            </w:r>
          </w:p>
        </w:tc>
      </w:tr>
      <w:tr w:rsidR="00844D25" w14:paraId="33D4D36E" w14:textId="77777777">
        <w:tc>
          <w:tcPr>
            <w:tcW w:w="5000" w:type="pct"/>
            <w:tcBorders>
              <w:top w:val="single" w:sz="4" w:space="0" w:color="auto"/>
              <w:left w:val="single" w:sz="4" w:space="0" w:color="auto"/>
              <w:bottom w:val="single" w:sz="4" w:space="0" w:color="auto"/>
              <w:right w:val="single" w:sz="4" w:space="0" w:color="auto"/>
            </w:tcBorders>
          </w:tcPr>
          <w:p w14:paraId="6C77D579" w14:textId="77777777" w:rsidR="00844D25" w:rsidRDefault="00BA4A00">
            <w:pPr>
              <w:pStyle w:val="Table"/>
              <w:keepLines w:val="0"/>
              <w:ind w:left="0"/>
              <w:rPr>
                <w:sz w:val="20"/>
              </w:rPr>
            </w:pPr>
            <w:r>
              <w:rPr>
                <w:sz w:val="20"/>
              </w:rPr>
              <w:t>10. Calculate Reported Period BM Unit Volumes</w:t>
            </w:r>
          </w:p>
          <w:p w14:paraId="4C4582DC" w14:textId="77777777" w:rsidR="00844D25" w:rsidRDefault="00BA4A00">
            <w:pPr>
              <w:pStyle w:val="Table"/>
              <w:keepLines w:val="0"/>
              <w:spacing w:before="120" w:after="120"/>
              <w:rPr>
                <w:sz w:val="20"/>
              </w:rPr>
            </w:pPr>
            <w:r>
              <w:rPr>
                <w:sz w:val="20"/>
              </w:rPr>
              <w:t>It is now possible to calculate the following reported derived values:</w:t>
            </w:r>
          </w:p>
          <w:p w14:paraId="21BA0E29" w14:textId="77777777" w:rsidR="00844D25" w:rsidRDefault="00BA4A00">
            <w:pPr>
              <w:pStyle w:val="reporttable"/>
              <w:keepNext w:val="0"/>
              <w:keepLines w:val="0"/>
              <w:tabs>
                <w:tab w:val="left" w:pos="720"/>
              </w:tabs>
              <w:ind w:left="720" w:hanging="720"/>
              <w:rPr>
                <w:rFonts w:ascii="Times New Roman" w:hAnsi="Times New Roman"/>
                <w:sz w:val="20"/>
              </w:rPr>
            </w:pPr>
            <w:r>
              <w:rPr>
                <w:rFonts w:ascii="Times New Roman" w:hAnsi="Times New Roman"/>
                <w:sz w:val="20"/>
              </w:rPr>
              <w:t>a.</w:t>
            </w:r>
            <w:r>
              <w:rPr>
                <w:rFonts w:ascii="Times New Roman" w:hAnsi="Times New Roman"/>
                <w:sz w:val="20"/>
              </w:rPr>
              <w:tab/>
              <w:t xml:space="preserve">Period BM Unit Tagged Volume of Offers </w:t>
            </w:r>
            <w:r>
              <w:rPr>
                <w:sz w:val="20"/>
              </w:rPr>
              <w:t>(</w:t>
            </w:r>
            <w:r>
              <w:rPr>
                <w:rFonts w:ascii="Times New Roman" w:hAnsi="Times New Roman"/>
                <w:color w:val="000000"/>
                <w:sz w:val="20"/>
              </w:rPr>
              <w:t>QTAO</w:t>
            </w:r>
            <w:r>
              <w:rPr>
                <w:rFonts w:ascii="Times New Roman" w:hAnsi="Times New Roman"/>
                <w:color w:val="000000"/>
                <w:sz w:val="20"/>
                <w:vertAlign w:val="superscript"/>
              </w:rPr>
              <w:t>n</w:t>
            </w:r>
            <w:r>
              <w:rPr>
                <w:rFonts w:ascii="Times New Roman" w:hAnsi="Times New Roman"/>
                <w:color w:val="000000"/>
                <w:sz w:val="20"/>
                <w:vertAlign w:val="subscript"/>
              </w:rPr>
              <w:t>ij</w:t>
            </w:r>
            <w:r>
              <w:rPr>
                <w:sz w:val="20"/>
              </w:rPr>
              <w:t xml:space="preserve">) </w:t>
            </w:r>
            <w:r>
              <w:rPr>
                <w:rFonts w:ascii="Times New Roman" w:hAnsi="Times New Roman"/>
                <w:sz w:val="20"/>
              </w:rPr>
              <w:t>and Bids</w:t>
            </w:r>
            <w:r>
              <w:rPr>
                <w:sz w:val="20"/>
              </w:rPr>
              <w:t xml:space="preserve"> (</w:t>
            </w:r>
            <w:r>
              <w:rPr>
                <w:rFonts w:ascii="Times New Roman" w:hAnsi="Times New Roman"/>
                <w:color w:val="000000"/>
                <w:sz w:val="20"/>
              </w:rPr>
              <w:t>QTAB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are the amounts of</w:t>
            </w:r>
            <w:r>
              <w:rPr>
                <w:sz w:val="20"/>
              </w:rPr>
              <w:t xml:space="preserve"> </w:t>
            </w:r>
            <w:r>
              <w:rPr>
                <w:rFonts w:ascii="Times New Roman" w:hAnsi="Times New Roman"/>
                <w:color w:val="000000"/>
                <w:sz w:val="20"/>
              </w:rPr>
              <w:t>QAO</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and </w:t>
            </w:r>
            <w:r>
              <w:rPr>
                <w:rFonts w:ascii="Times New Roman" w:hAnsi="Times New Roman"/>
                <w:color w:val="000000"/>
                <w:sz w:val="20"/>
              </w:rPr>
              <w:t>QAB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respectively which were excluded from the System Price Stacks by De Minimis Tagging, Arbitrage Tagging, NIV Tagging and/or PAR Tagging.</w:t>
            </w:r>
          </w:p>
          <w:p w14:paraId="79BE055F" w14:textId="77777777" w:rsidR="00844D25" w:rsidRDefault="00844D25">
            <w:pPr>
              <w:pStyle w:val="reporttable"/>
              <w:keepNext w:val="0"/>
              <w:keepLines w:val="0"/>
              <w:tabs>
                <w:tab w:val="left" w:pos="720"/>
              </w:tabs>
              <w:ind w:hanging="720"/>
              <w:rPr>
                <w:rFonts w:ascii="Times New Roman" w:hAnsi="Times New Roman"/>
                <w:sz w:val="20"/>
              </w:rPr>
            </w:pPr>
          </w:p>
          <w:p w14:paraId="09E0FC7C" w14:textId="77777777" w:rsidR="00844D25" w:rsidRDefault="00BA4A00">
            <w:pPr>
              <w:pStyle w:val="reporttable"/>
              <w:keepNext w:val="0"/>
              <w:keepLines w:val="0"/>
              <w:tabs>
                <w:tab w:val="left" w:pos="720"/>
              </w:tabs>
              <w:ind w:left="720" w:hanging="720"/>
              <w:rPr>
                <w:rFonts w:ascii="Times New Roman" w:hAnsi="Times New Roman"/>
                <w:sz w:val="20"/>
              </w:rPr>
            </w:pPr>
            <w:r>
              <w:rPr>
                <w:rFonts w:ascii="Times New Roman" w:hAnsi="Times New Roman"/>
                <w:sz w:val="20"/>
              </w:rPr>
              <w:t>b.</w:t>
            </w:r>
            <w:r>
              <w:rPr>
                <w:rFonts w:ascii="Times New Roman" w:hAnsi="Times New Roman"/>
                <w:sz w:val="20"/>
              </w:rPr>
              <w:tab/>
              <w:t xml:space="preserve">Period BM Unit Repriced Accepted Volume of Offers </w:t>
            </w:r>
            <w:r>
              <w:rPr>
                <w:sz w:val="20"/>
              </w:rPr>
              <w:t>(</w:t>
            </w:r>
            <w:r>
              <w:rPr>
                <w:rFonts w:ascii="Times New Roman" w:hAnsi="Times New Roman"/>
                <w:color w:val="000000"/>
                <w:sz w:val="20"/>
              </w:rPr>
              <w:t>QRAO</w:t>
            </w:r>
            <w:r>
              <w:rPr>
                <w:rFonts w:ascii="Times New Roman" w:hAnsi="Times New Roman"/>
                <w:color w:val="000000"/>
                <w:sz w:val="20"/>
                <w:vertAlign w:val="superscript"/>
              </w:rPr>
              <w:t>n</w:t>
            </w:r>
            <w:r>
              <w:rPr>
                <w:rFonts w:ascii="Times New Roman" w:hAnsi="Times New Roman"/>
                <w:color w:val="000000"/>
                <w:sz w:val="20"/>
                <w:vertAlign w:val="subscript"/>
              </w:rPr>
              <w:t>ij</w:t>
            </w:r>
            <w:r>
              <w:rPr>
                <w:sz w:val="20"/>
              </w:rPr>
              <w:t xml:space="preserve">) </w:t>
            </w:r>
            <w:r>
              <w:rPr>
                <w:rFonts w:ascii="Times New Roman" w:hAnsi="Times New Roman"/>
                <w:sz w:val="20"/>
              </w:rPr>
              <w:t>and Bids</w:t>
            </w:r>
            <w:r>
              <w:rPr>
                <w:sz w:val="20"/>
              </w:rPr>
              <w:t xml:space="preserve"> (</w:t>
            </w:r>
            <w:r>
              <w:rPr>
                <w:rFonts w:ascii="Times New Roman" w:hAnsi="Times New Roman"/>
                <w:color w:val="000000"/>
                <w:sz w:val="20"/>
              </w:rPr>
              <w:t>QRAB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are the amounts of</w:t>
            </w:r>
            <w:r>
              <w:rPr>
                <w:sz w:val="20"/>
              </w:rPr>
              <w:t xml:space="preserve"> </w:t>
            </w:r>
            <w:r>
              <w:rPr>
                <w:rFonts w:ascii="Times New Roman" w:hAnsi="Times New Roman"/>
                <w:color w:val="000000"/>
                <w:sz w:val="20"/>
              </w:rPr>
              <w:t>QAO</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and </w:t>
            </w:r>
            <w:r>
              <w:rPr>
                <w:rFonts w:ascii="Times New Roman" w:hAnsi="Times New Roman"/>
                <w:color w:val="000000"/>
                <w:sz w:val="20"/>
              </w:rPr>
              <w:t>QAB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respectively which were not NIV tagged (i.e. remain on the System Price Stacks after NIV Tagging) but which were Classified as Second-Stage Flagged and therefore subject to the Replacement Price.</w:t>
            </w:r>
          </w:p>
          <w:p w14:paraId="1742D4FA" w14:textId="77777777" w:rsidR="00844D25" w:rsidRDefault="00844D25">
            <w:pPr>
              <w:pStyle w:val="reporttable"/>
              <w:keepNext w:val="0"/>
              <w:keepLines w:val="0"/>
              <w:tabs>
                <w:tab w:val="left" w:pos="720"/>
              </w:tabs>
              <w:ind w:hanging="720"/>
              <w:rPr>
                <w:rFonts w:ascii="Times New Roman" w:hAnsi="Times New Roman"/>
                <w:sz w:val="20"/>
              </w:rPr>
            </w:pPr>
          </w:p>
          <w:p w14:paraId="79F12993" w14:textId="77777777" w:rsidR="00844D25" w:rsidRDefault="00BA4A00">
            <w:pPr>
              <w:pStyle w:val="reporttable"/>
              <w:keepNext w:val="0"/>
              <w:keepLines w:val="0"/>
              <w:tabs>
                <w:tab w:val="left" w:pos="720"/>
              </w:tabs>
              <w:ind w:left="720" w:hanging="720"/>
              <w:rPr>
                <w:rFonts w:ascii="Times New Roman" w:hAnsi="Times New Roman"/>
                <w:sz w:val="20"/>
              </w:rPr>
            </w:pPr>
            <w:r>
              <w:rPr>
                <w:rFonts w:ascii="Times New Roman" w:hAnsi="Times New Roman"/>
                <w:sz w:val="20"/>
              </w:rPr>
              <w:t>c.</w:t>
            </w:r>
            <w:r>
              <w:rPr>
                <w:rFonts w:ascii="Times New Roman" w:hAnsi="Times New Roman"/>
                <w:sz w:val="20"/>
              </w:rPr>
              <w:tab/>
              <w:t xml:space="preserve">Period BM Unit Originally-priced Accepted Volume of Offers </w:t>
            </w:r>
            <w:r>
              <w:rPr>
                <w:sz w:val="20"/>
              </w:rPr>
              <w:t>(</w:t>
            </w:r>
            <w:r>
              <w:rPr>
                <w:rFonts w:ascii="Times New Roman" w:hAnsi="Times New Roman"/>
                <w:color w:val="000000"/>
                <w:sz w:val="20"/>
              </w:rPr>
              <w:t>QOAO</w:t>
            </w:r>
            <w:r>
              <w:rPr>
                <w:rFonts w:ascii="Times New Roman" w:hAnsi="Times New Roman"/>
                <w:color w:val="000000"/>
                <w:sz w:val="20"/>
                <w:vertAlign w:val="superscript"/>
              </w:rPr>
              <w:t>n</w:t>
            </w:r>
            <w:r>
              <w:rPr>
                <w:rFonts w:ascii="Times New Roman" w:hAnsi="Times New Roman"/>
                <w:color w:val="000000"/>
                <w:sz w:val="20"/>
                <w:vertAlign w:val="subscript"/>
              </w:rPr>
              <w:t>ij</w:t>
            </w:r>
            <w:r>
              <w:rPr>
                <w:sz w:val="20"/>
              </w:rPr>
              <w:t xml:space="preserve">) </w:t>
            </w:r>
            <w:r>
              <w:rPr>
                <w:rFonts w:ascii="Times New Roman" w:hAnsi="Times New Roman"/>
                <w:sz w:val="20"/>
              </w:rPr>
              <w:t>and Bids</w:t>
            </w:r>
            <w:r>
              <w:rPr>
                <w:sz w:val="20"/>
              </w:rPr>
              <w:t xml:space="preserve"> (</w:t>
            </w:r>
            <w:r>
              <w:rPr>
                <w:rFonts w:ascii="Times New Roman" w:hAnsi="Times New Roman"/>
                <w:color w:val="000000"/>
                <w:sz w:val="20"/>
              </w:rPr>
              <w:t>QOAB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are the amounts of</w:t>
            </w:r>
            <w:r>
              <w:rPr>
                <w:sz w:val="20"/>
              </w:rPr>
              <w:t xml:space="preserve"> </w:t>
            </w:r>
            <w:r>
              <w:rPr>
                <w:rFonts w:ascii="Times New Roman" w:hAnsi="Times New Roman"/>
                <w:color w:val="000000"/>
                <w:sz w:val="20"/>
              </w:rPr>
              <w:t>QAO</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and </w:t>
            </w:r>
            <w:r>
              <w:rPr>
                <w:rFonts w:ascii="Times New Roman" w:hAnsi="Times New Roman"/>
                <w:color w:val="000000"/>
                <w:sz w:val="20"/>
              </w:rPr>
              <w:t>QAB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respectively which were not NIV tagged (i.e. remain on the System Price Stacks after NIV Tagging) and were not Classified as Second-Stage Flagged and therefore not subject to the Replacement Price.</w:t>
            </w:r>
          </w:p>
        </w:tc>
      </w:tr>
      <w:tr w:rsidR="00844D25" w14:paraId="666D351C" w14:textId="77777777">
        <w:tc>
          <w:tcPr>
            <w:tcW w:w="5000" w:type="pct"/>
            <w:tcBorders>
              <w:top w:val="single" w:sz="4" w:space="0" w:color="auto"/>
              <w:left w:val="single" w:sz="4" w:space="0" w:color="auto"/>
              <w:bottom w:val="single" w:sz="4" w:space="0" w:color="auto"/>
              <w:right w:val="single" w:sz="4" w:space="0" w:color="auto"/>
            </w:tcBorders>
          </w:tcPr>
          <w:p w14:paraId="06BFF383" w14:textId="77777777" w:rsidR="00844D25" w:rsidRDefault="00BA4A00">
            <w:pPr>
              <w:pStyle w:val="Table"/>
              <w:keepLines w:val="0"/>
              <w:spacing w:before="0" w:after="120"/>
              <w:ind w:left="0"/>
              <w:rPr>
                <w:sz w:val="20"/>
              </w:rPr>
            </w:pPr>
            <w:r>
              <w:rPr>
                <w:sz w:val="20"/>
              </w:rPr>
              <w:lastRenderedPageBreak/>
              <w:t>11. Calculate Reported Acceptance Volumes</w:t>
            </w:r>
          </w:p>
          <w:p w14:paraId="0CEDA62F" w14:textId="77777777" w:rsidR="00844D25" w:rsidRDefault="00BA4A00">
            <w:pPr>
              <w:pStyle w:val="Table"/>
              <w:keepLines w:val="0"/>
              <w:spacing w:before="0" w:after="120"/>
              <w:ind w:left="0"/>
              <w:rPr>
                <w:sz w:val="20"/>
              </w:rPr>
            </w:pPr>
            <w:r>
              <w:rPr>
                <w:sz w:val="20"/>
              </w:rPr>
              <w:t>It is now possible to calculate the following reported derived values:</w:t>
            </w:r>
          </w:p>
          <w:p w14:paraId="140D1864" w14:textId="77777777" w:rsidR="00844D25" w:rsidRDefault="00BA4A00">
            <w:pPr>
              <w:pStyle w:val="reporttable"/>
              <w:keepNext w:val="0"/>
              <w:keepLines w:val="0"/>
              <w:spacing w:after="120"/>
              <w:ind w:left="426" w:hanging="426"/>
              <w:rPr>
                <w:rFonts w:ascii="Times New Roman" w:hAnsi="Times New Roman"/>
                <w:sz w:val="20"/>
              </w:rPr>
            </w:pPr>
            <w:r>
              <w:rPr>
                <w:rFonts w:ascii="Times New Roman" w:hAnsi="Times New Roman"/>
                <w:sz w:val="20"/>
              </w:rPr>
              <w:t>a.</w:t>
            </w:r>
            <w:r>
              <w:rPr>
                <w:rFonts w:ascii="Times New Roman" w:hAnsi="Times New Roman"/>
                <w:sz w:val="20"/>
              </w:rPr>
              <w:tab/>
              <w:t xml:space="preserve">The System Total Priced Accepted Volume of Offers </w:t>
            </w:r>
            <w:r>
              <w:rPr>
                <w:sz w:val="20"/>
              </w:rPr>
              <w:t>(</w:t>
            </w:r>
            <w:r>
              <w:rPr>
                <w:rFonts w:ascii="Times New Roman" w:hAnsi="Times New Roman"/>
                <w:color w:val="000000"/>
                <w:sz w:val="20"/>
              </w:rPr>
              <w:t>TQPAO</w:t>
            </w:r>
            <w:r>
              <w:rPr>
                <w:rFonts w:ascii="Times New Roman" w:hAnsi="Times New Roman"/>
                <w:color w:val="000000"/>
                <w:sz w:val="20"/>
                <w:vertAlign w:val="subscript"/>
              </w:rPr>
              <w:t>j</w:t>
            </w:r>
            <w:r>
              <w:rPr>
                <w:sz w:val="20"/>
              </w:rPr>
              <w:t xml:space="preserve">) </w:t>
            </w:r>
            <w:r>
              <w:rPr>
                <w:rFonts w:ascii="Times New Roman" w:hAnsi="Times New Roman"/>
                <w:sz w:val="20"/>
              </w:rPr>
              <w:t>and Bids</w:t>
            </w:r>
            <w:r>
              <w:rPr>
                <w:sz w:val="20"/>
              </w:rPr>
              <w:t xml:space="preserve"> (</w:t>
            </w:r>
            <w:r>
              <w:rPr>
                <w:rFonts w:ascii="Times New Roman" w:hAnsi="Times New Roman"/>
                <w:color w:val="000000"/>
                <w:sz w:val="20"/>
              </w:rPr>
              <w:t>TQPAB</w:t>
            </w:r>
            <w:r>
              <w:rPr>
                <w:rFonts w:ascii="Times New Roman" w:hAnsi="Times New Roman"/>
                <w:color w:val="000000"/>
                <w:sz w:val="20"/>
                <w:vertAlign w:val="subscript"/>
              </w:rPr>
              <w:t>j</w:t>
            </w:r>
            <w:r>
              <w:rPr>
                <w:rFonts w:ascii="Times New Roman" w:hAnsi="Times New Roman"/>
                <w:sz w:val="20"/>
              </w:rPr>
              <w:t>) are the sum of</w:t>
            </w:r>
            <w:r>
              <w:rPr>
                <w:sz w:val="20"/>
              </w:rPr>
              <w:t xml:space="preserve"> </w:t>
            </w:r>
            <w:r>
              <w:rPr>
                <w:rFonts w:ascii="Times New Roman" w:hAnsi="Times New Roman"/>
                <w:color w:val="000000"/>
                <w:sz w:val="20"/>
              </w:rPr>
              <w:t>QAO</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and </w:t>
            </w:r>
            <w:r>
              <w:rPr>
                <w:rFonts w:ascii="Times New Roman" w:hAnsi="Times New Roman"/>
                <w:color w:val="000000"/>
                <w:sz w:val="20"/>
              </w:rPr>
              <w:t>QAB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respectively which were not Classified as Second-Stage Flagged.</w:t>
            </w:r>
          </w:p>
          <w:p w14:paraId="556D7A76" w14:textId="77777777" w:rsidR="00844D25" w:rsidRDefault="00BA4A00">
            <w:pPr>
              <w:pStyle w:val="reporttable"/>
              <w:keepNext w:val="0"/>
              <w:keepLines w:val="0"/>
              <w:spacing w:after="120"/>
              <w:ind w:left="426" w:hanging="426"/>
              <w:rPr>
                <w:rFonts w:ascii="Times New Roman" w:hAnsi="Times New Roman"/>
                <w:sz w:val="20"/>
              </w:rPr>
            </w:pPr>
            <w:r>
              <w:rPr>
                <w:rFonts w:ascii="Times New Roman" w:hAnsi="Times New Roman"/>
                <w:sz w:val="20"/>
              </w:rPr>
              <w:t>b.</w:t>
            </w:r>
            <w:r>
              <w:rPr>
                <w:rFonts w:ascii="Times New Roman" w:hAnsi="Times New Roman"/>
                <w:sz w:val="20"/>
              </w:rPr>
              <w:tab/>
              <w:t xml:space="preserve">System Total Tagged Accepted Volume of Offers </w:t>
            </w:r>
            <w:r>
              <w:rPr>
                <w:sz w:val="20"/>
              </w:rPr>
              <w:t>(</w:t>
            </w:r>
            <w:r>
              <w:rPr>
                <w:rFonts w:ascii="Times New Roman" w:hAnsi="Times New Roman"/>
                <w:color w:val="000000"/>
                <w:sz w:val="20"/>
              </w:rPr>
              <w:t>TQTAO</w:t>
            </w:r>
            <w:r>
              <w:rPr>
                <w:rFonts w:ascii="Times New Roman" w:hAnsi="Times New Roman"/>
                <w:color w:val="000000"/>
                <w:sz w:val="20"/>
                <w:vertAlign w:val="subscript"/>
              </w:rPr>
              <w:t>j</w:t>
            </w:r>
            <w:r>
              <w:rPr>
                <w:sz w:val="20"/>
              </w:rPr>
              <w:t xml:space="preserve">) </w:t>
            </w:r>
            <w:r>
              <w:rPr>
                <w:rFonts w:ascii="Times New Roman" w:hAnsi="Times New Roman"/>
                <w:sz w:val="20"/>
              </w:rPr>
              <w:t>and Bids</w:t>
            </w:r>
            <w:r>
              <w:rPr>
                <w:sz w:val="20"/>
              </w:rPr>
              <w:t xml:space="preserve"> (</w:t>
            </w:r>
            <w:r>
              <w:rPr>
                <w:rFonts w:ascii="Times New Roman" w:hAnsi="Times New Roman"/>
                <w:color w:val="000000"/>
                <w:sz w:val="20"/>
              </w:rPr>
              <w:t>TQTAB</w:t>
            </w:r>
            <w:r>
              <w:rPr>
                <w:rFonts w:ascii="Times New Roman" w:hAnsi="Times New Roman"/>
                <w:color w:val="000000"/>
                <w:sz w:val="20"/>
                <w:vertAlign w:val="subscript"/>
              </w:rPr>
              <w:t>j</w:t>
            </w:r>
            <w:r>
              <w:rPr>
                <w:rFonts w:ascii="Times New Roman" w:hAnsi="Times New Roman"/>
                <w:sz w:val="20"/>
              </w:rPr>
              <w:t>) are the sum of</w:t>
            </w:r>
            <w:r>
              <w:rPr>
                <w:sz w:val="20"/>
              </w:rPr>
              <w:t xml:space="preserve"> </w:t>
            </w:r>
            <w:r>
              <w:rPr>
                <w:rFonts w:ascii="Times New Roman" w:hAnsi="Times New Roman"/>
                <w:color w:val="000000"/>
                <w:sz w:val="20"/>
              </w:rPr>
              <w:t>QAO</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and </w:t>
            </w:r>
            <w:r>
              <w:rPr>
                <w:rFonts w:ascii="Times New Roman" w:hAnsi="Times New Roman"/>
                <w:color w:val="000000"/>
                <w:sz w:val="20"/>
              </w:rPr>
              <w:t>QAB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respectively which were excluded from the System Price Stacks by De Minimis Tagging, Arbitrage Tagging, NIV Tagging and/or PAR Tagging.</w:t>
            </w:r>
          </w:p>
          <w:p w14:paraId="63FFDB4E" w14:textId="77777777" w:rsidR="00844D25" w:rsidRDefault="00BA4A00">
            <w:pPr>
              <w:pStyle w:val="reporttable"/>
              <w:keepNext w:val="0"/>
              <w:keepLines w:val="0"/>
              <w:spacing w:after="120"/>
              <w:ind w:left="426" w:hanging="426"/>
              <w:rPr>
                <w:rFonts w:ascii="Times New Roman" w:hAnsi="Times New Roman"/>
                <w:sz w:val="20"/>
              </w:rPr>
            </w:pPr>
            <w:r>
              <w:rPr>
                <w:rFonts w:ascii="Times New Roman" w:hAnsi="Times New Roman"/>
                <w:sz w:val="20"/>
              </w:rPr>
              <w:t>c.</w:t>
            </w:r>
            <w:r>
              <w:rPr>
                <w:rFonts w:ascii="Times New Roman" w:hAnsi="Times New Roman"/>
                <w:sz w:val="20"/>
              </w:rPr>
              <w:tab/>
              <w:t xml:space="preserve">System Total Repriced Accepted Volume of Offers </w:t>
            </w:r>
            <w:r>
              <w:rPr>
                <w:sz w:val="20"/>
              </w:rPr>
              <w:t>(</w:t>
            </w:r>
            <w:r>
              <w:rPr>
                <w:rFonts w:ascii="Times New Roman" w:hAnsi="Times New Roman"/>
                <w:color w:val="000000"/>
                <w:sz w:val="20"/>
              </w:rPr>
              <w:t>TQRAO</w:t>
            </w:r>
            <w:r>
              <w:rPr>
                <w:rFonts w:ascii="Times New Roman" w:hAnsi="Times New Roman"/>
                <w:color w:val="000000"/>
                <w:sz w:val="20"/>
                <w:vertAlign w:val="subscript"/>
              </w:rPr>
              <w:t>j</w:t>
            </w:r>
            <w:r>
              <w:rPr>
                <w:sz w:val="20"/>
              </w:rPr>
              <w:t xml:space="preserve">) </w:t>
            </w:r>
            <w:r>
              <w:rPr>
                <w:rFonts w:ascii="Times New Roman" w:hAnsi="Times New Roman"/>
                <w:sz w:val="20"/>
              </w:rPr>
              <w:t>and Bids</w:t>
            </w:r>
            <w:r>
              <w:rPr>
                <w:sz w:val="20"/>
              </w:rPr>
              <w:t xml:space="preserve"> (</w:t>
            </w:r>
            <w:r>
              <w:rPr>
                <w:rFonts w:ascii="Times New Roman" w:hAnsi="Times New Roman"/>
                <w:color w:val="000000"/>
                <w:sz w:val="20"/>
              </w:rPr>
              <w:t>TQRAB</w:t>
            </w:r>
            <w:r>
              <w:rPr>
                <w:rFonts w:ascii="Times New Roman" w:hAnsi="Times New Roman"/>
                <w:color w:val="000000"/>
                <w:sz w:val="20"/>
                <w:vertAlign w:val="subscript"/>
              </w:rPr>
              <w:t>j</w:t>
            </w:r>
            <w:r>
              <w:rPr>
                <w:rFonts w:ascii="Times New Roman" w:hAnsi="Times New Roman"/>
                <w:sz w:val="20"/>
              </w:rPr>
              <w:t>) are the sum of</w:t>
            </w:r>
            <w:r>
              <w:rPr>
                <w:sz w:val="20"/>
              </w:rPr>
              <w:t xml:space="preserve"> </w:t>
            </w:r>
            <w:r>
              <w:rPr>
                <w:rFonts w:ascii="Times New Roman" w:hAnsi="Times New Roman"/>
                <w:color w:val="000000"/>
                <w:sz w:val="20"/>
              </w:rPr>
              <w:t>QAO</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and </w:t>
            </w:r>
            <w:r>
              <w:rPr>
                <w:rFonts w:ascii="Times New Roman" w:hAnsi="Times New Roman"/>
                <w:color w:val="000000"/>
                <w:sz w:val="20"/>
              </w:rPr>
              <w:t>QAB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respectively which were not NIV tagged (i.e. remain on the System Price Stacks after NIV Tagging) but which were Classified as Second-Stage Flagged and therefore subject to the Replacement Price.</w:t>
            </w:r>
          </w:p>
          <w:p w14:paraId="698D2264" w14:textId="77777777" w:rsidR="00844D25" w:rsidRDefault="00BA4A00">
            <w:pPr>
              <w:pStyle w:val="reporttable"/>
              <w:keepNext w:val="0"/>
              <w:keepLines w:val="0"/>
              <w:spacing w:after="120"/>
              <w:ind w:left="426" w:hanging="426"/>
              <w:rPr>
                <w:rFonts w:ascii="Times New Roman" w:hAnsi="Times New Roman"/>
                <w:sz w:val="20"/>
              </w:rPr>
            </w:pPr>
            <w:r>
              <w:rPr>
                <w:rFonts w:ascii="Times New Roman" w:hAnsi="Times New Roman"/>
                <w:sz w:val="20"/>
              </w:rPr>
              <w:t>d.</w:t>
            </w:r>
            <w:r>
              <w:rPr>
                <w:rFonts w:ascii="Times New Roman" w:hAnsi="Times New Roman"/>
                <w:sz w:val="20"/>
              </w:rPr>
              <w:tab/>
              <w:t xml:space="preserve">System Total Originally-priced Accepted Volume of Offers </w:t>
            </w:r>
            <w:r>
              <w:rPr>
                <w:sz w:val="20"/>
              </w:rPr>
              <w:t>(</w:t>
            </w:r>
            <w:r>
              <w:rPr>
                <w:rFonts w:ascii="Times New Roman" w:hAnsi="Times New Roman"/>
                <w:color w:val="000000"/>
                <w:sz w:val="20"/>
              </w:rPr>
              <w:t>TQOAO</w:t>
            </w:r>
            <w:r>
              <w:rPr>
                <w:rFonts w:ascii="Times New Roman" w:hAnsi="Times New Roman"/>
                <w:color w:val="000000"/>
                <w:sz w:val="20"/>
                <w:vertAlign w:val="subscript"/>
              </w:rPr>
              <w:t>j</w:t>
            </w:r>
            <w:r>
              <w:rPr>
                <w:sz w:val="20"/>
              </w:rPr>
              <w:t xml:space="preserve">) </w:t>
            </w:r>
            <w:r>
              <w:rPr>
                <w:rFonts w:ascii="Times New Roman" w:hAnsi="Times New Roman"/>
                <w:sz w:val="20"/>
              </w:rPr>
              <w:t>and Bids</w:t>
            </w:r>
            <w:r>
              <w:rPr>
                <w:sz w:val="20"/>
              </w:rPr>
              <w:t xml:space="preserve"> (</w:t>
            </w:r>
            <w:r>
              <w:rPr>
                <w:rFonts w:ascii="Times New Roman" w:hAnsi="Times New Roman"/>
                <w:color w:val="000000"/>
                <w:sz w:val="20"/>
              </w:rPr>
              <w:t>TQOAB</w:t>
            </w:r>
            <w:r>
              <w:rPr>
                <w:rFonts w:ascii="Times New Roman" w:hAnsi="Times New Roman"/>
                <w:color w:val="000000"/>
                <w:sz w:val="20"/>
                <w:vertAlign w:val="subscript"/>
              </w:rPr>
              <w:t>j</w:t>
            </w:r>
            <w:r>
              <w:rPr>
                <w:rFonts w:ascii="Times New Roman" w:hAnsi="Times New Roman"/>
                <w:sz w:val="20"/>
              </w:rPr>
              <w:t>) are the sum of</w:t>
            </w:r>
            <w:r>
              <w:rPr>
                <w:sz w:val="20"/>
              </w:rPr>
              <w:t xml:space="preserve"> </w:t>
            </w:r>
            <w:r>
              <w:rPr>
                <w:rFonts w:ascii="Times New Roman" w:hAnsi="Times New Roman"/>
                <w:color w:val="000000"/>
                <w:sz w:val="20"/>
              </w:rPr>
              <w:t>QAO</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and </w:t>
            </w:r>
            <w:r>
              <w:rPr>
                <w:rFonts w:ascii="Times New Roman" w:hAnsi="Times New Roman"/>
                <w:color w:val="000000"/>
                <w:sz w:val="20"/>
              </w:rPr>
              <w:t>QAB</w:t>
            </w:r>
            <w:r>
              <w:rPr>
                <w:rFonts w:ascii="Times New Roman" w:hAnsi="Times New Roman"/>
                <w:color w:val="000000"/>
                <w:sz w:val="20"/>
                <w:vertAlign w:val="superscript"/>
              </w:rPr>
              <w:t>n</w:t>
            </w:r>
            <w:r>
              <w:rPr>
                <w:rFonts w:ascii="Times New Roman" w:hAnsi="Times New Roman"/>
                <w:color w:val="000000"/>
                <w:sz w:val="20"/>
                <w:vertAlign w:val="subscript"/>
              </w:rPr>
              <w:t>ij</w:t>
            </w:r>
            <w:r>
              <w:rPr>
                <w:rFonts w:ascii="Times New Roman" w:hAnsi="Times New Roman"/>
                <w:sz w:val="20"/>
              </w:rPr>
              <w:t xml:space="preserve"> respectively which were not NIV tagged (i.e. remain on the System Price Stacks after NIV Tagging) and were not Classified as Second-Stage Flagged and therefore not subject to the Replacement Price.</w:t>
            </w:r>
          </w:p>
        </w:tc>
      </w:tr>
      <w:tr w:rsidR="00844D25" w14:paraId="454CFADC" w14:textId="77777777">
        <w:tc>
          <w:tcPr>
            <w:tcW w:w="5000" w:type="pct"/>
            <w:tcBorders>
              <w:top w:val="single" w:sz="4" w:space="0" w:color="auto"/>
              <w:left w:val="single" w:sz="4" w:space="0" w:color="auto"/>
              <w:bottom w:val="single" w:sz="4" w:space="0" w:color="auto"/>
              <w:right w:val="single" w:sz="4" w:space="0" w:color="auto"/>
            </w:tcBorders>
          </w:tcPr>
          <w:p w14:paraId="069B6AC3" w14:textId="77777777" w:rsidR="00844D25" w:rsidRDefault="00BA4A00">
            <w:pPr>
              <w:pStyle w:val="Table"/>
              <w:keepLines w:val="0"/>
              <w:spacing w:before="0" w:after="120"/>
              <w:ind w:left="0"/>
              <w:rPr>
                <w:sz w:val="20"/>
              </w:rPr>
            </w:pPr>
            <w:r>
              <w:rPr>
                <w:sz w:val="20"/>
              </w:rPr>
              <w:t>12. Calculate Reported Adjustment Volumes</w:t>
            </w:r>
          </w:p>
          <w:p w14:paraId="135B6A6C" w14:textId="77777777" w:rsidR="00844D25" w:rsidRDefault="00BA4A00">
            <w:pPr>
              <w:pStyle w:val="Table"/>
              <w:keepLines w:val="0"/>
              <w:spacing w:before="0" w:after="120"/>
              <w:rPr>
                <w:sz w:val="20"/>
              </w:rPr>
            </w:pPr>
            <w:r>
              <w:rPr>
                <w:sz w:val="20"/>
              </w:rPr>
              <w:t>It is now possible to calculate the following reported derived values:</w:t>
            </w:r>
          </w:p>
          <w:p w14:paraId="350E71D3" w14:textId="77777777" w:rsidR="00844D25" w:rsidRDefault="00BA4A00">
            <w:pPr>
              <w:pStyle w:val="reporttable"/>
              <w:keepNext w:val="0"/>
              <w:keepLines w:val="0"/>
              <w:tabs>
                <w:tab w:val="left" w:pos="426"/>
              </w:tabs>
              <w:spacing w:after="120"/>
              <w:ind w:left="426" w:hanging="426"/>
              <w:rPr>
                <w:rFonts w:ascii="Times New Roman" w:hAnsi="Times New Roman"/>
                <w:sz w:val="20"/>
              </w:rPr>
            </w:pPr>
            <w:r>
              <w:rPr>
                <w:rFonts w:ascii="Times New Roman" w:hAnsi="Times New Roman"/>
                <w:sz w:val="20"/>
              </w:rPr>
              <w:t>a.</w:t>
            </w:r>
            <w:r>
              <w:rPr>
                <w:rFonts w:ascii="Times New Roman" w:hAnsi="Times New Roman"/>
                <w:sz w:val="20"/>
              </w:rPr>
              <w:tab/>
              <w:t xml:space="preserve">Total System Adjustment Volume of Buy Items </w:t>
            </w:r>
            <w:r>
              <w:rPr>
                <w:sz w:val="20"/>
              </w:rPr>
              <w:t>(</w:t>
            </w:r>
            <w:r>
              <w:rPr>
                <w:rFonts w:ascii="Times New Roman" w:hAnsi="Times New Roman"/>
                <w:color w:val="000000"/>
                <w:sz w:val="20"/>
              </w:rPr>
              <w:t>TSVA</w:t>
            </w:r>
            <w:r>
              <w:rPr>
                <w:rFonts w:ascii="Times New Roman" w:hAnsi="Times New Roman"/>
                <w:color w:val="000000"/>
                <w:sz w:val="20"/>
                <w:vertAlign w:val="subscript"/>
              </w:rPr>
              <w:t>j</w:t>
            </w:r>
            <w:r>
              <w:rPr>
                <w:sz w:val="20"/>
              </w:rPr>
              <w:t xml:space="preserve">) </w:t>
            </w:r>
            <w:r>
              <w:rPr>
                <w:rFonts w:ascii="Times New Roman" w:hAnsi="Times New Roman"/>
                <w:sz w:val="20"/>
              </w:rPr>
              <w:t xml:space="preserve">and Sell Items </w:t>
            </w:r>
            <w:r>
              <w:rPr>
                <w:sz w:val="20"/>
              </w:rPr>
              <w:t>(</w:t>
            </w:r>
            <w:r>
              <w:rPr>
                <w:rFonts w:ascii="Times New Roman" w:hAnsi="Times New Roman"/>
                <w:color w:val="000000"/>
                <w:sz w:val="20"/>
              </w:rPr>
              <w:t>TBVA</w:t>
            </w:r>
            <w:r>
              <w:rPr>
                <w:rFonts w:ascii="Times New Roman" w:hAnsi="Times New Roman"/>
                <w:color w:val="000000"/>
                <w:sz w:val="20"/>
                <w:vertAlign w:val="subscript"/>
              </w:rPr>
              <w:t>j</w:t>
            </w:r>
            <w:r>
              <w:rPr>
                <w:rFonts w:ascii="Times New Roman" w:hAnsi="Times New Roman"/>
                <w:sz w:val="20"/>
              </w:rPr>
              <w:t>) are the sum of</w:t>
            </w:r>
            <w:r>
              <w:rPr>
                <w:sz w:val="20"/>
              </w:rPr>
              <w:t xml:space="preserve"> </w:t>
            </w:r>
            <w:r>
              <w:rPr>
                <w:rFonts w:ascii="Times New Roman" w:hAnsi="Times New Roman"/>
                <w:color w:val="000000"/>
                <w:sz w:val="20"/>
              </w:rPr>
              <w:t>QBSAB</w:t>
            </w:r>
            <w:r>
              <w:rPr>
                <w:rFonts w:ascii="Times New Roman" w:hAnsi="Times New Roman"/>
                <w:color w:val="000000"/>
                <w:sz w:val="20"/>
                <w:vertAlign w:val="superscript"/>
              </w:rPr>
              <w:t>m</w:t>
            </w:r>
            <w:r>
              <w:rPr>
                <w:rFonts w:ascii="Times New Roman" w:hAnsi="Times New Roman"/>
                <w:color w:val="000000"/>
                <w:sz w:val="20"/>
                <w:vertAlign w:val="subscript"/>
              </w:rPr>
              <w:t>j</w:t>
            </w:r>
            <w:r>
              <w:rPr>
                <w:rFonts w:ascii="Times New Roman" w:hAnsi="Times New Roman"/>
                <w:sz w:val="20"/>
              </w:rPr>
              <w:t xml:space="preserve"> and </w:t>
            </w:r>
            <w:r>
              <w:rPr>
                <w:rFonts w:ascii="Times New Roman" w:hAnsi="Times New Roman"/>
                <w:color w:val="000000"/>
                <w:sz w:val="20"/>
              </w:rPr>
              <w:t>QBSAS</w:t>
            </w:r>
            <w:r>
              <w:rPr>
                <w:rFonts w:ascii="Times New Roman" w:hAnsi="Times New Roman"/>
                <w:color w:val="000000"/>
                <w:sz w:val="20"/>
                <w:vertAlign w:val="superscript"/>
              </w:rPr>
              <w:t>m</w:t>
            </w:r>
            <w:r>
              <w:rPr>
                <w:rFonts w:ascii="Times New Roman" w:hAnsi="Times New Roman"/>
                <w:color w:val="000000"/>
                <w:sz w:val="20"/>
                <w:vertAlign w:val="subscript"/>
              </w:rPr>
              <w:t>i</w:t>
            </w:r>
            <w:r>
              <w:rPr>
                <w:rFonts w:ascii="Times New Roman" w:hAnsi="Times New Roman"/>
                <w:sz w:val="20"/>
              </w:rPr>
              <w:t xml:space="preserve"> respectively.</w:t>
            </w:r>
          </w:p>
          <w:p w14:paraId="06317529" w14:textId="77777777" w:rsidR="00844D25" w:rsidRDefault="00BA4A00">
            <w:pPr>
              <w:pStyle w:val="reporttable"/>
              <w:keepNext w:val="0"/>
              <w:keepLines w:val="0"/>
              <w:tabs>
                <w:tab w:val="left" w:pos="426"/>
              </w:tabs>
              <w:spacing w:after="120"/>
              <w:ind w:left="426" w:hanging="426"/>
              <w:rPr>
                <w:rFonts w:ascii="Times New Roman" w:hAnsi="Times New Roman"/>
                <w:sz w:val="20"/>
              </w:rPr>
            </w:pPr>
            <w:r>
              <w:rPr>
                <w:rFonts w:ascii="Times New Roman" w:hAnsi="Times New Roman"/>
                <w:sz w:val="20"/>
              </w:rPr>
              <w:t>b.</w:t>
            </w:r>
            <w:r>
              <w:rPr>
                <w:rFonts w:ascii="Times New Roman" w:hAnsi="Times New Roman"/>
                <w:sz w:val="20"/>
              </w:rPr>
              <w:tab/>
              <w:t xml:space="preserve">Total System Tagged Adjustment Volume of Buy Items </w:t>
            </w:r>
            <w:r>
              <w:rPr>
                <w:sz w:val="20"/>
              </w:rPr>
              <w:t>(</w:t>
            </w:r>
            <w:r>
              <w:rPr>
                <w:rFonts w:ascii="Times New Roman" w:hAnsi="Times New Roman"/>
                <w:color w:val="000000"/>
                <w:sz w:val="20"/>
              </w:rPr>
              <w:t>TSTVA</w:t>
            </w:r>
            <w:r>
              <w:rPr>
                <w:rFonts w:ascii="Times New Roman" w:hAnsi="Times New Roman"/>
                <w:color w:val="000000"/>
                <w:sz w:val="20"/>
                <w:vertAlign w:val="subscript"/>
              </w:rPr>
              <w:t>j</w:t>
            </w:r>
            <w:r>
              <w:rPr>
                <w:sz w:val="20"/>
              </w:rPr>
              <w:t xml:space="preserve">) </w:t>
            </w:r>
            <w:r>
              <w:rPr>
                <w:rFonts w:ascii="Times New Roman" w:hAnsi="Times New Roman"/>
                <w:sz w:val="20"/>
              </w:rPr>
              <w:t xml:space="preserve">and Sell Items </w:t>
            </w:r>
            <w:r>
              <w:rPr>
                <w:sz w:val="20"/>
              </w:rPr>
              <w:t>(</w:t>
            </w:r>
            <w:r>
              <w:rPr>
                <w:rFonts w:ascii="Times New Roman" w:hAnsi="Times New Roman"/>
                <w:color w:val="000000"/>
                <w:sz w:val="20"/>
              </w:rPr>
              <w:t>TBSVA</w:t>
            </w:r>
            <w:r>
              <w:rPr>
                <w:rFonts w:ascii="Times New Roman" w:hAnsi="Times New Roman"/>
                <w:color w:val="000000"/>
                <w:sz w:val="20"/>
                <w:vertAlign w:val="subscript"/>
              </w:rPr>
              <w:t>j</w:t>
            </w:r>
            <w:r>
              <w:rPr>
                <w:rFonts w:ascii="Times New Roman" w:hAnsi="Times New Roman"/>
                <w:sz w:val="20"/>
              </w:rPr>
              <w:t>) are the sum of</w:t>
            </w:r>
            <w:r>
              <w:rPr>
                <w:sz w:val="20"/>
              </w:rPr>
              <w:t xml:space="preserve"> </w:t>
            </w:r>
            <w:r>
              <w:rPr>
                <w:rFonts w:ascii="Times New Roman" w:hAnsi="Times New Roman"/>
                <w:color w:val="000000"/>
                <w:sz w:val="20"/>
              </w:rPr>
              <w:t>QBSAB</w:t>
            </w:r>
            <w:r>
              <w:rPr>
                <w:rFonts w:ascii="Times New Roman" w:hAnsi="Times New Roman"/>
                <w:color w:val="000000"/>
                <w:sz w:val="20"/>
                <w:vertAlign w:val="superscript"/>
              </w:rPr>
              <w:t>m</w:t>
            </w:r>
            <w:r>
              <w:rPr>
                <w:rFonts w:ascii="Times New Roman" w:hAnsi="Times New Roman"/>
                <w:color w:val="000000"/>
                <w:sz w:val="20"/>
                <w:vertAlign w:val="subscript"/>
              </w:rPr>
              <w:t>j</w:t>
            </w:r>
            <w:r>
              <w:rPr>
                <w:rFonts w:ascii="Times New Roman" w:hAnsi="Times New Roman"/>
                <w:sz w:val="20"/>
              </w:rPr>
              <w:t xml:space="preserve"> and </w:t>
            </w:r>
            <w:r>
              <w:rPr>
                <w:rFonts w:ascii="Times New Roman" w:hAnsi="Times New Roman"/>
                <w:color w:val="000000"/>
                <w:sz w:val="20"/>
              </w:rPr>
              <w:t>QBSAS</w:t>
            </w:r>
            <w:r>
              <w:rPr>
                <w:rFonts w:ascii="Times New Roman" w:hAnsi="Times New Roman"/>
                <w:color w:val="000000"/>
                <w:sz w:val="20"/>
                <w:vertAlign w:val="superscript"/>
              </w:rPr>
              <w:t>m</w:t>
            </w:r>
            <w:r>
              <w:rPr>
                <w:rFonts w:ascii="Times New Roman" w:hAnsi="Times New Roman"/>
                <w:color w:val="000000"/>
                <w:sz w:val="20"/>
                <w:vertAlign w:val="subscript"/>
              </w:rPr>
              <w:t>i</w:t>
            </w:r>
            <w:r>
              <w:rPr>
                <w:rFonts w:ascii="Times New Roman" w:hAnsi="Times New Roman"/>
                <w:sz w:val="20"/>
              </w:rPr>
              <w:t xml:space="preserve"> respectively which were excluded from the System Price Stacks by De Minimis Tagging, Arbitrage Tagging, NIV Tagging and/or PAR Tagging.</w:t>
            </w:r>
          </w:p>
          <w:p w14:paraId="326860A4" w14:textId="77777777" w:rsidR="00844D25" w:rsidRDefault="00BA4A00">
            <w:pPr>
              <w:pStyle w:val="reporttable"/>
              <w:keepNext w:val="0"/>
              <w:keepLines w:val="0"/>
              <w:tabs>
                <w:tab w:val="left" w:pos="426"/>
              </w:tabs>
              <w:spacing w:after="120"/>
              <w:ind w:left="426" w:hanging="426"/>
              <w:rPr>
                <w:rFonts w:ascii="Times New Roman" w:hAnsi="Times New Roman"/>
                <w:sz w:val="20"/>
              </w:rPr>
            </w:pPr>
            <w:r>
              <w:rPr>
                <w:rFonts w:ascii="Times New Roman" w:hAnsi="Times New Roman"/>
                <w:sz w:val="20"/>
              </w:rPr>
              <w:t>c.</w:t>
            </w:r>
            <w:r>
              <w:rPr>
                <w:rFonts w:ascii="Times New Roman" w:hAnsi="Times New Roman"/>
                <w:sz w:val="20"/>
              </w:rPr>
              <w:tab/>
              <w:t xml:space="preserve">Total System Repriced Adjustment Volume of Buy Items </w:t>
            </w:r>
            <w:r>
              <w:rPr>
                <w:sz w:val="20"/>
              </w:rPr>
              <w:t>(</w:t>
            </w:r>
            <w:r>
              <w:rPr>
                <w:rFonts w:ascii="Times New Roman" w:hAnsi="Times New Roman"/>
                <w:color w:val="000000"/>
                <w:sz w:val="20"/>
              </w:rPr>
              <w:t>TSRVA</w:t>
            </w:r>
            <w:r>
              <w:rPr>
                <w:rFonts w:ascii="Times New Roman" w:hAnsi="Times New Roman"/>
                <w:color w:val="000000"/>
                <w:sz w:val="20"/>
                <w:vertAlign w:val="subscript"/>
              </w:rPr>
              <w:t>j</w:t>
            </w:r>
            <w:r>
              <w:rPr>
                <w:sz w:val="20"/>
              </w:rPr>
              <w:t xml:space="preserve">) </w:t>
            </w:r>
            <w:r>
              <w:rPr>
                <w:rFonts w:ascii="Times New Roman" w:hAnsi="Times New Roman"/>
                <w:sz w:val="20"/>
              </w:rPr>
              <w:t xml:space="preserve">and Sell Items </w:t>
            </w:r>
            <w:r>
              <w:rPr>
                <w:sz w:val="20"/>
              </w:rPr>
              <w:t>(</w:t>
            </w:r>
            <w:r>
              <w:rPr>
                <w:rFonts w:ascii="Times New Roman" w:hAnsi="Times New Roman"/>
                <w:color w:val="000000"/>
                <w:sz w:val="20"/>
              </w:rPr>
              <w:t>TBRVA</w:t>
            </w:r>
            <w:r>
              <w:rPr>
                <w:rFonts w:ascii="Times New Roman" w:hAnsi="Times New Roman"/>
                <w:color w:val="000000"/>
                <w:sz w:val="20"/>
                <w:vertAlign w:val="subscript"/>
              </w:rPr>
              <w:t>j</w:t>
            </w:r>
            <w:r>
              <w:rPr>
                <w:rFonts w:ascii="Times New Roman" w:hAnsi="Times New Roman"/>
                <w:sz w:val="20"/>
              </w:rPr>
              <w:t>) are the sum of</w:t>
            </w:r>
            <w:r>
              <w:rPr>
                <w:sz w:val="20"/>
              </w:rPr>
              <w:t xml:space="preserve"> </w:t>
            </w:r>
            <w:r>
              <w:rPr>
                <w:rFonts w:ascii="Times New Roman" w:hAnsi="Times New Roman"/>
                <w:color w:val="000000"/>
                <w:sz w:val="20"/>
              </w:rPr>
              <w:t>QBSAB</w:t>
            </w:r>
            <w:r>
              <w:rPr>
                <w:rFonts w:ascii="Times New Roman" w:hAnsi="Times New Roman"/>
                <w:color w:val="000000"/>
                <w:sz w:val="20"/>
                <w:vertAlign w:val="superscript"/>
              </w:rPr>
              <w:t>m</w:t>
            </w:r>
            <w:r>
              <w:rPr>
                <w:rFonts w:ascii="Times New Roman" w:hAnsi="Times New Roman"/>
                <w:color w:val="000000"/>
                <w:sz w:val="20"/>
                <w:vertAlign w:val="subscript"/>
              </w:rPr>
              <w:t>j</w:t>
            </w:r>
            <w:r>
              <w:rPr>
                <w:rFonts w:ascii="Times New Roman" w:hAnsi="Times New Roman"/>
                <w:sz w:val="20"/>
              </w:rPr>
              <w:t xml:space="preserve"> and </w:t>
            </w:r>
            <w:r>
              <w:rPr>
                <w:rFonts w:ascii="Times New Roman" w:hAnsi="Times New Roman"/>
                <w:color w:val="000000"/>
                <w:sz w:val="20"/>
              </w:rPr>
              <w:t>QBSAS</w:t>
            </w:r>
            <w:r>
              <w:rPr>
                <w:rFonts w:ascii="Times New Roman" w:hAnsi="Times New Roman"/>
                <w:color w:val="000000"/>
                <w:sz w:val="20"/>
                <w:vertAlign w:val="superscript"/>
              </w:rPr>
              <w:t>m</w:t>
            </w:r>
            <w:r>
              <w:rPr>
                <w:rFonts w:ascii="Times New Roman" w:hAnsi="Times New Roman"/>
                <w:color w:val="000000"/>
                <w:sz w:val="20"/>
                <w:vertAlign w:val="subscript"/>
              </w:rPr>
              <w:t>i</w:t>
            </w:r>
            <w:r>
              <w:rPr>
                <w:rFonts w:ascii="Times New Roman" w:hAnsi="Times New Roman"/>
                <w:sz w:val="20"/>
              </w:rPr>
              <w:t xml:space="preserve"> respectively which were not NIV tagged (i.e. remain on the System Price Stacks after NIV Tagging) but which were Classified as Second-Stage Flagged and therefore subject to the Replacement Price.</w:t>
            </w:r>
          </w:p>
          <w:p w14:paraId="695036A3" w14:textId="77777777" w:rsidR="00844D25" w:rsidRDefault="00BA4A00">
            <w:pPr>
              <w:pStyle w:val="reporttable"/>
              <w:keepNext w:val="0"/>
              <w:keepLines w:val="0"/>
              <w:tabs>
                <w:tab w:val="left" w:pos="426"/>
              </w:tabs>
              <w:spacing w:after="120"/>
              <w:ind w:left="426" w:hanging="426"/>
              <w:rPr>
                <w:rFonts w:ascii="Times New Roman" w:hAnsi="Times New Roman"/>
                <w:sz w:val="20"/>
              </w:rPr>
            </w:pPr>
            <w:r>
              <w:rPr>
                <w:rFonts w:ascii="Times New Roman" w:hAnsi="Times New Roman"/>
                <w:sz w:val="20"/>
              </w:rPr>
              <w:t>d.</w:t>
            </w:r>
            <w:r>
              <w:rPr>
                <w:rFonts w:ascii="Times New Roman" w:hAnsi="Times New Roman"/>
                <w:sz w:val="20"/>
              </w:rPr>
              <w:tab/>
              <w:t xml:space="preserve">Total System Originally-priced Adjustment Volume of Buy Items </w:t>
            </w:r>
            <w:r>
              <w:rPr>
                <w:sz w:val="20"/>
              </w:rPr>
              <w:t>(</w:t>
            </w:r>
            <w:r>
              <w:rPr>
                <w:rFonts w:ascii="Times New Roman" w:hAnsi="Times New Roman"/>
                <w:color w:val="000000"/>
                <w:sz w:val="20"/>
              </w:rPr>
              <w:t>TSOVA</w:t>
            </w:r>
            <w:r>
              <w:rPr>
                <w:rFonts w:ascii="Times New Roman" w:hAnsi="Times New Roman"/>
                <w:color w:val="000000"/>
                <w:sz w:val="20"/>
                <w:vertAlign w:val="subscript"/>
              </w:rPr>
              <w:t>j</w:t>
            </w:r>
            <w:r>
              <w:rPr>
                <w:sz w:val="20"/>
              </w:rPr>
              <w:t xml:space="preserve">) </w:t>
            </w:r>
            <w:r>
              <w:rPr>
                <w:rFonts w:ascii="Times New Roman" w:hAnsi="Times New Roman"/>
                <w:sz w:val="20"/>
              </w:rPr>
              <w:t xml:space="preserve">and Sell Items </w:t>
            </w:r>
            <w:r>
              <w:rPr>
                <w:sz w:val="20"/>
              </w:rPr>
              <w:t>(</w:t>
            </w:r>
            <w:r>
              <w:rPr>
                <w:rFonts w:ascii="Times New Roman" w:hAnsi="Times New Roman"/>
                <w:color w:val="000000"/>
                <w:sz w:val="20"/>
              </w:rPr>
              <w:t>TBOVA</w:t>
            </w:r>
            <w:r>
              <w:rPr>
                <w:rFonts w:ascii="Times New Roman" w:hAnsi="Times New Roman"/>
                <w:color w:val="000000"/>
                <w:sz w:val="20"/>
                <w:vertAlign w:val="subscript"/>
              </w:rPr>
              <w:t>j</w:t>
            </w:r>
            <w:r>
              <w:rPr>
                <w:rFonts w:ascii="Times New Roman" w:hAnsi="Times New Roman"/>
                <w:sz w:val="20"/>
              </w:rPr>
              <w:t>) are the sum of</w:t>
            </w:r>
            <w:r>
              <w:rPr>
                <w:sz w:val="20"/>
              </w:rPr>
              <w:t xml:space="preserve"> </w:t>
            </w:r>
            <w:r>
              <w:rPr>
                <w:rFonts w:ascii="Times New Roman" w:hAnsi="Times New Roman"/>
                <w:color w:val="000000"/>
                <w:sz w:val="20"/>
              </w:rPr>
              <w:t>QBSAB</w:t>
            </w:r>
            <w:r>
              <w:rPr>
                <w:rFonts w:ascii="Times New Roman" w:hAnsi="Times New Roman"/>
                <w:color w:val="000000"/>
                <w:sz w:val="20"/>
                <w:vertAlign w:val="superscript"/>
              </w:rPr>
              <w:t>m</w:t>
            </w:r>
            <w:r>
              <w:rPr>
                <w:rFonts w:ascii="Times New Roman" w:hAnsi="Times New Roman"/>
                <w:color w:val="000000"/>
                <w:sz w:val="20"/>
                <w:vertAlign w:val="subscript"/>
              </w:rPr>
              <w:t>j</w:t>
            </w:r>
            <w:r>
              <w:rPr>
                <w:rFonts w:ascii="Times New Roman" w:hAnsi="Times New Roman"/>
                <w:sz w:val="20"/>
              </w:rPr>
              <w:t xml:space="preserve"> and </w:t>
            </w:r>
            <w:r>
              <w:rPr>
                <w:rFonts w:ascii="Times New Roman" w:hAnsi="Times New Roman"/>
                <w:color w:val="000000"/>
                <w:sz w:val="20"/>
              </w:rPr>
              <w:t>QBSAS</w:t>
            </w:r>
            <w:r>
              <w:rPr>
                <w:rFonts w:ascii="Times New Roman" w:hAnsi="Times New Roman"/>
                <w:color w:val="000000"/>
                <w:sz w:val="20"/>
                <w:vertAlign w:val="superscript"/>
              </w:rPr>
              <w:t>m</w:t>
            </w:r>
            <w:r>
              <w:rPr>
                <w:rFonts w:ascii="Times New Roman" w:hAnsi="Times New Roman"/>
                <w:color w:val="000000"/>
                <w:sz w:val="20"/>
                <w:vertAlign w:val="subscript"/>
              </w:rPr>
              <w:t>i</w:t>
            </w:r>
            <w:r>
              <w:rPr>
                <w:rFonts w:ascii="Times New Roman" w:hAnsi="Times New Roman"/>
                <w:sz w:val="20"/>
              </w:rPr>
              <w:t xml:space="preserve"> respectively which were not NIV tagged (i.e. remain on the System Price Stacks after NIV Tagging) and were not Classified as Second-Stage Flagged and therefore not subject to the Replacement Price.</w:t>
            </w:r>
          </w:p>
        </w:tc>
      </w:tr>
      <w:tr w:rsidR="00844D25" w14:paraId="384CADF6" w14:textId="77777777">
        <w:trPr>
          <w:cantSplit/>
        </w:trPr>
        <w:tc>
          <w:tcPr>
            <w:tcW w:w="5000" w:type="pct"/>
            <w:tcBorders>
              <w:top w:val="single" w:sz="4" w:space="0" w:color="auto"/>
              <w:left w:val="single" w:sz="4" w:space="0" w:color="auto"/>
              <w:bottom w:val="single" w:sz="4" w:space="0" w:color="auto"/>
              <w:right w:val="single" w:sz="4" w:space="0" w:color="auto"/>
            </w:tcBorders>
          </w:tcPr>
          <w:p w14:paraId="35409620" w14:textId="77777777" w:rsidR="00844D25" w:rsidRDefault="00BA4A00">
            <w:pPr>
              <w:pStyle w:val="Table"/>
              <w:keepLines w:val="0"/>
              <w:rPr>
                <w:sz w:val="20"/>
              </w:rPr>
            </w:pPr>
            <w:r>
              <w:rPr>
                <w:sz w:val="20"/>
              </w:rPr>
              <w:t>13. The Total NIV Tagged Volume for a Settlement Period can now be calculated as:</w:t>
            </w:r>
          </w:p>
          <w:p w14:paraId="09CC190D" w14:textId="77777777" w:rsidR="00844D25" w:rsidRDefault="00844D25">
            <w:pPr>
              <w:pStyle w:val="Table"/>
              <w:keepLines w:val="0"/>
              <w:rPr>
                <w:sz w:val="20"/>
              </w:rPr>
            </w:pPr>
          </w:p>
          <w:p w14:paraId="75E9CFE0" w14:textId="77777777" w:rsidR="00844D25" w:rsidRDefault="00BA4A00">
            <w:pPr>
              <w:pStyle w:val="Table"/>
              <w:keepLines w:val="0"/>
              <w:ind w:left="1062" w:hanging="768"/>
              <w:rPr>
                <w:sz w:val="20"/>
              </w:rPr>
            </w:pPr>
            <w:r>
              <w:rPr>
                <w:sz w:val="20"/>
              </w:rPr>
              <w:t>TCQ</w:t>
            </w:r>
            <w:r>
              <w:rPr>
                <w:sz w:val="20"/>
                <w:vertAlign w:val="subscript"/>
              </w:rPr>
              <w:t>j</w:t>
            </w:r>
            <w:r>
              <w:rPr>
                <w:sz w:val="20"/>
              </w:rPr>
              <w:t xml:space="preserve"> = {</w:t>
            </w:r>
            <w:r>
              <w:rPr>
                <w:sz w:val="20"/>
              </w:rPr>
              <w:sym w:font="Symbol" w:char="0053"/>
            </w:r>
            <w:r>
              <w:rPr>
                <w:sz w:val="20"/>
                <w:vertAlign w:val="subscript"/>
              </w:rPr>
              <w:t>w</w:t>
            </w:r>
            <w:r>
              <w:rPr>
                <w:sz w:val="20"/>
              </w:rPr>
              <w:t xml:space="preserve"> QSB</w:t>
            </w:r>
            <w:r>
              <w:rPr>
                <w:sz w:val="20"/>
                <w:vertAlign w:val="superscript"/>
              </w:rPr>
              <w:t>w</w:t>
            </w:r>
            <w:r>
              <w:rPr>
                <w:sz w:val="20"/>
                <w:vertAlign w:val="subscript"/>
              </w:rPr>
              <w:t>j</w:t>
            </w:r>
            <w:r>
              <w:rPr>
                <w:sz w:val="20"/>
              </w:rPr>
              <w:t xml:space="preserve">  –  </w:t>
            </w:r>
            <w:r>
              <w:rPr>
                <w:sz w:val="20"/>
              </w:rPr>
              <w:sym w:font="Symbol" w:char="0053"/>
            </w:r>
            <w:r>
              <w:rPr>
                <w:sz w:val="20"/>
                <w:vertAlign w:val="subscript"/>
              </w:rPr>
              <w:t>w</w:t>
            </w:r>
            <w:r>
              <w:rPr>
                <w:sz w:val="20"/>
              </w:rPr>
              <w:t xml:space="preserve"> QSS</w:t>
            </w:r>
            <w:r>
              <w:rPr>
                <w:sz w:val="20"/>
                <w:vertAlign w:val="superscript"/>
              </w:rPr>
              <w:t>w</w:t>
            </w:r>
            <w:r>
              <w:rPr>
                <w:sz w:val="20"/>
                <w:vertAlign w:val="subscript"/>
              </w:rPr>
              <w:t>j</w:t>
            </w:r>
            <w:r>
              <w:rPr>
                <w:sz w:val="20"/>
              </w:rPr>
              <w:t>} / 2</w:t>
            </w:r>
          </w:p>
          <w:p w14:paraId="25D8C182" w14:textId="77777777" w:rsidR="00844D25" w:rsidRDefault="00844D25">
            <w:pPr>
              <w:pStyle w:val="Table"/>
              <w:keepLines w:val="0"/>
              <w:rPr>
                <w:sz w:val="20"/>
              </w:rPr>
            </w:pPr>
          </w:p>
          <w:p w14:paraId="078458E5" w14:textId="77777777" w:rsidR="00844D25" w:rsidRDefault="00BA4A00">
            <w:pPr>
              <w:pStyle w:val="Table10pt"/>
              <w:keepLines w:val="0"/>
              <w:ind w:left="294"/>
            </w:pPr>
            <w:r>
              <w:t>where</w:t>
            </w:r>
          </w:p>
          <w:p w14:paraId="7B52F34C" w14:textId="77777777" w:rsidR="00844D25" w:rsidRDefault="00BA4A00">
            <w:pPr>
              <w:pStyle w:val="Table10pt"/>
              <w:keepLines w:val="0"/>
              <w:ind w:left="567"/>
            </w:pPr>
            <w:r>
              <w:rPr>
                <w:rFonts w:ascii="Tahoma" w:hAnsi="Tahoma"/>
              </w:rPr>
              <w:t>Σ</w:t>
            </w:r>
            <w:r>
              <w:rPr>
                <w:vertAlign w:val="subscript"/>
              </w:rPr>
              <w:t>w</w:t>
            </w:r>
            <w:r>
              <w:t xml:space="preserve"> represents the sum over all System Actions which are NIV Tagged.</w:t>
            </w:r>
          </w:p>
        </w:tc>
      </w:tr>
      <w:tr w:rsidR="00844D25" w14:paraId="24977F65" w14:textId="77777777">
        <w:tc>
          <w:tcPr>
            <w:tcW w:w="5000" w:type="pct"/>
            <w:tcBorders>
              <w:top w:val="single" w:sz="4" w:space="0" w:color="auto"/>
              <w:left w:val="single" w:sz="4" w:space="0" w:color="auto"/>
              <w:bottom w:val="single" w:sz="4" w:space="0" w:color="auto"/>
              <w:right w:val="single" w:sz="4" w:space="0" w:color="auto"/>
            </w:tcBorders>
          </w:tcPr>
          <w:p w14:paraId="70BA79E0" w14:textId="77777777" w:rsidR="00844D25" w:rsidRDefault="00BA4A00">
            <w:pPr>
              <w:pStyle w:val="Table"/>
              <w:keepLines w:val="0"/>
              <w:rPr>
                <w:sz w:val="20"/>
              </w:rPr>
            </w:pPr>
            <w:r>
              <w:rPr>
                <w:sz w:val="20"/>
              </w:rPr>
              <w:t>14.  The actual Net Imbalance Volume (NIV) for each Settlement Period can then be calculated as follows:</w:t>
            </w:r>
          </w:p>
          <w:p w14:paraId="3CE27977" w14:textId="77777777" w:rsidR="00844D25" w:rsidRDefault="00844D25">
            <w:pPr>
              <w:pStyle w:val="Table"/>
              <w:keepLines w:val="0"/>
              <w:rPr>
                <w:sz w:val="20"/>
              </w:rPr>
            </w:pPr>
          </w:p>
          <w:p w14:paraId="575AA412" w14:textId="77777777" w:rsidR="00844D25" w:rsidRDefault="00BA4A00">
            <w:pPr>
              <w:pStyle w:val="Table"/>
              <w:keepLines w:val="0"/>
              <w:tabs>
                <w:tab w:val="left" w:pos="1098"/>
                <w:tab w:val="left" w:pos="2538"/>
                <w:tab w:val="left" w:pos="3528"/>
                <w:tab w:val="left" w:pos="4518"/>
              </w:tabs>
              <w:ind w:left="918" w:hanging="624"/>
              <w:rPr>
                <w:sz w:val="20"/>
              </w:rPr>
            </w:pPr>
            <w:r>
              <w:rPr>
                <w:sz w:val="20"/>
              </w:rPr>
              <w:t>NIV</w:t>
            </w:r>
            <w:r>
              <w:rPr>
                <w:sz w:val="20"/>
                <w:vertAlign w:val="subscript"/>
              </w:rPr>
              <w:t>j</w:t>
            </w:r>
            <w:r>
              <w:rPr>
                <w:sz w:val="20"/>
              </w:rPr>
              <w:t xml:space="preserve"> = </w:t>
            </w:r>
            <w:r>
              <w:rPr>
                <w:sz w:val="20"/>
              </w:rPr>
              <w:tab/>
            </w:r>
            <w:r>
              <w:rPr>
                <w:sz w:val="20"/>
              </w:rPr>
              <w:sym w:font="Symbol" w:char="0053"/>
            </w:r>
            <w:r>
              <w:rPr>
                <w:sz w:val="20"/>
                <w:vertAlign w:val="subscript"/>
              </w:rPr>
              <w:t>w</w:t>
            </w:r>
            <w:r>
              <w:rPr>
                <w:sz w:val="20"/>
              </w:rPr>
              <w:t xml:space="preserve"> QSB</w:t>
            </w:r>
            <w:r>
              <w:rPr>
                <w:sz w:val="20"/>
                <w:vertAlign w:val="superscript"/>
              </w:rPr>
              <w:t>w</w:t>
            </w:r>
            <w:r>
              <w:rPr>
                <w:sz w:val="20"/>
                <w:vertAlign w:val="subscript"/>
              </w:rPr>
              <w:t>j</w:t>
            </w:r>
            <w:r>
              <w:rPr>
                <w:sz w:val="20"/>
              </w:rPr>
              <w:t xml:space="preserve">  –  </w:t>
            </w:r>
            <w:r>
              <w:rPr>
                <w:sz w:val="20"/>
              </w:rPr>
              <w:sym w:font="Symbol" w:char="0053"/>
            </w:r>
            <w:r>
              <w:rPr>
                <w:sz w:val="20"/>
                <w:vertAlign w:val="subscript"/>
              </w:rPr>
              <w:t>w</w:t>
            </w:r>
            <w:r>
              <w:rPr>
                <w:sz w:val="20"/>
              </w:rPr>
              <w:t xml:space="preserve"> (-QSS</w:t>
            </w:r>
            <w:r>
              <w:rPr>
                <w:sz w:val="20"/>
                <w:vertAlign w:val="superscript"/>
              </w:rPr>
              <w:t>w</w:t>
            </w:r>
            <w:r>
              <w:rPr>
                <w:sz w:val="20"/>
                <w:vertAlign w:val="subscript"/>
              </w:rPr>
              <w:t>j</w:t>
            </w:r>
            <w:r>
              <w:rPr>
                <w:sz w:val="20"/>
              </w:rPr>
              <w:t>)</w:t>
            </w:r>
          </w:p>
          <w:p w14:paraId="4B551836" w14:textId="77777777" w:rsidR="00844D25" w:rsidRDefault="00844D25">
            <w:pPr>
              <w:pStyle w:val="Table"/>
              <w:keepLines w:val="0"/>
              <w:rPr>
                <w:sz w:val="20"/>
              </w:rPr>
            </w:pPr>
          </w:p>
          <w:p w14:paraId="1A8EA902" w14:textId="77777777" w:rsidR="00844D25" w:rsidRDefault="00BA4A00">
            <w:pPr>
              <w:pStyle w:val="Table10pt"/>
              <w:keepLines w:val="0"/>
              <w:ind w:left="294"/>
            </w:pPr>
            <w:r>
              <w:t>where</w:t>
            </w:r>
          </w:p>
          <w:p w14:paraId="6DF67FF3" w14:textId="77777777" w:rsidR="00844D25" w:rsidRDefault="00BA4A00">
            <w:pPr>
              <w:pStyle w:val="Table10pt"/>
              <w:keepLines w:val="0"/>
              <w:ind w:left="918" w:hanging="351"/>
            </w:pPr>
            <w:r>
              <w:rPr>
                <w:rFonts w:ascii="Tahoma" w:hAnsi="Tahoma"/>
              </w:rPr>
              <w:lastRenderedPageBreak/>
              <w:t>Σ</w:t>
            </w:r>
            <w:r>
              <w:rPr>
                <w:vertAlign w:val="subscript"/>
              </w:rPr>
              <w:t>w</w:t>
            </w:r>
            <w:r>
              <w:t xml:space="preserve"> represents the sum over all System Actions that are not De Minimis Tagged System Actions, and not Arbitrage Tagged System Actions.</w:t>
            </w:r>
          </w:p>
        </w:tc>
      </w:tr>
      <w:tr w:rsidR="00844D25" w14:paraId="5C2CD549" w14:textId="77777777">
        <w:tc>
          <w:tcPr>
            <w:tcW w:w="5000" w:type="pct"/>
            <w:tcBorders>
              <w:top w:val="single" w:sz="4" w:space="0" w:color="auto"/>
              <w:left w:val="single" w:sz="4" w:space="0" w:color="auto"/>
              <w:bottom w:val="single" w:sz="4" w:space="0" w:color="auto"/>
              <w:right w:val="single" w:sz="4" w:space="0" w:color="auto"/>
            </w:tcBorders>
          </w:tcPr>
          <w:p w14:paraId="62FF11BE" w14:textId="77777777" w:rsidR="00844D25" w:rsidRDefault="00BA4A00">
            <w:pPr>
              <w:pStyle w:val="Table"/>
              <w:keepLines w:val="0"/>
              <w:rPr>
                <w:sz w:val="20"/>
              </w:rPr>
            </w:pPr>
            <w:r>
              <w:rPr>
                <w:sz w:val="20"/>
              </w:rPr>
              <w:lastRenderedPageBreak/>
              <w:t>15. The remaining offers and bid volumes shall be used in the calculation of the System Buy Price (SBP</w:t>
            </w:r>
            <w:r>
              <w:rPr>
                <w:sz w:val="20"/>
                <w:vertAlign w:val="subscript"/>
              </w:rPr>
              <w:t>j</w:t>
            </w:r>
            <w:r>
              <w:rPr>
                <w:sz w:val="20"/>
              </w:rPr>
              <w:t>) as follows:</w:t>
            </w:r>
          </w:p>
          <w:p w14:paraId="6E588DDF" w14:textId="77777777" w:rsidR="00844D25" w:rsidRDefault="00844D25">
            <w:pPr>
              <w:pStyle w:val="Table"/>
              <w:keepLines w:val="0"/>
              <w:spacing w:before="0" w:after="0"/>
              <w:rPr>
                <w:sz w:val="20"/>
              </w:rPr>
            </w:pPr>
          </w:p>
          <w:p w14:paraId="56479AC6" w14:textId="77777777" w:rsidR="00844D25" w:rsidRDefault="00BA4A00">
            <w:pPr>
              <w:ind w:left="57"/>
              <w:rPr>
                <w:sz w:val="20"/>
              </w:rPr>
            </w:pPr>
            <w:r>
              <w:rPr>
                <w:sz w:val="20"/>
              </w:rPr>
              <w:t>In respect of each Settlement Period,</w:t>
            </w:r>
          </w:p>
          <w:p w14:paraId="14097406" w14:textId="77777777" w:rsidR="00844D25" w:rsidRDefault="00BA4A00">
            <w:pPr>
              <w:pStyle w:val="ListParagraph"/>
              <w:ind w:left="417"/>
              <w:rPr>
                <w:sz w:val="20"/>
              </w:rPr>
            </w:pPr>
            <w:r>
              <w:rPr>
                <w:sz w:val="20"/>
              </w:rPr>
              <w:t>if the Net Imbalance Volume is not equal to zero and is a positive number, and</w:t>
            </w:r>
          </w:p>
          <w:p w14:paraId="49B4D8B4" w14:textId="278A4A41" w:rsidR="00844D25" w:rsidRDefault="00BA4A00">
            <w:pPr>
              <w:pStyle w:val="ListParagraph"/>
              <w:ind w:left="417"/>
              <w:jc w:val="left"/>
              <w:rPr>
                <w:rStyle w:val="DeltaViewInsertion"/>
                <w:color w:val="auto"/>
                <w:sz w:val="20"/>
                <w:u w:val="none"/>
              </w:rPr>
            </w:pPr>
            <w:r>
              <w:rPr>
                <w:sz w:val="20"/>
              </w:rPr>
              <w:t>{</w:t>
            </w:r>
            <w:r>
              <w:rPr>
                <w:rFonts w:cs="Tahoma"/>
                <w:sz w:val="20"/>
              </w:rPr>
              <w:t>Σ</w:t>
            </w:r>
            <w:r>
              <w:rPr>
                <w:sz w:val="20"/>
                <w:vertAlign w:val="subscript"/>
              </w:rPr>
              <w:t>i</w:t>
            </w:r>
            <w:r>
              <w:rPr>
                <w:rFonts w:cs="Tahoma"/>
                <w:sz w:val="20"/>
              </w:rPr>
              <w:t>Σ</w:t>
            </w:r>
            <w:r>
              <w:rPr>
                <w:sz w:val="20"/>
                <w:vertAlign w:val="superscript"/>
              </w:rPr>
              <w:t>n</w:t>
            </w:r>
            <w:r>
              <w:rPr>
                <w:rFonts w:cs="Tahoma"/>
                <w:sz w:val="20"/>
              </w:rPr>
              <w:t>Σ</w:t>
            </w:r>
            <w:r>
              <w:rPr>
                <w:rStyle w:val="DeltaViewInsertion"/>
                <w:color w:val="auto"/>
                <w:kern w:val="2"/>
                <w:sz w:val="20"/>
                <w:u w:val="none"/>
                <w:vertAlign w:val="superscript"/>
              </w:rPr>
              <w:t>k</w:t>
            </w:r>
            <w:r>
              <w:rPr>
                <w:kern w:val="2"/>
                <w:sz w:val="20"/>
              </w:rPr>
              <w:t xml:space="preserve"> {</w:t>
            </w:r>
            <w:r>
              <w:rPr>
                <w:rStyle w:val="DeltaViewInsertion"/>
                <w:color w:val="auto"/>
                <w:kern w:val="2"/>
                <w:sz w:val="20"/>
                <w:u w:val="none"/>
              </w:rPr>
              <w:t>QAO</w:t>
            </w:r>
            <w:r>
              <w:rPr>
                <w:rStyle w:val="DeltaViewInsertion"/>
                <w:color w:val="auto"/>
                <w:kern w:val="2"/>
                <w:sz w:val="20"/>
                <w:u w:val="none"/>
                <w:vertAlign w:val="superscript"/>
              </w:rPr>
              <w:t>kn</w:t>
            </w:r>
            <w:r>
              <w:rPr>
                <w:rStyle w:val="DeltaViewInsertion"/>
                <w:color w:val="auto"/>
                <w:kern w:val="2"/>
                <w:sz w:val="20"/>
                <w:u w:val="none"/>
                <w:vertAlign w:val="subscript"/>
              </w:rPr>
              <w:t>ij</w:t>
            </w:r>
            <w:r>
              <w:rPr>
                <w:kern w:val="2"/>
                <w:sz w:val="20"/>
              </w:rPr>
              <w:t xml:space="preserve"> * TLM</w:t>
            </w:r>
            <w:r>
              <w:rPr>
                <w:kern w:val="2"/>
                <w:sz w:val="20"/>
                <w:vertAlign w:val="subscript"/>
              </w:rPr>
              <w:t>ij</w:t>
            </w:r>
            <w:r>
              <w:rPr>
                <w:kern w:val="2"/>
                <w:sz w:val="20"/>
              </w:rPr>
              <w:t xml:space="preserve">} + </w:t>
            </w:r>
            <w:r>
              <w:rPr>
                <w:rFonts w:cs="Tahoma"/>
                <w:sz w:val="20"/>
              </w:rPr>
              <w:t>Σ</w:t>
            </w:r>
            <w:r>
              <w:rPr>
                <w:rStyle w:val="DeltaViewInsertion"/>
                <w:color w:val="auto"/>
                <w:kern w:val="2"/>
                <w:sz w:val="20"/>
                <w:u w:val="none"/>
                <w:vertAlign w:val="superscript"/>
              </w:rPr>
              <w:t>m</w:t>
            </w:r>
            <w:r>
              <w:rPr>
                <w:rStyle w:val="DeltaViewInsertion"/>
                <w:color w:val="auto"/>
                <w:kern w:val="2"/>
                <w:sz w:val="20"/>
                <w:u w:val="none"/>
              </w:rPr>
              <w:t xml:space="preserve"> {QBSAB</w:t>
            </w:r>
            <w:r>
              <w:rPr>
                <w:rStyle w:val="DeltaViewInsertion"/>
                <w:color w:val="auto"/>
                <w:kern w:val="2"/>
                <w:sz w:val="20"/>
                <w:u w:val="none"/>
                <w:vertAlign w:val="superscript"/>
              </w:rPr>
              <w:t>m</w:t>
            </w:r>
            <w:r>
              <w:rPr>
                <w:rStyle w:val="DeltaViewInsertion"/>
                <w:color w:val="auto"/>
                <w:kern w:val="2"/>
                <w:sz w:val="20"/>
                <w:u w:val="none"/>
                <w:vertAlign w:val="subscript"/>
              </w:rPr>
              <w:t>j</w:t>
            </w:r>
            <w:r>
              <w:rPr>
                <w:sz w:val="20"/>
              </w:rPr>
              <w:t xml:space="preserve"> </w:t>
            </w:r>
            <w:r>
              <w:rPr>
                <w:rStyle w:val="DeltaViewInsertion"/>
                <w:color w:val="auto"/>
                <w:kern w:val="2"/>
                <w:sz w:val="20"/>
                <w:u w:val="none"/>
              </w:rPr>
              <w:t xml:space="preserve">+ </w:t>
            </w:r>
            <w:r>
              <w:rPr>
                <w:rFonts w:cs="Tahoma"/>
                <w:sz w:val="20"/>
              </w:rPr>
              <w:t>Σ</w:t>
            </w:r>
            <w:r>
              <w:rPr>
                <w:rStyle w:val="DeltaViewInsertion"/>
                <w:color w:val="auto"/>
                <w:kern w:val="2"/>
                <w:sz w:val="20"/>
                <w:u w:val="none"/>
                <w:vertAlign w:val="superscript"/>
              </w:rPr>
              <w:t>t</w:t>
            </w:r>
            <w:r>
              <w:rPr>
                <w:rStyle w:val="DeltaViewInsertion"/>
                <w:color w:val="auto"/>
                <w:kern w:val="2"/>
                <w:sz w:val="20"/>
                <w:u w:val="none"/>
              </w:rPr>
              <w:t>QSIV</w:t>
            </w:r>
            <w:r>
              <w:rPr>
                <w:rStyle w:val="DeltaViewInsertion"/>
                <w:color w:val="auto"/>
                <w:kern w:val="2"/>
                <w:sz w:val="20"/>
                <w:u w:val="none"/>
                <w:vertAlign w:val="superscript"/>
              </w:rPr>
              <w:t>t</w:t>
            </w:r>
            <w:r>
              <w:rPr>
                <w:rStyle w:val="DeltaViewInsertion"/>
                <w:color w:val="auto"/>
                <w:kern w:val="2"/>
                <w:sz w:val="20"/>
                <w:u w:val="none"/>
              </w:rPr>
              <w:t xml:space="preserve"> + QSDC</w:t>
            </w:r>
            <w:r>
              <w:rPr>
                <w:rStyle w:val="DeltaViewInsertion"/>
                <w:color w:val="auto"/>
                <w:kern w:val="2"/>
                <w:sz w:val="20"/>
                <w:u w:val="none"/>
                <w:vertAlign w:val="subscript"/>
              </w:rPr>
              <w:t>j</w:t>
            </w:r>
            <w:r>
              <w:rPr>
                <w:rStyle w:val="DeltaViewInsertion"/>
                <w:color w:val="auto"/>
                <w:kern w:val="2"/>
                <w:sz w:val="20"/>
                <w:u w:val="none"/>
              </w:rPr>
              <w:t xml:space="preserve"> + QBDC</w:t>
            </w:r>
            <w:r>
              <w:rPr>
                <w:rStyle w:val="DeltaViewInsertion"/>
                <w:color w:val="auto"/>
                <w:kern w:val="2"/>
                <w:sz w:val="20"/>
                <w:u w:val="none"/>
                <w:vertAlign w:val="subscript"/>
              </w:rPr>
              <w:t>j</w:t>
            </w:r>
            <w:r>
              <w:rPr>
                <w:rStyle w:val="DeltaViewInsertion"/>
                <w:color w:val="auto"/>
                <w:kern w:val="2"/>
                <w:sz w:val="20"/>
                <w:u w:val="none"/>
              </w:rPr>
              <w:t>}</w:t>
            </w:r>
            <w:r w:rsidR="00FF5764" w:rsidRPr="00DE6BE7">
              <w:rPr>
                <w:sz w:val="22"/>
                <w:szCs w:val="22"/>
              </w:rPr>
              <w:t xml:space="preserve">+ </w:t>
            </w:r>
            <w:r w:rsidR="00FF5764" w:rsidRPr="00DE6BE7">
              <w:rPr>
                <w:rFonts w:cs="Tahoma"/>
                <w:sz w:val="20"/>
              </w:rPr>
              <w:t>Σ</w:t>
            </w:r>
            <w:r w:rsidR="00FF5764" w:rsidRPr="00DE6BE7">
              <w:rPr>
                <w:rStyle w:val="DeltaViewInsertion"/>
                <w:color w:val="auto"/>
                <w:kern w:val="2"/>
                <w:sz w:val="20"/>
                <w:u w:val="none"/>
                <w:vertAlign w:val="superscript"/>
              </w:rPr>
              <w:t>J</w:t>
            </w:r>
            <w:r w:rsidR="00FF5764" w:rsidRPr="00DE6BE7">
              <w:rPr>
                <w:sz w:val="20"/>
              </w:rPr>
              <w:t xml:space="preserve"> {VGB</w:t>
            </w:r>
            <w:r w:rsidR="00FF5764" w:rsidRPr="00DE6BE7">
              <w:rPr>
                <w:sz w:val="20"/>
                <w:vertAlign w:val="subscript"/>
              </w:rPr>
              <w:t>j</w:t>
            </w:r>
            <w:r w:rsidR="00FF5764" w:rsidRPr="00DE6BE7">
              <w:rPr>
                <w:sz w:val="20"/>
                <w:vertAlign w:val="superscript"/>
              </w:rPr>
              <w:t>J</w:t>
            </w:r>
            <w:r w:rsidR="00FF5764" w:rsidRPr="00DE6BE7">
              <w:rPr>
                <w:sz w:val="20"/>
              </w:rPr>
              <w:t>} + {RRAUSB</w:t>
            </w:r>
            <w:r w:rsidR="00FF5764" w:rsidRPr="00DE6BE7">
              <w:rPr>
                <w:sz w:val="20"/>
                <w:vertAlign w:val="subscript"/>
              </w:rPr>
              <w:t>j</w:t>
            </w:r>
            <w:r w:rsidR="00FF5764" w:rsidRPr="00DE6BE7">
              <w:rPr>
                <w:sz w:val="20"/>
              </w:rPr>
              <w:t>}</w:t>
            </w:r>
            <w:r w:rsidR="00FF5764" w:rsidRPr="00DE6BE7">
              <w:rPr>
                <w:sz w:val="22"/>
                <w:szCs w:val="22"/>
              </w:rPr>
              <w:t xml:space="preserve"> </w:t>
            </w:r>
            <w:r>
              <w:rPr>
                <w:rStyle w:val="DeltaViewInsertion"/>
                <w:color w:val="auto"/>
                <w:kern w:val="2"/>
                <w:sz w:val="20"/>
                <w:u w:val="none"/>
              </w:rPr>
              <w:t xml:space="preserve"> is not equal to zero, </w:t>
            </w:r>
          </w:p>
          <w:p w14:paraId="39EA5904" w14:textId="77777777" w:rsidR="00844D25" w:rsidRDefault="00BA4A00">
            <w:pPr>
              <w:pStyle w:val="ListParagraph"/>
              <w:ind w:left="199" w:hanging="142"/>
              <w:rPr>
                <w:sz w:val="16"/>
              </w:rPr>
            </w:pPr>
            <w:r>
              <w:rPr>
                <w:rStyle w:val="DeltaViewInsertion"/>
                <w:color w:val="auto"/>
                <w:kern w:val="2"/>
                <w:sz w:val="20"/>
                <w:u w:val="none"/>
              </w:rPr>
              <w:t xml:space="preserve">then </w:t>
            </w:r>
            <w:r>
              <w:rPr>
                <w:sz w:val="20"/>
              </w:rPr>
              <w:t>the System Buy Price will be determined as follows:</w:t>
            </w:r>
          </w:p>
          <w:p w14:paraId="6E65D04F" w14:textId="5AA0D8D3" w:rsidR="00844D25" w:rsidRDefault="00BA4A00">
            <w:pPr>
              <w:tabs>
                <w:tab w:val="center" w:pos="3798"/>
                <w:tab w:val="left" w:pos="6138"/>
              </w:tabs>
              <w:spacing w:after="40"/>
              <w:ind w:left="567" w:hanging="567"/>
              <w:jc w:val="left"/>
              <w:rPr>
                <w:sz w:val="16"/>
              </w:rPr>
            </w:pPr>
            <w:r>
              <w:rPr>
                <w:sz w:val="16"/>
              </w:rPr>
              <w:t>S</w:t>
            </w:r>
            <w:r w:rsidRPr="003609C7">
              <w:rPr>
                <w:sz w:val="16"/>
                <w:szCs w:val="16"/>
              </w:rPr>
              <w:t>BP</w:t>
            </w:r>
            <w:r w:rsidRPr="003609C7">
              <w:rPr>
                <w:sz w:val="16"/>
                <w:szCs w:val="16"/>
                <w:vertAlign w:val="subscript"/>
              </w:rPr>
              <w:t>j</w:t>
            </w:r>
            <w:r w:rsidRPr="003609C7">
              <w:rPr>
                <w:sz w:val="16"/>
                <w:szCs w:val="16"/>
              </w:rPr>
              <w:t xml:space="preserve"> =</w:t>
            </w:r>
            <w:r w:rsidRPr="003609C7">
              <w:rPr>
                <w:sz w:val="16"/>
                <w:szCs w:val="16"/>
              </w:rPr>
              <w:tab/>
              <w:t xml:space="preserve"> {</w:t>
            </w:r>
            <w:r w:rsidRPr="003609C7">
              <w:rPr>
                <w:rFonts w:cs="Tahoma"/>
                <w:sz w:val="16"/>
                <w:szCs w:val="16"/>
              </w:rPr>
              <w:t>Σ</w:t>
            </w:r>
            <w:r w:rsidRPr="003609C7">
              <w:rPr>
                <w:sz w:val="16"/>
                <w:szCs w:val="16"/>
                <w:vertAlign w:val="subscript"/>
              </w:rPr>
              <w:t>i</w:t>
            </w:r>
            <w:r w:rsidRPr="003609C7">
              <w:rPr>
                <w:rFonts w:cs="Tahoma"/>
                <w:sz w:val="16"/>
                <w:szCs w:val="16"/>
              </w:rPr>
              <w:t>Σ</w:t>
            </w:r>
            <w:r w:rsidRPr="003609C7">
              <w:rPr>
                <w:sz w:val="16"/>
                <w:szCs w:val="16"/>
                <w:vertAlign w:val="superscript"/>
              </w:rPr>
              <w:t>n</w:t>
            </w:r>
            <w:r w:rsidRPr="003609C7">
              <w:rPr>
                <w:rFonts w:cs="Tahoma"/>
                <w:sz w:val="16"/>
                <w:szCs w:val="16"/>
              </w:rPr>
              <w:t>Σ</w:t>
            </w:r>
            <w:r w:rsidRPr="003609C7">
              <w:rPr>
                <w:rStyle w:val="DeltaViewInsertion"/>
                <w:color w:val="auto"/>
                <w:kern w:val="2"/>
                <w:sz w:val="16"/>
                <w:szCs w:val="16"/>
                <w:u w:val="none"/>
                <w:vertAlign w:val="superscript"/>
              </w:rPr>
              <w:t>k</w:t>
            </w:r>
            <w:r w:rsidRPr="003609C7">
              <w:rPr>
                <w:kern w:val="2"/>
                <w:sz w:val="16"/>
                <w:szCs w:val="16"/>
              </w:rPr>
              <w:t xml:space="preserve"> {</w:t>
            </w:r>
            <w:r w:rsidRPr="003609C7">
              <w:rPr>
                <w:rStyle w:val="DeltaViewInsertion"/>
                <w:color w:val="auto"/>
                <w:kern w:val="2"/>
                <w:sz w:val="16"/>
                <w:szCs w:val="16"/>
                <w:u w:val="none"/>
              </w:rPr>
              <w:t>QAO</w:t>
            </w:r>
            <w:r w:rsidRPr="003609C7">
              <w:rPr>
                <w:rStyle w:val="DeltaViewInsertion"/>
                <w:color w:val="auto"/>
                <w:kern w:val="2"/>
                <w:sz w:val="16"/>
                <w:szCs w:val="16"/>
                <w:u w:val="none"/>
                <w:vertAlign w:val="superscript"/>
              </w:rPr>
              <w:t>kn</w:t>
            </w:r>
            <w:r w:rsidRPr="003609C7">
              <w:rPr>
                <w:rStyle w:val="DeltaViewInsertion"/>
                <w:color w:val="auto"/>
                <w:kern w:val="2"/>
                <w:sz w:val="16"/>
                <w:szCs w:val="16"/>
                <w:u w:val="none"/>
                <w:vertAlign w:val="subscript"/>
              </w:rPr>
              <w:t>ij</w:t>
            </w:r>
            <w:r w:rsidRPr="003609C7">
              <w:rPr>
                <w:kern w:val="2"/>
                <w:sz w:val="16"/>
                <w:szCs w:val="16"/>
              </w:rPr>
              <w:t xml:space="preserve"> * P</w:t>
            </w:r>
            <w:r w:rsidRPr="003609C7">
              <w:rPr>
                <w:rStyle w:val="DeltaViewInsertion"/>
                <w:color w:val="auto"/>
                <w:kern w:val="2"/>
                <w:sz w:val="16"/>
                <w:szCs w:val="16"/>
                <w:u w:val="none"/>
              </w:rPr>
              <w:t>O</w:t>
            </w:r>
            <w:r w:rsidRPr="003609C7">
              <w:rPr>
                <w:rStyle w:val="DeltaViewInsertion"/>
                <w:color w:val="auto"/>
                <w:kern w:val="2"/>
                <w:sz w:val="16"/>
                <w:szCs w:val="16"/>
                <w:u w:val="none"/>
                <w:vertAlign w:val="superscript"/>
              </w:rPr>
              <w:t>n</w:t>
            </w:r>
            <w:r w:rsidRPr="003609C7">
              <w:rPr>
                <w:rStyle w:val="DeltaViewInsertion"/>
                <w:color w:val="auto"/>
                <w:kern w:val="2"/>
                <w:sz w:val="16"/>
                <w:szCs w:val="16"/>
                <w:u w:val="none"/>
                <w:vertAlign w:val="subscript"/>
              </w:rPr>
              <w:t xml:space="preserve">ij </w:t>
            </w:r>
            <w:r w:rsidRPr="003609C7">
              <w:rPr>
                <w:kern w:val="2"/>
                <w:sz w:val="16"/>
                <w:szCs w:val="16"/>
              </w:rPr>
              <w:t>* TLM</w:t>
            </w:r>
            <w:r w:rsidRPr="003609C7">
              <w:rPr>
                <w:kern w:val="2"/>
                <w:sz w:val="16"/>
                <w:szCs w:val="16"/>
                <w:vertAlign w:val="subscript"/>
              </w:rPr>
              <w:t>ij</w:t>
            </w:r>
            <w:r w:rsidRPr="003609C7">
              <w:rPr>
                <w:kern w:val="2"/>
                <w:sz w:val="16"/>
                <w:szCs w:val="16"/>
              </w:rPr>
              <w:t xml:space="preserve">} + </w:t>
            </w:r>
            <w:r w:rsidRPr="003609C7">
              <w:rPr>
                <w:rFonts w:cs="Tahoma"/>
                <w:sz w:val="16"/>
                <w:szCs w:val="16"/>
              </w:rPr>
              <w:t>Σ</w:t>
            </w:r>
            <w:r w:rsidRPr="003609C7">
              <w:rPr>
                <w:rStyle w:val="DeltaViewInsertion"/>
                <w:color w:val="auto"/>
                <w:kern w:val="2"/>
                <w:sz w:val="16"/>
                <w:szCs w:val="16"/>
                <w:u w:val="none"/>
                <w:vertAlign w:val="superscript"/>
              </w:rPr>
              <w:t>m</w:t>
            </w:r>
            <w:r w:rsidRPr="003609C7">
              <w:rPr>
                <w:rStyle w:val="DeltaViewInsertion"/>
                <w:color w:val="auto"/>
                <w:kern w:val="2"/>
                <w:sz w:val="16"/>
                <w:szCs w:val="16"/>
                <w:u w:val="none"/>
              </w:rPr>
              <w:t xml:space="preserve"> {QBSAB</w:t>
            </w:r>
            <w:r w:rsidRPr="003609C7">
              <w:rPr>
                <w:rStyle w:val="DeltaViewInsertion"/>
                <w:color w:val="auto"/>
                <w:kern w:val="2"/>
                <w:sz w:val="16"/>
                <w:szCs w:val="16"/>
                <w:u w:val="none"/>
                <w:vertAlign w:val="superscript"/>
              </w:rPr>
              <w:t>m</w:t>
            </w:r>
            <w:r w:rsidRPr="003609C7">
              <w:rPr>
                <w:rStyle w:val="DeltaViewInsertion"/>
                <w:color w:val="auto"/>
                <w:kern w:val="2"/>
                <w:sz w:val="16"/>
                <w:szCs w:val="16"/>
                <w:u w:val="none"/>
                <w:vertAlign w:val="subscript"/>
              </w:rPr>
              <w:t>j</w:t>
            </w:r>
            <w:r w:rsidRPr="003609C7">
              <w:rPr>
                <w:sz w:val="16"/>
                <w:szCs w:val="16"/>
              </w:rPr>
              <w:t xml:space="preserve"> * BS</w:t>
            </w:r>
            <w:r w:rsidRPr="003609C7">
              <w:rPr>
                <w:rStyle w:val="DeltaViewInsertion"/>
                <w:color w:val="auto"/>
                <w:kern w:val="2"/>
                <w:sz w:val="16"/>
                <w:szCs w:val="16"/>
                <w:u w:val="none"/>
              </w:rPr>
              <w:t>AP</w:t>
            </w:r>
            <w:r w:rsidRPr="003609C7">
              <w:rPr>
                <w:rStyle w:val="DeltaViewInsertion"/>
                <w:color w:val="auto"/>
                <w:kern w:val="2"/>
                <w:sz w:val="16"/>
                <w:szCs w:val="16"/>
                <w:u w:val="none"/>
                <w:vertAlign w:val="superscript"/>
              </w:rPr>
              <w:t>m</w:t>
            </w:r>
            <w:r w:rsidRPr="003609C7">
              <w:rPr>
                <w:rStyle w:val="DeltaViewInsertion"/>
                <w:color w:val="auto"/>
                <w:kern w:val="2"/>
                <w:sz w:val="16"/>
                <w:szCs w:val="16"/>
                <w:u w:val="none"/>
                <w:vertAlign w:val="subscript"/>
              </w:rPr>
              <w:t>j</w:t>
            </w:r>
            <w:r w:rsidRPr="003609C7">
              <w:rPr>
                <w:sz w:val="16"/>
                <w:szCs w:val="16"/>
              </w:rPr>
              <w:t xml:space="preserve">} + </w:t>
            </w:r>
            <w:r w:rsidRPr="003609C7">
              <w:rPr>
                <w:rFonts w:cs="Tahoma"/>
                <w:sz w:val="16"/>
                <w:szCs w:val="16"/>
              </w:rPr>
              <w:t>Σ</w:t>
            </w:r>
            <w:r w:rsidRPr="003609C7">
              <w:rPr>
                <w:rStyle w:val="DeltaViewInsertion"/>
                <w:color w:val="auto"/>
                <w:kern w:val="2"/>
                <w:sz w:val="16"/>
                <w:szCs w:val="16"/>
                <w:u w:val="none"/>
                <w:vertAlign w:val="superscript"/>
              </w:rPr>
              <w:t>t</w:t>
            </w:r>
            <w:r w:rsidRPr="003609C7">
              <w:rPr>
                <w:rStyle w:val="DeltaViewInsertion"/>
                <w:color w:val="auto"/>
                <w:kern w:val="2"/>
                <w:sz w:val="16"/>
                <w:szCs w:val="16"/>
                <w:u w:val="none"/>
              </w:rPr>
              <w:t xml:space="preserve"> {QSIV</w:t>
            </w:r>
            <w:r w:rsidRPr="003609C7">
              <w:rPr>
                <w:rStyle w:val="DeltaViewInsertion"/>
                <w:color w:val="auto"/>
                <w:kern w:val="2"/>
                <w:sz w:val="16"/>
                <w:szCs w:val="16"/>
                <w:u w:val="none"/>
                <w:vertAlign w:val="superscript"/>
              </w:rPr>
              <w:t>t</w:t>
            </w:r>
            <w:r w:rsidRPr="003609C7">
              <w:rPr>
                <w:rStyle w:val="DeltaViewInsertion"/>
                <w:color w:val="auto"/>
                <w:kern w:val="2"/>
                <w:sz w:val="16"/>
                <w:szCs w:val="16"/>
                <w:u w:val="none"/>
                <w:vertAlign w:val="subscript"/>
              </w:rPr>
              <w:t>j</w:t>
            </w:r>
            <w:r w:rsidRPr="003609C7">
              <w:rPr>
                <w:rStyle w:val="DeltaViewInsertion"/>
                <w:color w:val="auto"/>
                <w:kern w:val="2"/>
                <w:sz w:val="16"/>
                <w:szCs w:val="16"/>
                <w:u w:val="none"/>
              </w:rPr>
              <w:t xml:space="preserve"> * STAP</w:t>
            </w:r>
            <w:r w:rsidRPr="003609C7">
              <w:rPr>
                <w:rStyle w:val="DeltaViewInsertion"/>
                <w:color w:val="auto"/>
                <w:kern w:val="2"/>
                <w:sz w:val="16"/>
                <w:szCs w:val="16"/>
                <w:u w:val="none"/>
                <w:vertAlign w:val="superscript"/>
              </w:rPr>
              <w:t>t</w:t>
            </w:r>
            <w:r w:rsidRPr="003609C7">
              <w:rPr>
                <w:rStyle w:val="DeltaViewInsertion"/>
                <w:color w:val="auto"/>
                <w:kern w:val="2"/>
                <w:sz w:val="16"/>
                <w:szCs w:val="16"/>
                <w:u w:val="none"/>
                <w:vertAlign w:val="subscript"/>
              </w:rPr>
              <w:t>j</w:t>
            </w:r>
            <w:r w:rsidRPr="003609C7">
              <w:rPr>
                <w:rStyle w:val="DeltaViewInsertion"/>
                <w:color w:val="auto"/>
                <w:kern w:val="2"/>
                <w:sz w:val="16"/>
                <w:szCs w:val="16"/>
                <w:u w:val="none"/>
              </w:rPr>
              <w:t>} + {QSDC</w:t>
            </w:r>
            <w:r w:rsidRPr="003609C7">
              <w:rPr>
                <w:rStyle w:val="DeltaViewInsertion"/>
                <w:color w:val="auto"/>
                <w:kern w:val="2"/>
                <w:sz w:val="16"/>
                <w:szCs w:val="16"/>
                <w:u w:val="none"/>
                <w:vertAlign w:val="subscript"/>
              </w:rPr>
              <w:t>j</w:t>
            </w:r>
            <w:r w:rsidRPr="003609C7">
              <w:rPr>
                <w:rStyle w:val="DeltaViewInsertion"/>
                <w:color w:val="auto"/>
                <w:kern w:val="2"/>
                <w:sz w:val="16"/>
                <w:szCs w:val="16"/>
                <w:u w:val="none"/>
              </w:rPr>
              <w:t xml:space="preserve"> + QBDC</w:t>
            </w:r>
            <w:r w:rsidRPr="003609C7">
              <w:rPr>
                <w:rStyle w:val="DeltaViewInsertion"/>
                <w:color w:val="auto"/>
                <w:kern w:val="2"/>
                <w:sz w:val="16"/>
                <w:szCs w:val="16"/>
                <w:u w:val="none"/>
                <w:vertAlign w:val="subscript"/>
              </w:rPr>
              <w:t>j</w:t>
            </w:r>
            <w:r w:rsidRPr="003609C7">
              <w:rPr>
                <w:rStyle w:val="DeltaViewInsertion"/>
                <w:color w:val="auto"/>
                <w:kern w:val="2"/>
                <w:sz w:val="16"/>
                <w:szCs w:val="16"/>
                <w:u w:val="none"/>
              </w:rPr>
              <w:t>} * VoLL</w:t>
            </w:r>
            <w:r w:rsidRPr="003609C7">
              <w:rPr>
                <w:sz w:val="16"/>
                <w:szCs w:val="16"/>
              </w:rPr>
              <w:t>}</w:t>
            </w:r>
            <w:r w:rsidR="00FF5764" w:rsidRPr="00F77ED5">
              <w:rPr>
                <w:sz w:val="16"/>
                <w:szCs w:val="16"/>
              </w:rPr>
              <w:t xml:space="preserve"> }  + </w:t>
            </w:r>
            <w:r w:rsidR="00FF5764" w:rsidRPr="00F77ED5">
              <w:rPr>
                <w:rFonts w:cs="Tahoma"/>
                <w:sz w:val="16"/>
                <w:szCs w:val="16"/>
              </w:rPr>
              <w:t>Σ</w:t>
            </w:r>
            <w:r w:rsidR="00FF5764" w:rsidRPr="00F77ED5">
              <w:rPr>
                <w:rStyle w:val="DeltaViewInsertion"/>
                <w:color w:val="auto"/>
                <w:kern w:val="2"/>
                <w:sz w:val="16"/>
                <w:szCs w:val="16"/>
                <w:u w:val="none"/>
                <w:vertAlign w:val="superscript"/>
              </w:rPr>
              <w:t>J</w:t>
            </w:r>
            <w:r w:rsidR="00FF5764" w:rsidRPr="00F77ED5">
              <w:rPr>
                <w:sz w:val="16"/>
                <w:szCs w:val="16"/>
              </w:rPr>
              <w:t xml:space="preserve"> {VGB</w:t>
            </w:r>
            <w:r w:rsidR="00FF5764" w:rsidRPr="00F77ED5">
              <w:rPr>
                <w:sz w:val="16"/>
                <w:szCs w:val="16"/>
                <w:vertAlign w:val="superscript"/>
              </w:rPr>
              <w:t>J</w:t>
            </w:r>
            <w:r w:rsidR="00FF5764" w:rsidRPr="00F77ED5">
              <w:rPr>
                <w:sz w:val="16"/>
                <w:szCs w:val="16"/>
              </w:rPr>
              <w:t xml:space="preserve"> * QHRRAP</w:t>
            </w:r>
            <w:r w:rsidR="00FF5764" w:rsidRPr="00F77ED5">
              <w:rPr>
                <w:sz w:val="16"/>
                <w:szCs w:val="16"/>
                <w:vertAlign w:val="superscript"/>
              </w:rPr>
              <w:t>J</w:t>
            </w:r>
            <w:r w:rsidR="00FF5764" w:rsidRPr="00F77ED5">
              <w:rPr>
                <w:sz w:val="16"/>
                <w:szCs w:val="16"/>
              </w:rPr>
              <w:t>} + {RRAUSB</w:t>
            </w:r>
            <w:r w:rsidR="00FF5764" w:rsidRPr="00F77ED5">
              <w:rPr>
                <w:sz w:val="16"/>
                <w:szCs w:val="16"/>
                <w:vertAlign w:val="subscript"/>
              </w:rPr>
              <w:t>j</w:t>
            </w:r>
            <w:r w:rsidR="00FF5764" w:rsidRPr="00F77ED5">
              <w:rPr>
                <w:sz w:val="16"/>
                <w:szCs w:val="16"/>
              </w:rPr>
              <w:t xml:space="preserve"> * 0}</w:t>
            </w:r>
            <w:r w:rsidRPr="003609C7">
              <w:rPr>
                <w:sz w:val="16"/>
                <w:szCs w:val="16"/>
              </w:rPr>
              <w:t xml:space="preserve">  </w:t>
            </w:r>
            <w:r w:rsidRPr="00F77ED5">
              <w:rPr>
                <w:sz w:val="16"/>
                <w:szCs w:val="16"/>
                <w:vertAlign w:val="superscript"/>
              </w:rPr>
              <w:t xml:space="preserve"> </w:t>
            </w:r>
            <w:r w:rsidRPr="003609C7">
              <w:rPr>
                <w:sz w:val="16"/>
                <w:szCs w:val="16"/>
              </w:rPr>
              <w:t xml:space="preserve">    </w:t>
            </w:r>
            <w:r>
              <w:rPr>
                <w:sz w:val="16"/>
              </w:rPr>
              <w:t>_______________________________________________________________________________________________     +  {BPA</w:t>
            </w:r>
            <w:r>
              <w:rPr>
                <w:sz w:val="16"/>
                <w:vertAlign w:val="subscript"/>
              </w:rPr>
              <w:t>j</w:t>
            </w:r>
            <w:r>
              <w:rPr>
                <w:sz w:val="16"/>
              </w:rPr>
              <w:t>}</w:t>
            </w:r>
          </w:p>
          <w:p w14:paraId="52F54914" w14:textId="1A6F666A" w:rsidR="00844D25" w:rsidRDefault="00BA4A00">
            <w:pPr>
              <w:tabs>
                <w:tab w:val="center" w:pos="3798"/>
                <w:tab w:val="left" w:pos="6138"/>
              </w:tabs>
              <w:spacing w:after="40"/>
              <w:ind w:left="743"/>
              <w:rPr>
                <w:sz w:val="16"/>
              </w:rPr>
            </w:pPr>
            <w:r>
              <w:rPr>
                <w:sz w:val="16"/>
              </w:rPr>
              <w:tab/>
              <w:t>{</w:t>
            </w:r>
            <w:r>
              <w:rPr>
                <w:rFonts w:cs="Tahoma"/>
                <w:sz w:val="16"/>
              </w:rPr>
              <w:t>Σ</w:t>
            </w:r>
            <w:r>
              <w:rPr>
                <w:sz w:val="16"/>
                <w:vertAlign w:val="subscript"/>
              </w:rPr>
              <w:t>i</w:t>
            </w:r>
            <w:r>
              <w:rPr>
                <w:rFonts w:cs="Tahoma"/>
                <w:sz w:val="16"/>
              </w:rPr>
              <w:t>Σ</w:t>
            </w:r>
            <w:r>
              <w:rPr>
                <w:sz w:val="16"/>
                <w:vertAlign w:val="superscript"/>
              </w:rPr>
              <w:t>n</w:t>
            </w:r>
            <w:r>
              <w:rPr>
                <w:rFonts w:cs="Tahoma"/>
                <w:sz w:val="16"/>
              </w:rPr>
              <w:t>Σ</w:t>
            </w:r>
            <w:r>
              <w:rPr>
                <w:rStyle w:val="DeltaViewInsertion"/>
                <w:color w:val="auto"/>
                <w:kern w:val="2"/>
                <w:sz w:val="16"/>
                <w:u w:val="none"/>
                <w:vertAlign w:val="superscript"/>
              </w:rPr>
              <w:t>k</w:t>
            </w:r>
            <w:r>
              <w:rPr>
                <w:kern w:val="2"/>
                <w:sz w:val="16"/>
              </w:rPr>
              <w:t xml:space="preserve"> {</w:t>
            </w:r>
            <w:r>
              <w:rPr>
                <w:rStyle w:val="DeltaViewInsertion"/>
                <w:color w:val="auto"/>
                <w:kern w:val="2"/>
                <w:sz w:val="16"/>
                <w:u w:val="none"/>
              </w:rPr>
              <w:t>QAO</w:t>
            </w:r>
            <w:r>
              <w:rPr>
                <w:rStyle w:val="DeltaViewInsertion"/>
                <w:color w:val="auto"/>
                <w:kern w:val="2"/>
                <w:sz w:val="16"/>
                <w:u w:val="none"/>
                <w:vertAlign w:val="superscript"/>
              </w:rPr>
              <w:t>kn</w:t>
            </w:r>
            <w:r>
              <w:rPr>
                <w:rStyle w:val="DeltaViewInsertion"/>
                <w:color w:val="auto"/>
                <w:kern w:val="2"/>
                <w:sz w:val="16"/>
                <w:u w:val="none"/>
                <w:vertAlign w:val="subscript"/>
              </w:rPr>
              <w:t>ij</w:t>
            </w:r>
            <w:r>
              <w:rPr>
                <w:kern w:val="2"/>
                <w:sz w:val="16"/>
              </w:rPr>
              <w:t xml:space="preserve"> * TLM</w:t>
            </w:r>
            <w:r>
              <w:rPr>
                <w:kern w:val="2"/>
                <w:sz w:val="16"/>
                <w:vertAlign w:val="subscript"/>
              </w:rPr>
              <w:t>ij</w:t>
            </w:r>
            <w:r>
              <w:rPr>
                <w:kern w:val="2"/>
                <w:sz w:val="16"/>
              </w:rPr>
              <w:t xml:space="preserve">} + </w:t>
            </w:r>
            <w:r>
              <w:rPr>
                <w:rFonts w:cs="Tahoma"/>
                <w:sz w:val="16"/>
              </w:rPr>
              <w:t>Σ</w:t>
            </w:r>
            <w:r>
              <w:rPr>
                <w:rStyle w:val="DeltaViewInsertion"/>
                <w:color w:val="auto"/>
                <w:kern w:val="2"/>
                <w:sz w:val="16"/>
                <w:u w:val="none"/>
                <w:vertAlign w:val="superscript"/>
              </w:rPr>
              <w:t>m</w:t>
            </w:r>
            <w:r>
              <w:rPr>
                <w:rStyle w:val="DeltaViewInsertion"/>
                <w:color w:val="auto"/>
                <w:kern w:val="2"/>
                <w:sz w:val="16"/>
                <w:u w:val="none"/>
              </w:rPr>
              <w:t xml:space="preserve"> QBSAB</w:t>
            </w:r>
            <w:r>
              <w:rPr>
                <w:rStyle w:val="DeltaViewInsertion"/>
                <w:color w:val="auto"/>
                <w:kern w:val="2"/>
                <w:sz w:val="16"/>
                <w:u w:val="none"/>
                <w:vertAlign w:val="superscript"/>
              </w:rPr>
              <w:t>m</w:t>
            </w:r>
            <w:r>
              <w:rPr>
                <w:rStyle w:val="DeltaViewInsertion"/>
                <w:color w:val="auto"/>
                <w:kern w:val="2"/>
                <w:sz w:val="16"/>
                <w:u w:val="none"/>
                <w:vertAlign w:val="subscript"/>
              </w:rPr>
              <w:t>j</w:t>
            </w:r>
            <w:r>
              <w:rPr>
                <w:rStyle w:val="DeltaViewInsertion"/>
                <w:color w:val="auto"/>
                <w:kern w:val="2"/>
                <w:sz w:val="16"/>
                <w:u w:val="none"/>
              </w:rPr>
              <w:t xml:space="preserve"> + </w:t>
            </w:r>
            <w:r>
              <w:rPr>
                <w:rFonts w:cs="Tahoma"/>
                <w:sz w:val="16"/>
              </w:rPr>
              <w:t>Σ</w:t>
            </w:r>
            <w:r>
              <w:rPr>
                <w:rStyle w:val="DeltaViewInsertion"/>
                <w:color w:val="auto"/>
                <w:kern w:val="2"/>
                <w:sz w:val="16"/>
                <w:u w:val="none"/>
                <w:vertAlign w:val="superscript"/>
              </w:rPr>
              <w:t>t</w:t>
            </w:r>
            <w:r>
              <w:rPr>
                <w:rStyle w:val="DeltaViewInsertion"/>
                <w:color w:val="auto"/>
                <w:kern w:val="2"/>
                <w:sz w:val="16"/>
                <w:u w:val="none"/>
              </w:rPr>
              <w:t xml:space="preserve"> QSIV</w:t>
            </w:r>
            <w:r>
              <w:rPr>
                <w:rStyle w:val="DeltaViewInsertion"/>
                <w:color w:val="auto"/>
                <w:kern w:val="2"/>
                <w:sz w:val="16"/>
                <w:u w:val="none"/>
                <w:vertAlign w:val="superscript"/>
              </w:rPr>
              <w:t>t</w:t>
            </w:r>
            <w:r>
              <w:rPr>
                <w:rStyle w:val="DeltaViewInsertion"/>
                <w:color w:val="auto"/>
                <w:kern w:val="2"/>
                <w:sz w:val="16"/>
                <w:u w:val="none"/>
                <w:vertAlign w:val="subscript"/>
              </w:rPr>
              <w:t>j</w:t>
            </w:r>
            <w:r>
              <w:rPr>
                <w:rStyle w:val="DeltaViewInsertion"/>
                <w:color w:val="auto"/>
                <w:kern w:val="2"/>
                <w:sz w:val="16"/>
                <w:u w:val="none"/>
              </w:rPr>
              <w:t xml:space="preserve"> +  QSDC</w:t>
            </w:r>
            <w:r>
              <w:rPr>
                <w:rStyle w:val="DeltaViewInsertion"/>
                <w:color w:val="auto"/>
                <w:kern w:val="2"/>
                <w:sz w:val="16"/>
                <w:u w:val="none"/>
                <w:vertAlign w:val="subscript"/>
              </w:rPr>
              <w:t>j</w:t>
            </w:r>
            <w:r>
              <w:rPr>
                <w:rStyle w:val="DeltaViewInsertion"/>
                <w:color w:val="auto"/>
                <w:kern w:val="2"/>
                <w:sz w:val="16"/>
                <w:u w:val="none"/>
              </w:rPr>
              <w:t xml:space="preserve"> + QBDC</w:t>
            </w:r>
            <w:r>
              <w:rPr>
                <w:rStyle w:val="DeltaViewInsertion"/>
                <w:color w:val="auto"/>
                <w:kern w:val="2"/>
                <w:sz w:val="16"/>
                <w:u w:val="none"/>
                <w:vertAlign w:val="subscript"/>
              </w:rPr>
              <w:t>j</w:t>
            </w:r>
            <w:r>
              <w:rPr>
                <w:rStyle w:val="DeltaViewInsertion"/>
                <w:color w:val="auto"/>
                <w:kern w:val="2"/>
                <w:sz w:val="16"/>
                <w:u w:val="none"/>
              </w:rPr>
              <w:t xml:space="preserve"> </w:t>
            </w:r>
            <w:r>
              <w:rPr>
                <w:sz w:val="16"/>
              </w:rPr>
              <w:t>}</w:t>
            </w:r>
            <w:r w:rsidR="00ED2809" w:rsidRPr="00C521EF">
              <w:rPr>
                <w:sz w:val="14"/>
                <w:szCs w:val="14"/>
              </w:rPr>
              <w:t xml:space="preserve"> + </w:t>
            </w:r>
            <w:r w:rsidR="00ED2809" w:rsidRPr="00C521EF">
              <w:rPr>
                <w:rFonts w:cs="Tahoma"/>
                <w:sz w:val="14"/>
                <w:szCs w:val="14"/>
              </w:rPr>
              <w:t>Σ</w:t>
            </w:r>
            <w:r w:rsidR="00ED2809" w:rsidRPr="00C521EF">
              <w:rPr>
                <w:rStyle w:val="DeltaViewInsertion"/>
                <w:color w:val="auto"/>
                <w:kern w:val="2"/>
                <w:sz w:val="14"/>
                <w:szCs w:val="14"/>
                <w:u w:val="none"/>
                <w:vertAlign w:val="superscript"/>
              </w:rPr>
              <w:t>J</w:t>
            </w:r>
            <w:r w:rsidR="00ED2809" w:rsidRPr="00C521EF">
              <w:rPr>
                <w:sz w:val="14"/>
                <w:szCs w:val="14"/>
              </w:rPr>
              <w:t xml:space="preserve"> {VGB</w:t>
            </w:r>
            <w:r w:rsidR="00ED2809" w:rsidRPr="00C521EF">
              <w:rPr>
                <w:sz w:val="14"/>
                <w:szCs w:val="14"/>
                <w:vertAlign w:val="subscript"/>
              </w:rPr>
              <w:t>j</w:t>
            </w:r>
            <w:r w:rsidR="00ED2809" w:rsidRPr="00C521EF">
              <w:rPr>
                <w:sz w:val="14"/>
                <w:szCs w:val="14"/>
                <w:vertAlign w:val="superscript"/>
              </w:rPr>
              <w:t>J</w:t>
            </w:r>
            <w:r w:rsidR="00ED2809" w:rsidRPr="00C521EF">
              <w:rPr>
                <w:sz w:val="14"/>
                <w:szCs w:val="14"/>
              </w:rPr>
              <w:t>} + {RRAUSB</w:t>
            </w:r>
            <w:r w:rsidR="00ED2809" w:rsidRPr="00C521EF">
              <w:rPr>
                <w:sz w:val="14"/>
                <w:szCs w:val="14"/>
                <w:vertAlign w:val="subscript"/>
              </w:rPr>
              <w:t>j</w:t>
            </w:r>
            <w:r w:rsidR="00ED2809" w:rsidRPr="00C521EF">
              <w:rPr>
                <w:sz w:val="14"/>
                <w:szCs w:val="14"/>
              </w:rPr>
              <w:t>}</w:t>
            </w:r>
          </w:p>
          <w:p w14:paraId="7B6A6680" w14:textId="77777777" w:rsidR="00FF5764" w:rsidRDefault="00FF5764">
            <w:pPr>
              <w:pStyle w:val="Table10pt"/>
              <w:keepLines w:val="0"/>
              <w:ind w:left="567"/>
            </w:pPr>
          </w:p>
          <w:p w14:paraId="27017123" w14:textId="7934D8B4" w:rsidR="00844D25" w:rsidRDefault="00BA4A00">
            <w:pPr>
              <w:pStyle w:val="Table10pt"/>
              <w:keepLines w:val="0"/>
              <w:ind w:left="567"/>
            </w:pPr>
            <w:r>
              <w:t xml:space="preserve">where </w:t>
            </w:r>
          </w:p>
          <w:p w14:paraId="7D5E22A1" w14:textId="77777777" w:rsidR="00844D25" w:rsidRDefault="00BA4A00">
            <w:pPr>
              <w:pStyle w:val="Table10pt"/>
              <w:keepLines w:val="0"/>
              <w:ind w:left="1188" w:hanging="360"/>
            </w:pPr>
            <w:r>
              <w:t>Σ</w:t>
            </w:r>
            <w:r>
              <w:rPr>
                <w:vertAlign w:val="subscript"/>
              </w:rPr>
              <w:t>i</w:t>
            </w:r>
            <w:r>
              <w:t xml:space="preserve"> represents the sum over all BM Units;</w:t>
            </w:r>
          </w:p>
          <w:p w14:paraId="1F636F4E" w14:textId="77777777" w:rsidR="00844D25" w:rsidRDefault="00BA4A00">
            <w:pPr>
              <w:pStyle w:val="Table10pt"/>
              <w:keepLines w:val="0"/>
              <w:ind w:left="1188" w:hanging="360"/>
            </w:pPr>
            <w:r>
              <w:t>Σ</w:t>
            </w:r>
            <w:r>
              <w:rPr>
                <w:vertAlign w:val="superscript"/>
              </w:rPr>
              <w:t>k</w:t>
            </w:r>
            <w:r>
              <w:t xml:space="preserve"> represents the sum over all Acceptances;</w:t>
            </w:r>
          </w:p>
          <w:p w14:paraId="44B1BDB5" w14:textId="77777777" w:rsidR="00844D25" w:rsidRDefault="00BA4A00">
            <w:pPr>
              <w:pStyle w:val="Table10pt"/>
              <w:keepLines w:val="0"/>
              <w:ind w:left="1188" w:hanging="360"/>
            </w:pPr>
            <w:r>
              <w:t>Σ</w:t>
            </w:r>
            <w:r>
              <w:rPr>
                <w:vertAlign w:val="superscript"/>
              </w:rPr>
              <w:t>n</w:t>
            </w:r>
            <w:r>
              <w:t xml:space="preserve"> represents the sum over those Accepted Offers that are not De Minimis Tagged and not Arbitrage Tagged Offers and not NIV Tagged Offers and not PAR Tagged Offers;</w:t>
            </w:r>
          </w:p>
          <w:p w14:paraId="71C78F55" w14:textId="77777777" w:rsidR="00844D25" w:rsidRDefault="00BA4A00">
            <w:pPr>
              <w:pStyle w:val="Table10pt"/>
              <w:keepLines w:val="0"/>
              <w:ind w:left="1188" w:hanging="360"/>
              <w:rPr>
                <w:sz w:val="24"/>
              </w:rPr>
            </w:pPr>
            <w:r>
              <w:rPr>
                <w:rFonts w:cs="Tahoma"/>
              </w:rPr>
              <w:t>Σ</w:t>
            </w:r>
            <w:r>
              <w:rPr>
                <w:rStyle w:val="DeltaViewInsertion"/>
                <w:color w:val="auto"/>
                <w:kern w:val="2"/>
                <w:u w:val="none"/>
                <w:vertAlign w:val="superscript"/>
              </w:rPr>
              <w:t>t</w:t>
            </w:r>
            <w:r>
              <w:rPr>
                <w:rStyle w:val="DeltaViewInsertion"/>
                <w:color w:val="auto"/>
                <w:kern w:val="2"/>
                <w:u w:val="none"/>
              </w:rPr>
              <w:t xml:space="preserve"> represents the sum over all STOR actions</w:t>
            </w:r>
          </w:p>
          <w:p w14:paraId="0FD2B421" w14:textId="77777777" w:rsidR="00844D25" w:rsidRDefault="00BA4A00">
            <w:pPr>
              <w:pStyle w:val="Table10pt"/>
              <w:keepLines w:val="0"/>
              <w:ind w:left="1188" w:hanging="360"/>
            </w:pPr>
            <w:r>
              <w:t>PO</w:t>
            </w:r>
            <w:r>
              <w:rPr>
                <w:vertAlign w:val="superscript"/>
              </w:rPr>
              <w:t>n</w:t>
            </w:r>
            <w:r>
              <w:rPr>
                <w:vertAlign w:val="subscript"/>
              </w:rPr>
              <w:t>ij</w:t>
            </w:r>
            <w:r>
              <w:t xml:space="preserve"> is the Price for the Offer acceptance n, for BM Unit i and Settlement Period j (which may be the Replacement Price);</w:t>
            </w:r>
          </w:p>
          <w:p w14:paraId="21552065" w14:textId="77777777" w:rsidR="00844D25" w:rsidRDefault="00BA4A00">
            <w:pPr>
              <w:pStyle w:val="Table10pt"/>
              <w:keepLines w:val="0"/>
              <w:ind w:left="1188" w:hanging="360"/>
            </w:pPr>
            <w:r>
              <w:t>Σ</w:t>
            </w:r>
            <w:r>
              <w:rPr>
                <w:vertAlign w:val="superscript"/>
              </w:rPr>
              <w:t>m</w:t>
            </w:r>
            <w:r>
              <w:t xml:space="preserve"> represents the sum over those Balancing Services Adjustment Buy Actions that are not De Minimis Tagged and not Arbitrage Tagged Actions and not NIV Tagged Actions and not PAR Tagged Actions;</w:t>
            </w:r>
          </w:p>
          <w:p w14:paraId="0889F08A" w14:textId="77777777" w:rsidR="00FF5764" w:rsidRPr="00FF5764" w:rsidRDefault="00FF5764" w:rsidP="00FF5764">
            <w:pPr>
              <w:spacing w:before="40" w:after="40"/>
              <w:ind w:left="1188" w:right="57" w:hanging="360"/>
              <w:jc w:val="left"/>
              <w:rPr>
                <w:sz w:val="20"/>
              </w:rPr>
            </w:pPr>
            <w:r w:rsidRPr="00FF5764">
              <w:rPr>
                <w:rFonts w:cs="Tahoma"/>
                <w:sz w:val="20"/>
              </w:rPr>
              <w:t>Σ</w:t>
            </w:r>
            <w:r w:rsidRPr="00FF5764">
              <w:rPr>
                <w:kern w:val="2"/>
                <w:sz w:val="20"/>
                <w:vertAlign w:val="superscript"/>
              </w:rPr>
              <w:t>J</w:t>
            </w:r>
            <w:r w:rsidRPr="00FF5764">
              <w:rPr>
                <w:rFonts w:ascii="Cambria" w:hAnsi="Cambria" w:cs="Cambria"/>
                <w:sz w:val="20"/>
              </w:rPr>
              <w:t xml:space="preserve"> represents the sum over all Quarter Hour Volume GB Need Met in the Final Ranked Set of System Buy Actions; and</w:t>
            </w:r>
          </w:p>
          <w:p w14:paraId="59C88454" w14:textId="77777777" w:rsidR="00844D25" w:rsidRDefault="00BA4A00">
            <w:pPr>
              <w:pStyle w:val="Table10pt"/>
              <w:keepLines w:val="0"/>
              <w:ind w:left="1188" w:hanging="360"/>
            </w:pPr>
            <w:r>
              <w:t>BSAP</w:t>
            </w:r>
            <w:r>
              <w:rPr>
                <w:vertAlign w:val="superscript"/>
              </w:rPr>
              <w:t>m</w:t>
            </w:r>
            <w:r>
              <w:rPr>
                <w:vertAlign w:val="subscript"/>
              </w:rPr>
              <w:t>j</w:t>
            </w:r>
            <w:r>
              <w:t xml:space="preserve"> is the Price for the Balancing Services Adjustment Buy Action m for Settlement Period j (which may be the Replacement Price);</w:t>
            </w:r>
          </w:p>
          <w:p w14:paraId="7C8968D9" w14:textId="77777777" w:rsidR="00844D25" w:rsidRDefault="00BA4A00">
            <w:pPr>
              <w:pStyle w:val="Table10pt"/>
              <w:keepLines w:val="0"/>
              <w:ind w:left="1188" w:hanging="360"/>
            </w:pPr>
            <w:r>
              <w:t>BPA</w:t>
            </w:r>
            <w:r>
              <w:rPr>
                <w:vertAlign w:val="subscript"/>
              </w:rPr>
              <w:t>j</w:t>
            </w:r>
            <w:r>
              <w:t xml:space="preserve"> is the Buy-Price Price Adjustment; and</w:t>
            </w:r>
          </w:p>
          <w:p w14:paraId="3E8840F9" w14:textId="77777777" w:rsidR="00844D25" w:rsidRDefault="00BA4A00">
            <w:pPr>
              <w:pStyle w:val="Table10pt"/>
              <w:keepLines w:val="0"/>
              <w:ind w:left="1188" w:hanging="360"/>
            </w:pPr>
            <w:r>
              <w:t>The System Sell Price SSP</w:t>
            </w:r>
            <w:r>
              <w:rPr>
                <w:vertAlign w:val="subscript"/>
              </w:rPr>
              <w:t>j</w:t>
            </w:r>
            <w:r>
              <w:t xml:space="preserve"> = SBP</w:t>
            </w:r>
            <w:r>
              <w:rPr>
                <w:vertAlign w:val="subscript"/>
              </w:rPr>
              <w:t>j</w:t>
            </w:r>
            <w:r>
              <w:t>.</w:t>
            </w:r>
          </w:p>
          <w:p w14:paraId="0C3158EB" w14:textId="77777777" w:rsidR="00844D25" w:rsidRDefault="00844D25">
            <w:pPr>
              <w:pStyle w:val="Table10pt"/>
              <w:keepLines w:val="0"/>
              <w:ind w:left="1188" w:hanging="360"/>
            </w:pPr>
          </w:p>
        </w:tc>
      </w:tr>
      <w:tr w:rsidR="00844D25" w14:paraId="4EF7A991" w14:textId="77777777">
        <w:tc>
          <w:tcPr>
            <w:tcW w:w="5000" w:type="pct"/>
            <w:tcBorders>
              <w:top w:val="single" w:sz="4" w:space="0" w:color="auto"/>
              <w:left w:val="single" w:sz="4" w:space="0" w:color="auto"/>
              <w:bottom w:val="single" w:sz="4" w:space="0" w:color="auto"/>
              <w:right w:val="single" w:sz="4" w:space="0" w:color="auto"/>
            </w:tcBorders>
          </w:tcPr>
          <w:p w14:paraId="3EFF27EA" w14:textId="77777777" w:rsidR="00844D25" w:rsidRDefault="00BA4A00">
            <w:pPr>
              <w:pStyle w:val="ListBullet"/>
              <w:ind w:left="0" w:firstLine="0"/>
              <w:rPr>
                <w:sz w:val="20"/>
              </w:rPr>
            </w:pPr>
            <w:r>
              <w:rPr>
                <w:sz w:val="20"/>
              </w:rPr>
              <w:t>16. The remaining offers and bid volumes shall be used in the calculation of the System Sell Price (SSP</w:t>
            </w:r>
            <w:r>
              <w:rPr>
                <w:sz w:val="20"/>
                <w:vertAlign w:val="subscript"/>
              </w:rPr>
              <w:t>j</w:t>
            </w:r>
            <w:r>
              <w:rPr>
                <w:sz w:val="20"/>
              </w:rPr>
              <w:t>) as follows:</w:t>
            </w:r>
          </w:p>
          <w:p w14:paraId="5DAB000B" w14:textId="77777777" w:rsidR="00844D25" w:rsidRDefault="00BA4A00">
            <w:pPr>
              <w:pStyle w:val="FrontPageNormal"/>
              <w:keepLines w:val="0"/>
              <w:rPr>
                <w:sz w:val="20"/>
              </w:rPr>
            </w:pPr>
            <w:r>
              <w:rPr>
                <w:sz w:val="20"/>
              </w:rPr>
              <w:t>In respect of each Settlement Period,</w:t>
            </w:r>
          </w:p>
          <w:p w14:paraId="042D7D24" w14:textId="77777777" w:rsidR="00844D25" w:rsidRDefault="00BA4A00">
            <w:pPr>
              <w:pStyle w:val="FrontPageNormal"/>
              <w:keepLines w:val="0"/>
              <w:ind w:left="426"/>
              <w:rPr>
                <w:sz w:val="20"/>
              </w:rPr>
            </w:pPr>
            <w:r>
              <w:rPr>
                <w:sz w:val="20"/>
              </w:rPr>
              <w:t xml:space="preserve">if the Net Imbalance Volume is </w:t>
            </w:r>
            <w:r>
              <w:rPr>
                <w:bCs/>
                <w:sz w:val="20"/>
              </w:rPr>
              <w:t>not equal to zero and is a negative number, and</w:t>
            </w:r>
          </w:p>
          <w:p w14:paraId="60268B11" w14:textId="16979A59" w:rsidR="00844D25" w:rsidRDefault="00BA4A00">
            <w:pPr>
              <w:pStyle w:val="FrontPageNormal"/>
              <w:keepLines w:val="0"/>
              <w:ind w:left="426"/>
              <w:rPr>
                <w:sz w:val="20"/>
              </w:rPr>
            </w:pPr>
            <w:r>
              <w:rPr>
                <w:sz w:val="20"/>
              </w:rPr>
              <w:t>{</w:t>
            </w:r>
            <w:r>
              <w:rPr>
                <w:rFonts w:cs="Tahoma"/>
                <w:sz w:val="20"/>
              </w:rPr>
              <w:t>Σ</w:t>
            </w:r>
            <w:r>
              <w:rPr>
                <w:sz w:val="20"/>
                <w:vertAlign w:val="subscript"/>
              </w:rPr>
              <w:t>i</w:t>
            </w:r>
            <w:r>
              <w:rPr>
                <w:rFonts w:cs="Tahoma"/>
                <w:sz w:val="20"/>
              </w:rPr>
              <w:t>Σ</w:t>
            </w:r>
            <w:r>
              <w:rPr>
                <w:sz w:val="20"/>
                <w:vertAlign w:val="superscript"/>
              </w:rPr>
              <w:t>n</w:t>
            </w:r>
            <w:r>
              <w:rPr>
                <w:rFonts w:cs="Tahoma"/>
                <w:sz w:val="20"/>
              </w:rPr>
              <w:t>Σ</w:t>
            </w:r>
            <w:r>
              <w:rPr>
                <w:rStyle w:val="DeltaViewInsertion"/>
                <w:color w:val="auto"/>
                <w:kern w:val="2"/>
                <w:sz w:val="20"/>
                <w:u w:val="none"/>
                <w:vertAlign w:val="superscript"/>
              </w:rPr>
              <w:t>k</w:t>
            </w:r>
            <w:r>
              <w:rPr>
                <w:kern w:val="2"/>
                <w:sz w:val="20"/>
              </w:rPr>
              <w:t xml:space="preserve"> {</w:t>
            </w:r>
            <w:r>
              <w:rPr>
                <w:rStyle w:val="DeltaViewInsertion"/>
                <w:color w:val="auto"/>
                <w:kern w:val="2"/>
                <w:sz w:val="20"/>
                <w:u w:val="none"/>
              </w:rPr>
              <w:t>QAB</w:t>
            </w:r>
            <w:r>
              <w:rPr>
                <w:rStyle w:val="DeltaViewInsertion"/>
                <w:color w:val="auto"/>
                <w:kern w:val="2"/>
                <w:sz w:val="20"/>
                <w:u w:val="none"/>
                <w:vertAlign w:val="superscript"/>
              </w:rPr>
              <w:t>kn</w:t>
            </w:r>
            <w:r>
              <w:rPr>
                <w:rStyle w:val="DeltaViewInsertion"/>
                <w:color w:val="auto"/>
                <w:kern w:val="2"/>
                <w:sz w:val="20"/>
                <w:u w:val="none"/>
                <w:vertAlign w:val="subscript"/>
              </w:rPr>
              <w:t>ij</w:t>
            </w:r>
            <w:r>
              <w:rPr>
                <w:kern w:val="2"/>
                <w:sz w:val="20"/>
              </w:rPr>
              <w:t xml:space="preserve"> * TLM</w:t>
            </w:r>
            <w:r>
              <w:rPr>
                <w:kern w:val="2"/>
                <w:sz w:val="20"/>
                <w:vertAlign w:val="subscript"/>
              </w:rPr>
              <w:t>ij</w:t>
            </w:r>
            <w:r>
              <w:rPr>
                <w:kern w:val="2"/>
                <w:sz w:val="20"/>
              </w:rPr>
              <w:t xml:space="preserve">} + </w:t>
            </w:r>
            <w:r>
              <w:rPr>
                <w:rFonts w:cs="Tahoma"/>
                <w:sz w:val="20"/>
              </w:rPr>
              <w:t>Σ</w:t>
            </w:r>
            <w:r>
              <w:rPr>
                <w:rStyle w:val="DeltaViewInsertion"/>
                <w:color w:val="auto"/>
                <w:kern w:val="2"/>
                <w:sz w:val="20"/>
                <w:u w:val="none"/>
                <w:vertAlign w:val="superscript"/>
              </w:rPr>
              <w:t>m</w:t>
            </w:r>
            <w:r>
              <w:rPr>
                <w:rStyle w:val="DeltaViewInsertion"/>
                <w:color w:val="auto"/>
                <w:kern w:val="2"/>
                <w:sz w:val="20"/>
                <w:u w:val="none"/>
              </w:rPr>
              <w:t xml:space="preserve"> {QBSAS</w:t>
            </w:r>
            <w:r>
              <w:rPr>
                <w:rStyle w:val="DeltaViewInsertion"/>
                <w:color w:val="auto"/>
                <w:kern w:val="2"/>
                <w:sz w:val="20"/>
                <w:u w:val="none"/>
                <w:vertAlign w:val="superscript"/>
              </w:rPr>
              <w:t>m</w:t>
            </w:r>
            <w:r>
              <w:rPr>
                <w:rStyle w:val="DeltaViewInsertion"/>
                <w:color w:val="auto"/>
                <w:kern w:val="2"/>
                <w:sz w:val="20"/>
                <w:u w:val="none"/>
                <w:vertAlign w:val="subscript"/>
              </w:rPr>
              <w:t>j</w:t>
            </w:r>
            <w:r>
              <w:rPr>
                <w:rStyle w:val="DeltaViewInsertion"/>
                <w:color w:val="auto"/>
                <w:kern w:val="2"/>
                <w:sz w:val="20"/>
                <w:u w:val="none"/>
              </w:rPr>
              <w:t>}</w:t>
            </w:r>
            <w:r w:rsidR="00BE0106" w:rsidRPr="00DE6BE7">
              <w:rPr>
                <w:rStyle w:val="DeltaViewInsertion"/>
                <w:color w:val="auto"/>
                <w:kern w:val="2"/>
                <w:sz w:val="20"/>
                <w:u w:val="none"/>
              </w:rPr>
              <w:t xml:space="preserve"> </w:t>
            </w:r>
            <w:r w:rsidR="00BE0106" w:rsidRPr="00DE6BE7">
              <w:rPr>
                <w:bCs/>
                <w:sz w:val="20"/>
              </w:rPr>
              <w:t xml:space="preserve">+ </w:t>
            </w:r>
            <w:r w:rsidR="00BE0106" w:rsidRPr="00DE6BE7">
              <w:rPr>
                <w:rFonts w:cs="Tahoma"/>
                <w:sz w:val="20"/>
              </w:rPr>
              <w:t>Σ</w:t>
            </w:r>
            <w:r w:rsidR="00BE0106" w:rsidRPr="00DE6BE7">
              <w:rPr>
                <w:rStyle w:val="DeltaViewInsertion"/>
                <w:color w:val="auto"/>
                <w:kern w:val="2"/>
                <w:sz w:val="20"/>
                <w:u w:val="none"/>
                <w:vertAlign w:val="superscript"/>
              </w:rPr>
              <w:t>J</w:t>
            </w:r>
            <w:r w:rsidR="00BE0106" w:rsidRPr="00DE6BE7">
              <w:rPr>
                <w:sz w:val="20"/>
              </w:rPr>
              <w:t xml:space="preserve"> {VGB</w:t>
            </w:r>
            <w:r w:rsidR="00BE0106" w:rsidRPr="00DE6BE7">
              <w:rPr>
                <w:sz w:val="20"/>
                <w:vertAlign w:val="subscript"/>
              </w:rPr>
              <w:t>j</w:t>
            </w:r>
            <w:r w:rsidR="00BE0106" w:rsidRPr="00DE6BE7">
              <w:rPr>
                <w:sz w:val="20"/>
                <w:vertAlign w:val="superscript"/>
              </w:rPr>
              <w:t>J</w:t>
            </w:r>
            <w:r w:rsidR="00BE0106" w:rsidRPr="00DE6BE7">
              <w:rPr>
                <w:sz w:val="20"/>
              </w:rPr>
              <w:t>} + {RRAUSB</w:t>
            </w:r>
            <w:r w:rsidR="00BE0106" w:rsidRPr="00DE6BE7">
              <w:rPr>
                <w:sz w:val="20"/>
                <w:vertAlign w:val="subscript"/>
              </w:rPr>
              <w:t>j</w:t>
            </w:r>
            <w:r w:rsidR="00BE0106" w:rsidRPr="00DE6BE7">
              <w:rPr>
                <w:sz w:val="20"/>
              </w:rPr>
              <w:t>}</w:t>
            </w:r>
            <w:r>
              <w:rPr>
                <w:bCs/>
                <w:sz w:val="20"/>
              </w:rPr>
              <w:t xml:space="preserve"> is not equal to zero,</w:t>
            </w:r>
          </w:p>
          <w:p w14:paraId="41B205D5" w14:textId="7E350AE4" w:rsidR="00844D25" w:rsidRDefault="00BA4A00">
            <w:pPr>
              <w:pStyle w:val="FrontPageNormal"/>
              <w:keepLines w:val="0"/>
              <w:rPr>
                <w:sz w:val="20"/>
              </w:rPr>
            </w:pPr>
            <w:r>
              <w:rPr>
                <w:sz w:val="20"/>
              </w:rPr>
              <w:t xml:space="preserve">then </w:t>
            </w:r>
            <w:r>
              <w:rPr>
                <w:bCs/>
                <w:sz w:val="20"/>
              </w:rPr>
              <w:t>the</w:t>
            </w:r>
            <w:r>
              <w:rPr>
                <w:sz w:val="20"/>
              </w:rPr>
              <w:t xml:space="preserve"> System Sell Price will be determined as follows:</w:t>
            </w:r>
          </w:p>
          <w:p w14:paraId="1BABE8A0" w14:textId="77777777" w:rsidR="00BE0106" w:rsidRPr="00BE0106" w:rsidRDefault="00BE0106" w:rsidP="00BE0106">
            <w:pPr>
              <w:tabs>
                <w:tab w:val="center" w:pos="3798"/>
                <w:tab w:val="left" w:pos="6138"/>
              </w:tabs>
              <w:spacing w:after="40"/>
              <w:ind w:left="1418" w:hanging="567"/>
              <w:jc w:val="left"/>
              <w:rPr>
                <w:sz w:val="16"/>
              </w:rPr>
            </w:pPr>
            <w:r w:rsidRPr="00BE0106">
              <w:rPr>
                <w:sz w:val="16"/>
              </w:rPr>
              <w:t>SSP</w:t>
            </w:r>
            <w:r w:rsidRPr="00BE0106">
              <w:rPr>
                <w:sz w:val="16"/>
                <w:vertAlign w:val="subscript"/>
              </w:rPr>
              <w:t>j</w:t>
            </w:r>
            <w:r w:rsidRPr="00BE0106">
              <w:rPr>
                <w:sz w:val="16"/>
              </w:rPr>
              <w:t xml:space="preserve"> =   {SPA</w:t>
            </w:r>
            <w:r w:rsidRPr="00BE0106">
              <w:rPr>
                <w:sz w:val="16"/>
                <w:vertAlign w:val="subscript"/>
              </w:rPr>
              <w:t>j</w:t>
            </w:r>
            <w:r w:rsidRPr="00BE0106">
              <w:rPr>
                <w:sz w:val="16"/>
              </w:rPr>
              <w:t>} +</w:t>
            </w:r>
          </w:p>
          <w:p w14:paraId="2D0813CC" w14:textId="77777777" w:rsidR="00BE0106" w:rsidRPr="00BE0106" w:rsidRDefault="00BE0106" w:rsidP="00BE0106">
            <w:pPr>
              <w:tabs>
                <w:tab w:val="center" w:pos="3798"/>
                <w:tab w:val="left" w:pos="6138"/>
              </w:tabs>
              <w:spacing w:after="40"/>
              <w:ind w:left="1418" w:hanging="567"/>
              <w:jc w:val="left"/>
              <w:rPr>
                <w:sz w:val="16"/>
              </w:rPr>
            </w:pPr>
          </w:p>
          <w:p w14:paraId="761B81BC" w14:textId="7C703FEF" w:rsidR="00ED2809" w:rsidRDefault="00BE0106" w:rsidP="00BE0106">
            <w:pPr>
              <w:tabs>
                <w:tab w:val="center" w:pos="3798"/>
                <w:tab w:val="left" w:pos="6138"/>
              </w:tabs>
              <w:spacing w:after="40"/>
              <w:ind w:left="1418" w:hanging="567"/>
              <w:jc w:val="center"/>
              <w:rPr>
                <w:sz w:val="16"/>
              </w:rPr>
            </w:pPr>
            <w:r w:rsidRPr="00BE0106">
              <w:rPr>
                <w:sz w:val="16"/>
              </w:rPr>
              <w:t xml:space="preserve">          {</w:t>
            </w:r>
            <w:r w:rsidRPr="00BE0106">
              <w:rPr>
                <w:rFonts w:cs="Tahoma"/>
                <w:sz w:val="16"/>
              </w:rPr>
              <w:t>Σ</w:t>
            </w:r>
            <w:r w:rsidRPr="00BE0106">
              <w:rPr>
                <w:sz w:val="16"/>
                <w:vertAlign w:val="subscript"/>
              </w:rPr>
              <w:t>i</w:t>
            </w:r>
            <w:r w:rsidRPr="00BE0106">
              <w:rPr>
                <w:rFonts w:cs="Tahoma"/>
                <w:sz w:val="16"/>
              </w:rPr>
              <w:t>Σ</w:t>
            </w:r>
            <w:r w:rsidRPr="00BE0106">
              <w:rPr>
                <w:sz w:val="16"/>
                <w:vertAlign w:val="superscript"/>
              </w:rPr>
              <w:t>n</w:t>
            </w:r>
            <w:r w:rsidRPr="00BE0106">
              <w:rPr>
                <w:rFonts w:cs="Tahoma"/>
                <w:sz w:val="16"/>
              </w:rPr>
              <w:t>Σ</w:t>
            </w:r>
            <w:r w:rsidRPr="00BE0106">
              <w:rPr>
                <w:kern w:val="2"/>
                <w:sz w:val="16"/>
                <w:vertAlign w:val="superscript"/>
              </w:rPr>
              <w:t>k</w:t>
            </w:r>
            <w:r w:rsidRPr="00BE0106">
              <w:rPr>
                <w:kern w:val="2"/>
                <w:sz w:val="16"/>
              </w:rPr>
              <w:t xml:space="preserve"> {QAB</w:t>
            </w:r>
            <w:r w:rsidRPr="00BE0106">
              <w:rPr>
                <w:kern w:val="2"/>
                <w:sz w:val="16"/>
                <w:vertAlign w:val="superscript"/>
              </w:rPr>
              <w:t>kn</w:t>
            </w:r>
            <w:r w:rsidRPr="00BE0106">
              <w:rPr>
                <w:kern w:val="2"/>
                <w:sz w:val="16"/>
                <w:vertAlign w:val="subscript"/>
              </w:rPr>
              <w:t>ij</w:t>
            </w:r>
            <w:r w:rsidRPr="00BE0106">
              <w:rPr>
                <w:kern w:val="2"/>
                <w:sz w:val="16"/>
              </w:rPr>
              <w:t xml:space="preserve"> * PB</w:t>
            </w:r>
            <w:r w:rsidRPr="00BE0106">
              <w:rPr>
                <w:kern w:val="2"/>
                <w:sz w:val="16"/>
                <w:vertAlign w:val="superscript"/>
              </w:rPr>
              <w:t>n</w:t>
            </w:r>
            <w:r w:rsidRPr="00BE0106">
              <w:rPr>
                <w:kern w:val="2"/>
                <w:sz w:val="16"/>
                <w:vertAlign w:val="subscript"/>
              </w:rPr>
              <w:t xml:space="preserve">ij </w:t>
            </w:r>
            <w:r w:rsidRPr="00BE0106">
              <w:rPr>
                <w:kern w:val="2"/>
                <w:sz w:val="16"/>
              </w:rPr>
              <w:t>* TLM</w:t>
            </w:r>
            <w:r w:rsidRPr="00BE0106">
              <w:rPr>
                <w:kern w:val="2"/>
                <w:sz w:val="16"/>
                <w:vertAlign w:val="subscript"/>
              </w:rPr>
              <w:t>ij</w:t>
            </w:r>
            <w:r w:rsidRPr="00BE0106">
              <w:rPr>
                <w:kern w:val="2"/>
                <w:sz w:val="16"/>
              </w:rPr>
              <w:t xml:space="preserve">} + </w:t>
            </w:r>
            <w:r w:rsidRPr="00BE0106">
              <w:rPr>
                <w:rFonts w:cs="Tahoma"/>
                <w:sz w:val="16"/>
              </w:rPr>
              <w:t>Σ</w:t>
            </w:r>
            <w:r w:rsidRPr="00BE0106">
              <w:rPr>
                <w:kern w:val="2"/>
                <w:sz w:val="16"/>
                <w:vertAlign w:val="superscript"/>
              </w:rPr>
              <w:t>m</w:t>
            </w:r>
            <w:r w:rsidRPr="00BE0106">
              <w:rPr>
                <w:kern w:val="2"/>
                <w:sz w:val="16"/>
              </w:rPr>
              <w:t xml:space="preserve"> {QBSAS</w:t>
            </w:r>
            <w:r w:rsidRPr="00BE0106">
              <w:rPr>
                <w:kern w:val="2"/>
                <w:sz w:val="16"/>
                <w:vertAlign w:val="superscript"/>
              </w:rPr>
              <w:t>m</w:t>
            </w:r>
            <w:r w:rsidRPr="00BE0106">
              <w:rPr>
                <w:kern w:val="2"/>
                <w:sz w:val="16"/>
                <w:vertAlign w:val="subscript"/>
              </w:rPr>
              <w:t>j</w:t>
            </w:r>
            <w:r w:rsidRPr="00BE0106">
              <w:rPr>
                <w:sz w:val="16"/>
              </w:rPr>
              <w:t xml:space="preserve"> * BS</w:t>
            </w:r>
            <w:r w:rsidRPr="00BE0106">
              <w:rPr>
                <w:kern w:val="2"/>
                <w:sz w:val="16"/>
              </w:rPr>
              <w:t>AP</w:t>
            </w:r>
            <w:r w:rsidRPr="00BE0106">
              <w:rPr>
                <w:kern w:val="2"/>
                <w:sz w:val="16"/>
                <w:vertAlign w:val="superscript"/>
              </w:rPr>
              <w:t>m</w:t>
            </w:r>
            <w:r w:rsidRPr="00BE0106">
              <w:rPr>
                <w:kern w:val="2"/>
                <w:sz w:val="16"/>
                <w:vertAlign w:val="subscript"/>
              </w:rPr>
              <w:t>j</w:t>
            </w:r>
            <w:r w:rsidRPr="00BE0106">
              <w:rPr>
                <w:sz w:val="16"/>
              </w:rPr>
              <w:t xml:space="preserve">}} </w:t>
            </w:r>
            <w:r w:rsidRPr="00BE0106">
              <w:rPr>
                <w:sz w:val="22"/>
                <w:szCs w:val="22"/>
              </w:rPr>
              <w:t xml:space="preserve">+ </w:t>
            </w:r>
            <w:r w:rsidRPr="00BE0106">
              <w:rPr>
                <w:rFonts w:cs="Tahoma"/>
                <w:sz w:val="16"/>
              </w:rPr>
              <w:t>Σ</w:t>
            </w:r>
            <w:r w:rsidRPr="00BE0106">
              <w:rPr>
                <w:kern w:val="2"/>
                <w:sz w:val="16"/>
                <w:vertAlign w:val="superscript"/>
              </w:rPr>
              <w:t>J</w:t>
            </w:r>
            <w:r w:rsidRPr="00BE0106">
              <w:rPr>
                <w:sz w:val="22"/>
                <w:szCs w:val="22"/>
              </w:rPr>
              <w:t xml:space="preserve"> </w:t>
            </w:r>
            <w:r w:rsidRPr="00BE0106">
              <w:rPr>
                <w:sz w:val="16"/>
                <w:szCs w:val="16"/>
              </w:rPr>
              <w:t>{VGB</w:t>
            </w:r>
            <w:r w:rsidRPr="00BE0106">
              <w:rPr>
                <w:sz w:val="16"/>
                <w:szCs w:val="16"/>
                <w:vertAlign w:val="superscript"/>
              </w:rPr>
              <w:t>J</w:t>
            </w:r>
            <w:r w:rsidRPr="00BE0106">
              <w:rPr>
                <w:sz w:val="16"/>
                <w:szCs w:val="16"/>
              </w:rPr>
              <w:t xml:space="preserve"> * QHRRAP</w:t>
            </w:r>
            <w:r w:rsidRPr="00BE0106">
              <w:rPr>
                <w:sz w:val="16"/>
                <w:szCs w:val="16"/>
                <w:vertAlign w:val="superscript"/>
              </w:rPr>
              <w:t>J</w:t>
            </w:r>
            <w:r w:rsidRPr="00BE0106">
              <w:rPr>
                <w:sz w:val="16"/>
                <w:szCs w:val="16"/>
              </w:rPr>
              <w:t>} + {RRAUSB</w:t>
            </w:r>
            <w:r w:rsidRPr="00BE0106">
              <w:rPr>
                <w:sz w:val="16"/>
                <w:szCs w:val="16"/>
                <w:vertAlign w:val="subscript"/>
              </w:rPr>
              <w:t>j</w:t>
            </w:r>
            <w:r w:rsidRPr="00BE0106">
              <w:rPr>
                <w:sz w:val="16"/>
                <w:szCs w:val="16"/>
              </w:rPr>
              <w:t xml:space="preserve"> * 0}</w:t>
            </w:r>
            <w:r w:rsidRPr="00BE0106">
              <w:rPr>
                <w:sz w:val="16"/>
              </w:rPr>
              <w:t xml:space="preserve"> </w:t>
            </w:r>
          </w:p>
          <w:p w14:paraId="29EC5280" w14:textId="095C3E51" w:rsidR="00BE0106" w:rsidRPr="00BE0106" w:rsidRDefault="00BE0106" w:rsidP="00BE0106">
            <w:pPr>
              <w:tabs>
                <w:tab w:val="center" w:pos="3798"/>
                <w:tab w:val="left" w:pos="6138"/>
              </w:tabs>
              <w:spacing w:after="40"/>
              <w:ind w:left="1418" w:hanging="567"/>
              <w:jc w:val="center"/>
              <w:rPr>
                <w:sz w:val="16"/>
              </w:rPr>
            </w:pPr>
            <w:r w:rsidRPr="00BE0106">
              <w:rPr>
                <w:sz w:val="16"/>
              </w:rPr>
              <w:t>___________</w:t>
            </w:r>
            <w:r w:rsidRPr="00BE0106">
              <w:rPr>
                <w:sz w:val="16"/>
              </w:rPr>
              <w:tab/>
              <w:t>___________________________________________________________________________________</w:t>
            </w:r>
          </w:p>
          <w:p w14:paraId="6A25C6B9" w14:textId="77777777" w:rsidR="00BE0106" w:rsidRPr="00BE0106" w:rsidRDefault="00BE0106" w:rsidP="00BE0106">
            <w:pPr>
              <w:tabs>
                <w:tab w:val="center" w:pos="3798"/>
                <w:tab w:val="left" w:pos="6138"/>
              </w:tabs>
              <w:spacing w:after="40"/>
              <w:ind w:left="851"/>
              <w:jc w:val="center"/>
              <w:rPr>
                <w:sz w:val="16"/>
                <w:szCs w:val="16"/>
              </w:rPr>
            </w:pPr>
            <w:r w:rsidRPr="00BE0106">
              <w:rPr>
                <w:sz w:val="16"/>
              </w:rPr>
              <w:t>{</w:t>
            </w:r>
            <w:r w:rsidRPr="00BE0106">
              <w:rPr>
                <w:rFonts w:cs="Tahoma"/>
                <w:sz w:val="16"/>
              </w:rPr>
              <w:t>Σ</w:t>
            </w:r>
            <w:r w:rsidRPr="00BE0106">
              <w:rPr>
                <w:sz w:val="16"/>
                <w:vertAlign w:val="subscript"/>
              </w:rPr>
              <w:t>i</w:t>
            </w:r>
            <w:r w:rsidRPr="00BE0106">
              <w:rPr>
                <w:rFonts w:cs="Tahoma"/>
                <w:sz w:val="16"/>
              </w:rPr>
              <w:t>Σ</w:t>
            </w:r>
            <w:r w:rsidRPr="00BE0106">
              <w:rPr>
                <w:sz w:val="16"/>
                <w:vertAlign w:val="superscript"/>
              </w:rPr>
              <w:t>n</w:t>
            </w:r>
            <w:r w:rsidRPr="00BE0106">
              <w:rPr>
                <w:rFonts w:cs="Tahoma"/>
                <w:sz w:val="16"/>
              </w:rPr>
              <w:t>Σ</w:t>
            </w:r>
            <w:r w:rsidRPr="00BE0106">
              <w:rPr>
                <w:kern w:val="2"/>
                <w:sz w:val="16"/>
                <w:vertAlign w:val="superscript"/>
              </w:rPr>
              <w:t>k</w:t>
            </w:r>
            <w:r w:rsidRPr="00BE0106">
              <w:rPr>
                <w:kern w:val="2"/>
                <w:sz w:val="16"/>
              </w:rPr>
              <w:t xml:space="preserve"> {QAB</w:t>
            </w:r>
            <w:r w:rsidRPr="00BE0106">
              <w:rPr>
                <w:kern w:val="2"/>
                <w:sz w:val="16"/>
                <w:vertAlign w:val="superscript"/>
              </w:rPr>
              <w:t>kn</w:t>
            </w:r>
            <w:r w:rsidRPr="00BE0106">
              <w:rPr>
                <w:kern w:val="2"/>
                <w:sz w:val="16"/>
                <w:vertAlign w:val="subscript"/>
              </w:rPr>
              <w:t>ij</w:t>
            </w:r>
            <w:r w:rsidRPr="00BE0106">
              <w:rPr>
                <w:kern w:val="2"/>
                <w:sz w:val="16"/>
              </w:rPr>
              <w:t xml:space="preserve"> * TLM</w:t>
            </w:r>
            <w:r w:rsidRPr="00BE0106">
              <w:rPr>
                <w:kern w:val="2"/>
                <w:sz w:val="16"/>
                <w:vertAlign w:val="subscript"/>
              </w:rPr>
              <w:t>ij</w:t>
            </w:r>
            <w:r w:rsidRPr="00BE0106">
              <w:rPr>
                <w:kern w:val="2"/>
                <w:sz w:val="16"/>
              </w:rPr>
              <w:t xml:space="preserve">} + </w:t>
            </w:r>
            <w:r w:rsidRPr="00BE0106">
              <w:rPr>
                <w:rFonts w:cs="Tahoma"/>
                <w:sz w:val="16"/>
              </w:rPr>
              <w:t>Σ</w:t>
            </w:r>
            <w:r w:rsidRPr="00BE0106">
              <w:rPr>
                <w:kern w:val="2"/>
                <w:sz w:val="16"/>
                <w:vertAlign w:val="superscript"/>
              </w:rPr>
              <w:t>m</w:t>
            </w:r>
            <w:r w:rsidRPr="00BE0106">
              <w:rPr>
                <w:kern w:val="2"/>
                <w:sz w:val="16"/>
              </w:rPr>
              <w:t xml:space="preserve"> QBSAS</w:t>
            </w:r>
            <w:r w:rsidRPr="00BE0106">
              <w:rPr>
                <w:kern w:val="2"/>
                <w:sz w:val="16"/>
                <w:vertAlign w:val="superscript"/>
              </w:rPr>
              <w:t>m</w:t>
            </w:r>
            <w:r w:rsidRPr="00BE0106">
              <w:rPr>
                <w:kern w:val="2"/>
                <w:sz w:val="16"/>
                <w:vertAlign w:val="subscript"/>
              </w:rPr>
              <w:t>j</w:t>
            </w:r>
            <w:r w:rsidRPr="00BE0106">
              <w:rPr>
                <w:sz w:val="16"/>
              </w:rPr>
              <w:t xml:space="preserve">} </w:t>
            </w:r>
            <w:r w:rsidRPr="00BE0106">
              <w:rPr>
                <w:bCs/>
                <w:sz w:val="20"/>
              </w:rPr>
              <w:t xml:space="preserve">+ </w:t>
            </w:r>
            <w:r w:rsidRPr="00BE0106">
              <w:rPr>
                <w:rFonts w:cs="Tahoma"/>
                <w:sz w:val="16"/>
                <w:szCs w:val="16"/>
              </w:rPr>
              <w:t>Σ</w:t>
            </w:r>
            <w:r w:rsidRPr="00BE0106">
              <w:rPr>
                <w:kern w:val="2"/>
                <w:sz w:val="16"/>
                <w:szCs w:val="16"/>
                <w:vertAlign w:val="superscript"/>
              </w:rPr>
              <w:t>J</w:t>
            </w:r>
            <w:r w:rsidRPr="00BE0106">
              <w:rPr>
                <w:sz w:val="16"/>
                <w:szCs w:val="16"/>
              </w:rPr>
              <w:t xml:space="preserve"> {VGB</w:t>
            </w:r>
            <w:r w:rsidRPr="00BE0106">
              <w:rPr>
                <w:sz w:val="16"/>
                <w:szCs w:val="16"/>
                <w:vertAlign w:val="subscript"/>
              </w:rPr>
              <w:t>j</w:t>
            </w:r>
            <w:r w:rsidRPr="00BE0106">
              <w:rPr>
                <w:sz w:val="16"/>
                <w:szCs w:val="16"/>
                <w:vertAlign w:val="superscript"/>
              </w:rPr>
              <w:t>J</w:t>
            </w:r>
            <w:r w:rsidRPr="00BE0106">
              <w:rPr>
                <w:sz w:val="16"/>
                <w:szCs w:val="16"/>
              </w:rPr>
              <w:t>} + {RRAUSB</w:t>
            </w:r>
            <w:r w:rsidRPr="00BE0106">
              <w:rPr>
                <w:sz w:val="16"/>
                <w:szCs w:val="16"/>
                <w:vertAlign w:val="subscript"/>
              </w:rPr>
              <w:t>j</w:t>
            </w:r>
            <w:r w:rsidRPr="00BE0106">
              <w:rPr>
                <w:sz w:val="16"/>
                <w:szCs w:val="16"/>
              </w:rPr>
              <w:t>}</w:t>
            </w:r>
          </w:p>
          <w:p w14:paraId="306F0D7E" w14:textId="77777777" w:rsidR="00844D25" w:rsidRDefault="00844D25">
            <w:pPr>
              <w:pStyle w:val="reporttable"/>
              <w:keepNext w:val="0"/>
              <w:keepLines w:val="0"/>
              <w:rPr>
                <w:rFonts w:ascii="Times New Roman" w:hAnsi="Times New Roman"/>
                <w:sz w:val="20"/>
              </w:rPr>
            </w:pPr>
          </w:p>
          <w:p w14:paraId="2F655E96" w14:textId="77777777" w:rsidR="00844D25" w:rsidRDefault="00BA4A00">
            <w:pPr>
              <w:pStyle w:val="Table10pt"/>
              <w:keepLines w:val="0"/>
              <w:ind w:left="567"/>
            </w:pPr>
            <w:r>
              <w:t xml:space="preserve">where </w:t>
            </w:r>
          </w:p>
          <w:p w14:paraId="5EEA62BA" w14:textId="77777777" w:rsidR="00844D25" w:rsidRDefault="00BA4A00">
            <w:pPr>
              <w:pStyle w:val="Table10pt"/>
              <w:keepLines w:val="0"/>
              <w:ind w:left="1188" w:hanging="360"/>
            </w:pPr>
            <w:r>
              <w:t>Σ</w:t>
            </w:r>
            <w:r>
              <w:rPr>
                <w:vertAlign w:val="subscript"/>
              </w:rPr>
              <w:t>i</w:t>
            </w:r>
            <w:r>
              <w:t xml:space="preserve"> represents the sum over all BM Units;</w:t>
            </w:r>
          </w:p>
          <w:p w14:paraId="60DA6949" w14:textId="77777777" w:rsidR="00844D25" w:rsidRDefault="00BA4A00">
            <w:pPr>
              <w:pStyle w:val="Table10pt"/>
              <w:keepLines w:val="0"/>
              <w:ind w:left="1188" w:hanging="360"/>
            </w:pPr>
            <w:r>
              <w:lastRenderedPageBreak/>
              <w:t>Σ</w:t>
            </w:r>
            <w:r>
              <w:rPr>
                <w:vertAlign w:val="superscript"/>
              </w:rPr>
              <w:t>k</w:t>
            </w:r>
            <w:r>
              <w:t xml:space="preserve"> represents the sum over all Acceptances;</w:t>
            </w:r>
          </w:p>
          <w:p w14:paraId="36060F0E" w14:textId="77777777" w:rsidR="00844D25" w:rsidRDefault="00BA4A00">
            <w:pPr>
              <w:pStyle w:val="Table10pt"/>
              <w:keepLines w:val="0"/>
              <w:ind w:left="1188" w:hanging="360"/>
            </w:pPr>
            <w:r>
              <w:t>Σ</w:t>
            </w:r>
            <w:r>
              <w:rPr>
                <w:vertAlign w:val="superscript"/>
              </w:rPr>
              <w:t>n</w:t>
            </w:r>
            <w:r>
              <w:t xml:space="preserve"> represents the sum over those Accepted Bids that are not De Minimis Tagged and not Arbitrage Tagged Bids and not NIV Tagged Bids and not PAR Tagged Bids;</w:t>
            </w:r>
          </w:p>
          <w:p w14:paraId="217C5764" w14:textId="77777777" w:rsidR="00844D25" w:rsidRDefault="00BA4A00">
            <w:pPr>
              <w:pStyle w:val="Table10pt"/>
              <w:keepLines w:val="0"/>
              <w:ind w:left="1188" w:hanging="360"/>
            </w:pPr>
            <w:r>
              <w:t>PB</w:t>
            </w:r>
            <w:r>
              <w:rPr>
                <w:vertAlign w:val="superscript"/>
              </w:rPr>
              <w:t>n</w:t>
            </w:r>
            <w:r>
              <w:rPr>
                <w:vertAlign w:val="subscript"/>
              </w:rPr>
              <w:t xml:space="preserve">ij </w:t>
            </w:r>
            <w:r>
              <w:t>is the Price for the Bid acceptance n, for BM Unit i and Settlement Period j (which may be the Replacement Price):</w:t>
            </w:r>
          </w:p>
          <w:p w14:paraId="3A315FDC" w14:textId="77777777" w:rsidR="00844D25" w:rsidRDefault="00BA4A00">
            <w:pPr>
              <w:pStyle w:val="Table10pt"/>
              <w:keepLines w:val="0"/>
              <w:ind w:left="1188" w:hanging="360"/>
            </w:pPr>
            <w:r>
              <w:t>Σ</w:t>
            </w:r>
            <w:r>
              <w:rPr>
                <w:vertAlign w:val="superscript"/>
              </w:rPr>
              <w:t>m</w:t>
            </w:r>
            <w:r>
              <w:t xml:space="preserve"> represents the sum over those Balancing Services Adjustment Sell Actions that are not De Minimis Tagged and not Arbitrage Tagged Actions and not NIV Tagged Actions and not PAR Tagged Actions;</w:t>
            </w:r>
          </w:p>
          <w:p w14:paraId="13374E2C" w14:textId="77777777" w:rsidR="00844D25" w:rsidRDefault="00BA4A00">
            <w:pPr>
              <w:pStyle w:val="Table10pt"/>
              <w:keepLines w:val="0"/>
              <w:ind w:left="1188" w:hanging="360"/>
            </w:pPr>
            <w:r>
              <w:t>BSAP</w:t>
            </w:r>
            <w:r>
              <w:rPr>
                <w:vertAlign w:val="superscript"/>
              </w:rPr>
              <w:t>m</w:t>
            </w:r>
            <w:r>
              <w:rPr>
                <w:vertAlign w:val="subscript"/>
              </w:rPr>
              <w:t>j</w:t>
            </w:r>
            <w:r>
              <w:t xml:space="preserve"> is the Price for the Balancing Services Adjustment Buy Action m for Settlement Period j (which may be the Replacement Price);</w:t>
            </w:r>
          </w:p>
          <w:p w14:paraId="4BBE99E4" w14:textId="77777777" w:rsidR="00844D25" w:rsidRDefault="00BA4A00">
            <w:pPr>
              <w:pStyle w:val="Table10pt"/>
              <w:keepLines w:val="0"/>
              <w:ind w:left="1188" w:hanging="360"/>
            </w:pPr>
            <w:r>
              <w:t>SPA</w:t>
            </w:r>
            <w:r>
              <w:rPr>
                <w:vertAlign w:val="subscript"/>
              </w:rPr>
              <w:t>j</w:t>
            </w:r>
            <w:r>
              <w:t xml:space="preserve"> is the Sell-Price Price Adjustment; and </w:t>
            </w:r>
          </w:p>
          <w:p w14:paraId="6A22AA99" w14:textId="77777777" w:rsidR="00844D25" w:rsidRDefault="00BA4A00">
            <w:pPr>
              <w:pStyle w:val="Table10pt"/>
              <w:keepLines w:val="0"/>
              <w:ind w:left="1188" w:hanging="360"/>
            </w:pPr>
            <w:r>
              <w:t>The System Buy Price SBP</w:t>
            </w:r>
            <w:r>
              <w:rPr>
                <w:vertAlign w:val="subscript"/>
              </w:rPr>
              <w:t>j</w:t>
            </w:r>
            <w:r>
              <w:t xml:space="preserve"> = SSP</w:t>
            </w:r>
            <w:r>
              <w:rPr>
                <w:vertAlign w:val="subscript"/>
              </w:rPr>
              <w:t>j</w:t>
            </w:r>
            <w:r>
              <w:t>.</w:t>
            </w:r>
          </w:p>
        </w:tc>
      </w:tr>
      <w:tr w:rsidR="00844D25" w14:paraId="02EB8F48" w14:textId="77777777">
        <w:tc>
          <w:tcPr>
            <w:tcW w:w="5000" w:type="pct"/>
            <w:tcBorders>
              <w:top w:val="single" w:sz="4" w:space="0" w:color="auto"/>
              <w:left w:val="single" w:sz="4" w:space="0" w:color="auto"/>
              <w:bottom w:val="single" w:sz="4" w:space="0" w:color="auto"/>
              <w:right w:val="single" w:sz="4" w:space="0" w:color="auto"/>
            </w:tcBorders>
          </w:tcPr>
          <w:p w14:paraId="0E30EE6E" w14:textId="77777777" w:rsidR="00844D25" w:rsidRDefault="00844D25">
            <w:pPr>
              <w:pStyle w:val="ListBullet"/>
              <w:spacing w:after="40"/>
              <w:ind w:left="0" w:firstLine="0"/>
              <w:rPr>
                <w:sz w:val="20"/>
              </w:rPr>
            </w:pPr>
          </w:p>
          <w:p w14:paraId="0637A1C5" w14:textId="77777777" w:rsidR="00844D25" w:rsidRDefault="00BA4A00">
            <w:pPr>
              <w:pStyle w:val="ListBullet"/>
              <w:spacing w:after="40"/>
              <w:ind w:left="0" w:firstLine="0"/>
              <w:rPr>
                <w:sz w:val="20"/>
              </w:rPr>
            </w:pPr>
            <w:r>
              <w:rPr>
                <w:sz w:val="20"/>
              </w:rPr>
              <w:t>16a. If, for any Settlement Period,</w:t>
            </w:r>
          </w:p>
          <w:p w14:paraId="1F45B1B3" w14:textId="77777777" w:rsidR="00844D25" w:rsidRDefault="00844D25">
            <w:pPr>
              <w:pStyle w:val="ListBullet"/>
              <w:spacing w:after="40"/>
              <w:ind w:left="0" w:firstLine="0"/>
              <w:rPr>
                <w:sz w:val="20"/>
              </w:rPr>
            </w:pPr>
          </w:p>
          <w:p w14:paraId="4FBEDD2B" w14:textId="77777777" w:rsidR="00844D25" w:rsidRDefault="00BA4A00">
            <w:pPr>
              <w:pStyle w:val="ListBullet"/>
              <w:ind w:left="426" w:hanging="426"/>
              <w:rPr>
                <w:sz w:val="20"/>
              </w:rPr>
            </w:pPr>
            <w:r>
              <w:rPr>
                <w:sz w:val="20"/>
              </w:rPr>
              <w:tab/>
              <w:t>if the Net Imbalance Volume is equal to zero or is a positive number,</w:t>
            </w:r>
          </w:p>
          <w:p w14:paraId="68379CDA" w14:textId="40798B88" w:rsidR="00844D25" w:rsidRDefault="00BA4A00">
            <w:pPr>
              <w:pStyle w:val="ListParagraph"/>
              <w:ind w:left="0"/>
              <w:jc w:val="left"/>
              <w:rPr>
                <w:rStyle w:val="DeltaViewInsertion"/>
                <w:color w:val="auto"/>
                <w:kern w:val="2"/>
                <w:sz w:val="20"/>
                <w:u w:val="none"/>
              </w:rPr>
            </w:pPr>
            <w:r>
              <w:rPr>
                <w:sz w:val="20"/>
              </w:rPr>
              <w:tab/>
              <w:t>if {</w:t>
            </w:r>
            <w:r>
              <w:rPr>
                <w:rFonts w:cs="Tahoma"/>
                <w:sz w:val="20"/>
              </w:rPr>
              <w:t>Σ</w:t>
            </w:r>
            <w:r>
              <w:rPr>
                <w:sz w:val="20"/>
                <w:vertAlign w:val="subscript"/>
              </w:rPr>
              <w:t>i</w:t>
            </w:r>
            <w:r>
              <w:rPr>
                <w:rFonts w:cs="Tahoma"/>
                <w:sz w:val="20"/>
              </w:rPr>
              <w:t>Σ</w:t>
            </w:r>
            <w:r>
              <w:rPr>
                <w:sz w:val="20"/>
                <w:vertAlign w:val="superscript"/>
              </w:rPr>
              <w:t>n</w:t>
            </w:r>
            <w:r>
              <w:rPr>
                <w:rFonts w:cs="Tahoma"/>
                <w:sz w:val="20"/>
              </w:rPr>
              <w:t>Σ</w:t>
            </w:r>
            <w:r>
              <w:rPr>
                <w:rStyle w:val="DeltaViewInsertion"/>
                <w:color w:val="auto"/>
                <w:kern w:val="2"/>
                <w:sz w:val="20"/>
                <w:u w:val="none"/>
                <w:vertAlign w:val="superscript"/>
              </w:rPr>
              <w:t>k</w:t>
            </w:r>
            <w:r>
              <w:rPr>
                <w:kern w:val="2"/>
                <w:sz w:val="20"/>
              </w:rPr>
              <w:t xml:space="preserve"> {</w:t>
            </w:r>
            <w:r>
              <w:rPr>
                <w:rStyle w:val="DeltaViewInsertion"/>
                <w:color w:val="auto"/>
                <w:kern w:val="2"/>
                <w:sz w:val="20"/>
                <w:u w:val="none"/>
              </w:rPr>
              <w:t>QAO</w:t>
            </w:r>
            <w:r>
              <w:rPr>
                <w:rStyle w:val="DeltaViewInsertion"/>
                <w:color w:val="auto"/>
                <w:kern w:val="2"/>
                <w:sz w:val="20"/>
                <w:u w:val="none"/>
                <w:vertAlign w:val="superscript"/>
              </w:rPr>
              <w:t>kn</w:t>
            </w:r>
            <w:r>
              <w:rPr>
                <w:rStyle w:val="DeltaViewInsertion"/>
                <w:color w:val="auto"/>
                <w:kern w:val="2"/>
                <w:sz w:val="20"/>
                <w:u w:val="none"/>
                <w:vertAlign w:val="subscript"/>
              </w:rPr>
              <w:t>ij</w:t>
            </w:r>
            <w:r>
              <w:rPr>
                <w:kern w:val="2"/>
                <w:sz w:val="20"/>
              </w:rPr>
              <w:t xml:space="preserve"> * TLM</w:t>
            </w:r>
            <w:r>
              <w:rPr>
                <w:kern w:val="2"/>
                <w:sz w:val="20"/>
                <w:vertAlign w:val="subscript"/>
              </w:rPr>
              <w:t>ij</w:t>
            </w:r>
            <w:r>
              <w:rPr>
                <w:kern w:val="2"/>
                <w:sz w:val="20"/>
              </w:rPr>
              <w:t xml:space="preserve">} + </w:t>
            </w:r>
            <w:r>
              <w:rPr>
                <w:rFonts w:cs="Tahoma"/>
                <w:sz w:val="20"/>
              </w:rPr>
              <w:t>Σ</w:t>
            </w:r>
            <w:r>
              <w:rPr>
                <w:rStyle w:val="DeltaViewInsertion"/>
                <w:color w:val="auto"/>
                <w:kern w:val="2"/>
                <w:sz w:val="20"/>
                <w:u w:val="none"/>
                <w:vertAlign w:val="superscript"/>
              </w:rPr>
              <w:t>m</w:t>
            </w:r>
            <w:r>
              <w:rPr>
                <w:rStyle w:val="DeltaViewInsertion"/>
                <w:color w:val="auto"/>
                <w:kern w:val="2"/>
                <w:sz w:val="20"/>
                <w:u w:val="none"/>
              </w:rPr>
              <w:t>QBSAB</w:t>
            </w:r>
            <w:r>
              <w:rPr>
                <w:rStyle w:val="DeltaViewInsertion"/>
                <w:color w:val="auto"/>
                <w:kern w:val="2"/>
                <w:sz w:val="20"/>
                <w:u w:val="none"/>
                <w:vertAlign w:val="superscript"/>
              </w:rPr>
              <w:t>m</w:t>
            </w:r>
            <w:r>
              <w:rPr>
                <w:rStyle w:val="DeltaViewInsertion"/>
                <w:color w:val="auto"/>
                <w:kern w:val="2"/>
                <w:sz w:val="20"/>
                <w:u w:val="none"/>
                <w:vertAlign w:val="subscript"/>
              </w:rPr>
              <w:t>j</w:t>
            </w:r>
            <w:r>
              <w:rPr>
                <w:sz w:val="20"/>
              </w:rPr>
              <w:t xml:space="preserve"> + </w:t>
            </w:r>
            <w:r>
              <w:rPr>
                <w:rFonts w:cs="Tahoma"/>
                <w:sz w:val="20"/>
              </w:rPr>
              <w:t>Σ</w:t>
            </w:r>
            <w:r>
              <w:rPr>
                <w:rStyle w:val="DeltaViewInsertion"/>
                <w:color w:val="auto"/>
                <w:kern w:val="2"/>
                <w:sz w:val="20"/>
                <w:u w:val="none"/>
                <w:vertAlign w:val="superscript"/>
              </w:rPr>
              <w:t>t</w:t>
            </w:r>
            <w:r>
              <w:rPr>
                <w:rStyle w:val="DeltaViewInsertion"/>
                <w:color w:val="auto"/>
                <w:kern w:val="2"/>
                <w:sz w:val="20"/>
                <w:u w:val="none"/>
              </w:rPr>
              <w:t>QSIV</w:t>
            </w:r>
            <w:r>
              <w:rPr>
                <w:rStyle w:val="DeltaViewInsertion"/>
                <w:color w:val="auto"/>
                <w:kern w:val="2"/>
                <w:sz w:val="20"/>
                <w:u w:val="none"/>
                <w:vertAlign w:val="superscript"/>
              </w:rPr>
              <w:t>t</w:t>
            </w:r>
            <w:r>
              <w:rPr>
                <w:rStyle w:val="DeltaViewInsertion"/>
                <w:color w:val="auto"/>
                <w:kern w:val="2"/>
                <w:sz w:val="20"/>
                <w:u w:val="none"/>
              </w:rPr>
              <w:t xml:space="preserve"> + QSDC</w:t>
            </w:r>
            <w:r>
              <w:rPr>
                <w:rStyle w:val="DeltaViewInsertion"/>
                <w:color w:val="auto"/>
                <w:kern w:val="2"/>
                <w:sz w:val="20"/>
                <w:u w:val="none"/>
                <w:vertAlign w:val="subscript"/>
              </w:rPr>
              <w:t>j</w:t>
            </w:r>
            <w:r>
              <w:rPr>
                <w:rStyle w:val="DeltaViewInsertion"/>
                <w:color w:val="auto"/>
                <w:kern w:val="2"/>
                <w:sz w:val="20"/>
                <w:u w:val="none"/>
              </w:rPr>
              <w:t xml:space="preserve"> + QBDC</w:t>
            </w:r>
            <w:r>
              <w:rPr>
                <w:rStyle w:val="DeltaViewInsertion"/>
                <w:color w:val="auto"/>
                <w:kern w:val="2"/>
                <w:sz w:val="20"/>
                <w:u w:val="none"/>
                <w:vertAlign w:val="subscript"/>
              </w:rPr>
              <w:t>j</w:t>
            </w:r>
            <w:r>
              <w:rPr>
                <w:rStyle w:val="DeltaViewInsertion"/>
                <w:color w:val="auto"/>
                <w:kern w:val="2"/>
                <w:sz w:val="20"/>
                <w:u w:val="none"/>
              </w:rPr>
              <w:t>}</w:t>
            </w:r>
            <w:r w:rsidR="00BE0106" w:rsidRPr="00D73301">
              <w:rPr>
                <w:rStyle w:val="DeltaViewInsertion"/>
                <w:color w:val="auto"/>
                <w:kern w:val="2"/>
                <w:sz w:val="20"/>
                <w:u w:val="none"/>
              </w:rPr>
              <w:t xml:space="preserve"> +</w:t>
            </w:r>
            <w:r w:rsidR="00BE0106" w:rsidRPr="00D73301">
              <w:rPr>
                <w:bCs/>
                <w:sz w:val="20"/>
              </w:rPr>
              <w:t xml:space="preserve"> </w:t>
            </w:r>
            <w:r w:rsidR="00BE0106" w:rsidRPr="00D73301">
              <w:rPr>
                <w:rFonts w:cs="Tahoma"/>
                <w:sz w:val="20"/>
              </w:rPr>
              <w:t>Σ</w:t>
            </w:r>
            <w:r w:rsidR="00BE0106" w:rsidRPr="00D73301">
              <w:rPr>
                <w:rStyle w:val="DeltaViewInsertion"/>
                <w:color w:val="auto"/>
                <w:kern w:val="2"/>
                <w:sz w:val="20"/>
                <w:u w:val="none"/>
                <w:vertAlign w:val="superscript"/>
              </w:rPr>
              <w:t>J</w:t>
            </w:r>
            <w:r w:rsidR="00BE0106" w:rsidRPr="00D73301">
              <w:rPr>
                <w:sz w:val="20"/>
              </w:rPr>
              <w:t xml:space="preserve"> {VGB</w:t>
            </w:r>
            <w:r w:rsidR="00BE0106" w:rsidRPr="00D73301">
              <w:rPr>
                <w:sz w:val="20"/>
                <w:vertAlign w:val="subscript"/>
              </w:rPr>
              <w:t>j</w:t>
            </w:r>
            <w:r w:rsidR="00BE0106" w:rsidRPr="00D73301">
              <w:rPr>
                <w:sz w:val="20"/>
                <w:vertAlign w:val="superscript"/>
              </w:rPr>
              <w:t>J</w:t>
            </w:r>
            <w:r w:rsidR="00BE0106" w:rsidRPr="00D73301">
              <w:rPr>
                <w:sz w:val="20"/>
              </w:rPr>
              <w:t>} + {RRAUSB</w:t>
            </w:r>
            <w:r w:rsidR="00BE0106" w:rsidRPr="00D73301">
              <w:rPr>
                <w:sz w:val="20"/>
                <w:vertAlign w:val="subscript"/>
              </w:rPr>
              <w:t>j</w:t>
            </w:r>
            <w:r w:rsidR="00BE0106" w:rsidRPr="00D73301">
              <w:rPr>
                <w:sz w:val="20"/>
              </w:rPr>
              <w:t>}</w:t>
            </w:r>
            <w:r w:rsidR="00BE0106" w:rsidRPr="00D73301">
              <w:rPr>
                <w:rStyle w:val="DeltaViewInsertion"/>
                <w:color w:val="auto"/>
                <w:kern w:val="2"/>
                <w:sz w:val="20"/>
                <w:u w:val="none"/>
              </w:rPr>
              <w:t xml:space="preserve"> </w:t>
            </w:r>
            <w:r>
              <w:rPr>
                <w:rStyle w:val="DeltaViewInsertion"/>
                <w:color w:val="auto"/>
                <w:kern w:val="2"/>
                <w:sz w:val="20"/>
                <w:u w:val="none"/>
              </w:rPr>
              <w:t xml:space="preserve"> is equal to zero, </w:t>
            </w:r>
          </w:p>
          <w:p w14:paraId="3889360E" w14:textId="77777777" w:rsidR="00844D25" w:rsidRDefault="00BA4A00">
            <w:pPr>
              <w:pStyle w:val="ListBullet"/>
              <w:ind w:left="0" w:firstLine="0"/>
              <w:rPr>
                <w:kern w:val="2"/>
                <w:sz w:val="20"/>
              </w:rPr>
            </w:pPr>
            <w:r>
              <w:rPr>
                <w:rStyle w:val="DeltaViewInsertion"/>
                <w:color w:val="auto"/>
                <w:kern w:val="2"/>
                <w:sz w:val="20"/>
                <w:u w:val="none"/>
              </w:rPr>
              <w:tab/>
            </w:r>
            <w:r>
              <w:rPr>
                <w:rStyle w:val="DeltaViewInsertion"/>
                <w:color w:val="auto"/>
                <w:kern w:val="2"/>
                <w:sz w:val="20"/>
                <w:u w:val="none"/>
              </w:rPr>
              <w:tab/>
              <w:t>then SBP</w:t>
            </w:r>
            <w:r>
              <w:rPr>
                <w:rStyle w:val="DeltaViewInsertion"/>
                <w:color w:val="auto"/>
                <w:kern w:val="2"/>
                <w:sz w:val="20"/>
                <w:u w:val="none"/>
                <w:vertAlign w:val="subscript"/>
              </w:rPr>
              <w:t>j</w:t>
            </w:r>
            <w:r>
              <w:rPr>
                <w:rStyle w:val="DeltaViewInsertion"/>
                <w:color w:val="auto"/>
                <w:kern w:val="2"/>
                <w:sz w:val="20"/>
                <w:u w:val="none"/>
              </w:rPr>
              <w:t xml:space="preserve"> = SSP</w:t>
            </w:r>
            <w:r>
              <w:rPr>
                <w:rStyle w:val="DeltaViewInsertion"/>
                <w:color w:val="auto"/>
                <w:kern w:val="2"/>
                <w:sz w:val="20"/>
                <w:u w:val="none"/>
                <w:vertAlign w:val="subscript"/>
              </w:rPr>
              <w:t>j</w:t>
            </w:r>
            <w:r>
              <w:rPr>
                <w:rStyle w:val="DeltaViewInsertion"/>
                <w:color w:val="auto"/>
                <w:kern w:val="2"/>
                <w:sz w:val="20"/>
                <w:u w:val="none"/>
              </w:rPr>
              <w:t xml:space="preserve"> = Market Price (MP</w:t>
            </w:r>
            <w:r>
              <w:rPr>
                <w:rStyle w:val="DeltaViewInsertion"/>
                <w:color w:val="auto"/>
                <w:kern w:val="2"/>
                <w:sz w:val="20"/>
                <w:u w:val="none"/>
                <w:vertAlign w:val="subscript"/>
              </w:rPr>
              <w:t>j</w:t>
            </w:r>
            <w:r>
              <w:rPr>
                <w:rStyle w:val="DeltaViewInsertion"/>
                <w:color w:val="auto"/>
                <w:kern w:val="2"/>
                <w:sz w:val="20"/>
                <w:u w:val="none"/>
              </w:rPr>
              <w:t>)</w:t>
            </w:r>
          </w:p>
        </w:tc>
      </w:tr>
      <w:tr w:rsidR="00844D25" w14:paraId="34059DD2" w14:textId="77777777">
        <w:tc>
          <w:tcPr>
            <w:tcW w:w="5000" w:type="pct"/>
            <w:tcBorders>
              <w:top w:val="single" w:sz="4" w:space="0" w:color="auto"/>
              <w:left w:val="single" w:sz="4" w:space="0" w:color="auto"/>
              <w:bottom w:val="single" w:sz="4" w:space="0" w:color="auto"/>
              <w:right w:val="single" w:sz="4" w:space="0" w:color="auto"/>
            </w:tcBorders>
          </w:tcPr>
          <w:p w14:paraId="21E4689E" w14:textId="77777777" w:rsidR="00844D25" w:rsidRDefault="00844D25">
            <w:pPr>
              <w:pStyle w:val="ListBullet"/>
              <w:spacing w:after="40"/>
              <w:ind w:left="0" w:firstLine="0"/>
              <w:jc w:val="left"/>
              <w:rPr>
                <w:sz w:val="20"/>
              </w:rPr>
            </w:pPr>
          </w:p>
          <w:p w14:paraId="528E365D" w14:textId="77777777" w:rsidR="00844D25" w:rsidRDefault="00BA4A00">
            <w:pPr>
              <w:pStyle w:val="ListBullet"/>
              <w:spacing w:after="40"/>
              <w:ind w:left="0" w:firstLine="0"/>
              <w:rPr>
                <w:sz w:val="20"/>
              </w:rPr>
            </w:pPr>
            <w:r>
              <w:rPr>
                <w:sz w:val="20"/>
              </w:rPr>
              <w:t xml:space="preserve">16b. If, for any Settlement Period, </w:t>
            </w:r>
          </w:p>
          <w:p w14:paraId="34C86AC6" w14:textId="77777777" w:rsidR="00844D25" w:rsidRDefault="00844D25">
            <w:pPr>
              <w:pStyle w:val="ListBullet"/>
              <w:spacing w:after="40"/>
              <w:ind w:left="0" w:firstLine="0"/>
              <w:rPr>
                <w:sz w:val="20"/>
              </w:rPr>
            </w:pPr>
          </w:p>
          <w:p w14:paraId="07B4F15E" w14:textId="77777777" w:rsidR="00844D25" w:rsidRDefault="00BA4A00">
            <w:pPr>
              <w:pStyle w:val="ListBullet"/>
              <w:ind w:left="426" w:hanging="426"/>
              <w:rPr>
                <w:sz w:val="20"/>
              </w:rPr>
            </w:pPr>
            <w:r>
              <w:rPr>
                <w:sz w:val="20"/>
              </w:rPr>
              <w:t>if the Net Imbalance Volume is equal to zero or is a negative number,</w:t>
            </w:r>
          </w:p>
          <w:p w14:paraId="439C68E8" w14:textId="498F43B3" w:rsidR="00844D25" w:rsidRDefault="00BA4A00">
            <w:pPr>
              <w:pStyle w:val="ListParagraph"/>
              <w:ind w:left="851" w:hanging="851"/>
              <w:jc w:val="left"/>
              <w:rPr>
                <w:rStyle w:val="DeltaViewInsertion"/>
                <w:color w:val="auto"/>
                <w:kern w:val="2"/>
                <w:sz w:val="20"/>
                <w:u w:val="none"/>
              </w:rPr>
            </w:pPr>
            <w:r>
              <w:rPr>
                <w:sz w:val="20"/>
              </w:rPr>
              <w:t>if {</w:t>
            </w:r>
            <w:r>
              <w:rPr>
                <w:rFonts w:cs="Tahoma"/>
                <w:sz w:val="20"/>
              </w:rPr>
              <w:t>Σ</w:t>
            </w:r>
            <w:r>
              <w:rPr>
                <w:sz w:val="20"/>
                <w:vertAlign w:val="subscript"/>
              </w:rPr>
              <w:t>i</w:t>
            </w:r>
            <w:r>
              <w:rPr>
                <w:rFonts w:cs="Tahoma"/>
                <w:sz w:val="20"/>
              </w:rPr>
              <w:t>Σ</w:t>
            </w:r>
            <w:r>
              <w:rPr>
                <w:sz w:val="20"/>
                <w:vertAlign w:val="superscript"/>
              </w:rPr>
              <w:t>n</w:t>
            </w:r>
            <w:r>
              <w:rPr>
                <w:rFonts w:cs="Tahoma"/>
                <w:sz w:val="20"/>
              </w:rPr>
              <w:t>Σ</w:t>
            </w:r>
            <w:r>
              <w:rPr>
                <w:rStyle w:val="DeltaViewInsertion"/>
                <w:color w:val="auto"/>
                <w:kern w:val="2"/>
                <w:sz w:val="20"/>
                <w:u w:val="none"/>
                <w:vertAlign w:val="superscript"/>
              </w:rPr>
              <w:t>k</w:t>
            </w:r>
            <w:r>
              <w:rPr>
                <w:kern w:val="2"/>
                <w:sz w:val="20"/>
              </w:rPr>
              <w:t xml:space="preserve"> {</w:t>
            </w:r>
            <w:r>
              <w:rPr>
                <w:rStyle w:val="DeltaViewInsertion"/>
                <w:color w:val="auto"/>
                <w:kern w:val="2"/>
                <w:sz w:val="20"/>
                <w:u w:val="none"/>
              </w:rPr>
              <w:t>QAB</w:t>
            </w:r>
            <w:r>
              <w:rPr>
                <w:rStyle w:val="DeltaViewInsertion"/>
                <w:color w:val="auto"/>
                <w:kern w:val="2"/>
                <w:sz w:val="20"/>
                <w:u w:val="none"/>
                <w:vertAlign w:val="superscript"/>
              </w:rPr>
              <w:t>kn</w:t>
            </w:r>
            <w:r>
              <w:rPr>
                <w:rStyle w:val="DeltaViewInsertion"/>
                <w:color w:val="auto"/>
                <w:kern w:val="2"/>
                <w:sz w:val="20"/>
                <w:u w:val="none"/>
                <w:vertAlign w:val="subscript"/>
              </w:rPr>
              <w:t>ij</w:t>
            </w:r>
            <w:r>
              <w:rPr>
                <w:kern w:val="2"/>
                <w:sz w:val="20"/>
              </w:rPr>
              <w:t xml:space="preserve"> * TLM</w:t>
            </w:r>
            <w:r>
              <w:rPr>
                <w:kern w:val="2"/>
                <w:sz w:val="20"/>
                <w:vertAlign w:val="subscript"/>
              </w:rPr>
              <w:t>ij</w:t>
            </w:r>
            <w:r>
              <w:rPr>
                <w:kern w:val="2"/>
                <w:sz w:val="20"/>
              </w:rPr>
              <w:t xml:space="preserve">} + </w:t>
            </w:r>
            <w:r>
              <w:rPr>
                <w:rFonts w:cs="Tahoma"/>
                <w:sz w:val="20"/>
              </w:rPr>
              <w:t>Σ</w:t>
            </w:r>
            <w:r>
              <w:rPr>
                <w:rStyle w:val="DeltaViewInsertion"/>
                <w:color w:val="auto"/>
                <w:kern w:val="2"/>
                <w:sz w:val="20"/>
                <w:u w:val="none"/>
                <w:vertAlign w:val="superscript"/>
              </w:rPr>
              <w:t>m</w:t>
            </w:r>
            <w:r>
              <w:rPr>
                <w:rStyle w:val="DeltaViewInsertion"/>
                <w:color w:val="auto"/>
                <w:kern w:val="2"/>
                <w:sz w:val="20"/>
                <w:u w:val="none"/>
              </w:rPr>
              <w:t>QBSAB</w:t>
            </w:r>
            <w:r>
              <w:rPr>
                <w:rStyle w:val="DeltaViewInsertion"/>
                <w:color w:val="auto"/>
                <w:kern w:val="2"/>
                <w:sz w:val="20"/>
                <w:u w:val="none"/>
                <w:vertAlign w:val="superscript"/>
              </w:rPr>
              <w:t>m</w:t>
            </w:r>
            <w:r>
              <w:rPr>
                <w:rStyle w:val="DeltaViewInsertion"/>
                <w:color w:val="auto"/>
                <w:kern w:val="2"/>
                <w:sz w:val="20"/>
                <w:u w:val="none"/>
                <w:vertAlign w:val="subscript"/>
              </w:rPr>
              <w:t>j</w:t>
            </w:r>
            <w:r>
              <w:rPr>
                <w:rStyle w:val="DeltaViewInsertion"/>
                <w:color w:val="auto"/>
                <w:kern w:val="2"/>
                <w:sz w:val="20"/>
                <w:u w:val="none"/>
              </w:rPr>
              <w:t>}</w:t>
            </w:r>
            <w:r w:rsidR="00BE0106" w:rsidRPr="00D73301">
              <w:rPr>
                <w:bCs/>
                <w:sz w:val="20"/>
              </w:rPr>
              <w:t xml:space="preserve">+ </w:t>
            </w:r>
            <w:r w:rsidR="00BE0106" w:rsidRPr="00D73301">
              <w:rPr>
                <w:rFonts w:cs="Tahoma"/>
                <w:sz w:val="20"/>
              </w:rPr>
              <w:t>Σ</w:t>
            </w:r>
            <w:r w:rsidR="00BE0106" w:rsidRPr="00D73301">
              <w:rPr>
                <w:rStyle w:val="DeltaViewInsertion"/>
                <w:color w:val="auto"/>
                <w:kern w:val="2"/>
                <w:sz w:val="20"/>
                <w:u w:val="none"/>
                <w:vertAlign w:val="superscript"/>
              </w:rPr>
              <w:t>J</w:t>
            </w:r>
            <w:r w:rsidR="00BE0106" w:rsidRPr="00D73301">
              <w:rPr>
                <w:sz w:val="20"/>
              </w:rPr>
              <w:t xml:space="preserve"> {VGB</w:t>
            </w:r>
            <w:r w:rsidR="00BE0106" w:rsidRPr="00D73301">
              <w:rPr>
                <w:sz w:val="20"/>
                <w:vertAlign w:val="subscript"/>
              </w:rPr>
              <w:t>j</w:t>
            </w:r>
            <w:r w:rsidR="00BE0106" w:rsidRPr="00D73301">
              <w:rPr>
                <w:sz w:val="20"/>
                <w:vertAlign w:val="superscript"/>
              </w:rPr>
              <w:t>J</w:t>
            </w:r>
            <w:r w:rsidR="00BE0106" w:rsidRPr="00D73301">
              <w:rPr>
                <w:sz w:val="20"/>
              </w:rPr>
              <w:t>} + {RRAUSS</w:t>
            </w:r>
            <w:r w:rsidR="00BE0106" w:rsidRPr="00D73301">
              <w:rPr>
                <w:sz w:val="20"/>
                <w:vertAlign w:val="subscript"/>
              </w:rPr>
              <w:t>j</w:t>
            </w:r>
            <w:r w:rsidR="00BE0106" w:rsidRPr="00D73301">
              <w:rPr>
                <w:sz w:val="20"/>
              </w:rPr>
              <w:t>}</w:t>
            </w:r>
            <w:r w:rsidR="00BE0106" w:rsidRPr="00D73301">
              <w:rPr>
                <w:rStyle w:val="DeltaViewInsertion"/>
                <w:color w:val="auto"/>
                <w:kern w:val="2"/>
                <w:sz w:val="20"/>
                <w:u w:val="none"/>
              </w:rPr>
              <w:t xml:space="preserve"> </w:t>
            </w:r>
            <w:r>
              <w:rPr>
                <w:rStyle w:val="DeltaViewInsertion"/>
                <w:color w:val="auto"/>
                <w:kern w:val="2"/>
                <w:sz w:val="20"/>
                <w:u w:val="none"/>
              </w:rPr>
              <w:t xml:space="preserve"> is equal to zero, </w:t>
            </w:r>
          </w:p>
          <w:p w14:paraId="62716A3D" w14:textId="77777777" w:rsidR="00844D25" w:rsidRDefault="00BA4A00">
            <w:pPr>
              <w:pStyle w:val="ListBullet"/>
              <w:ind w:firstLine="0"/>
              <w:rPr>
                <w:kern w:val="2"/>
                <w:sz w:val="20"/>
              </w:rPr>
            </w:pPr>
            <w:r>
              <w:rPr>
                <w:rStyle w:val="DeltaViewInsertion"/>
                <w:color w:val="auto"/>
                <w:kern w:val="2"/>
                <w:sz w:val="20"/>
                <w:u w:val="none"/>
              </w:rPr>
              <w:tab/>
              <w:t>then SBP</w:t>
            </w:r>
            <w:r>
              <w:rPr>
                <w:rStyle w:val="DeltaViewInsertion"/>
                <w:color w:val="auto"/>
                <w:kern w:val="2"/>
                <w:sz w:val="20"/>
                <w:u w:val="none"/>
                <w:vertAlign w:val="subscript"/>
              </w:rPr>
              <w:t>j</w:t>
            </w:r>
            <w:r>
              <w:rPr>
                <w:rStyle w:val="DeltaViewInsertion"/>
                <w:color w:val="auto"/>
                <w:kern w:val="2"/>
                <w:sz w:val="20"/>
                <w:u w:val="none"/>
              </w:rPr>
              <w:t xml:space="preserve"> = SSP</w:t>
            </w:r>
            <w:r>
              <w:rPr>
                <w:rStyle w:val="DeltaViewInsertion"/>
                <w:color w:val="auto"/>
                <w:kern w:val="2"/>
                <w:sz w:val="20"/>
                <w:u w:val="none"/>
                <w:vertAlign w:val="subscript"/>
              </w:rPr>
              <w:t>j</w:t>
            </w:r>
            <w:r>
              <w:rPr>
                <w:rStyle w:val="DeltaViewInsertion"/>
                <w:color w:val="auto"/>
                <w:kern w:val="2"/>
                <w:sz w:val="20"/>
                <w:u w:val="none"/>
              </w:rPr>
              <w:t xml:space="preserve"> = Market Price (MP</w:t>
            </w:r>
            <w:r>
              <w:rPr>
                <w:rStyle w:val="DeltaViewInsertion"/>
                <w:color w:val="auto"/>
                <w:kern w:val="2"/>
                <w:sz w:val="20"/>
                <w:u w:val="none"/>
                <w:vertAlign w:val="subscript"/>
              </w:rPr>
              <w:t>j</w:t>
            </w:r>
            <w:r>
              <w:rPr>
                <w:rStyle w:val="DeltaViewInsertion"/>
                <w:color w:val="auto"/>
                <w:kern w:val="2"/>
                <w:sz w:val="20"/>
                <w:u w:val="none"/>
              </w:rPr>
              <w:t>)</w:t>
            </w:r>
          </w:p>
        </w:tc>
      </w:tr>
      <w:tr w:rsidR="00844D25" w14:paraId="54D9FA8E" w14:textId="77777777">
        <w:tc>
          <w:tcPr>
            <w:tcW w:w="5000" w:type="pct"/>
            <w:tcBorders>
              <w:top w:val="single" w:sz="4" w:space="0" w:color="auto"/>
              <w:left w:val="single" w:sz="4" w:space="0" w:color="auto"/>
              <w:bottom w:val="single" w:sz="4" w:space="0" w:color="auto"/>
              <w:right w:val="single" w:sz="4" w:space="0" w:color="auto"/>
            </w:tcBorders>
          </w:tcPr>
          <w:p w14:paraId="56845E33" w14:textId="77777777" w:rsidR="00844D25" w:rsidRDefault="00BA4A00">
            <w:pPr>
              <w:pStyle w:val="ListBullet"/>
              <w:spacing w:after="40"/>
              <w:ind w:left="0" w:firstLine="0"/>
              <w:jc w:val="left"/>
              <w:rPr>
                <w:sz w:val="20"/>
              </w:rPr>
            </w:pPr>
            <w:r>
              <w:rPr>
                <w:sz w:val="20"/>
              </w:rPr>
              <w:t xml:space="preserve">16c. If, for any Settlement Period, </w:t>
            </w:r>
          </w:p>
          <w:p w14:paraId="2F1EAD5C" w14:textId="77777777" w:rsidR="00844D25" w:rsidRDefault="00BA4A00">
            <w:pPr>
              <w:pStyle w:val="ListBullet"/>
              <w:ind w:left="426" w:firstLine="0"/>
              <w:rPr>
                <w:sz w:val="20"/>
              </w:rPr>
            </w:pPr>
            <w:r>
              <w:rPr>
                <w:rFonts w:cs="Tahoma"/>
                <w:sz w:val="20"/>
              </w:rPr>
              <w:t>Σ</w:t>
            </w:r>
            <w:r>
              <w:rPr>
                <w:sz w:val="20"/>
                <w:vertAlign w:val="subscript"/>
              </w:rPr>
              <w:t>s</w:t>
            </w:r>
            <w:r>
              <w:rPr>
                <w:sz w:val="20"/>
              </w:rPr>
              <w:t>QXP</w:t>
            </w:r>
            <w:r>
              <w:rPr>
                <w:sz w:val="20"/>
                <w:vertAlign w:val="subscript"/>
              </w:rPr>
              <w:t>sj</w:t>
            </w:r>
            <w:r>
              <w:rPr>
                <w:sz w:val="20"/>
              </w:rPr>
              <w:t xml:space="preserve"> = 0, </w:t>
            </w:r>
          </w:p>
          <w:p w14:paraId="46ED6C4D" w14:textId="77777777" w:rsidR="00844D25" w:rsidRDefault="00BA4A00">
            <w:pPr>
              <w:pStyle w:val="ListBullet"/>
              <w:spacing w:after="40"/>
              <w:ind w:left="425" w:firstLine="1"/>
              <w:rPr>
                <w:sz w:val="20"/>
              </w:rPr>
            </w:pPr>
            <w:r>
              <w:rPr>
                <w:sz w:val="20"/>
              </w:rPr>
              <w:t>where</w:t>
            </w:r>
          </w:p>
          <w:p w14:paraId="1D60A38F" w14:textId="77777777" w:rsidR="00844D25" w:rsidRDefault="00BA4A00">
            <w:pPr>
              <w:pStyle w:val="ListBullet"/>
              <w:spacing w:after="40"/>
              <w:ind w:left="425" w:firstLine="1"/>
              <w:rPr>
                <w:sz w:val="20"/>
              </w:rPr>
            </w:pPr>
            <w:r>
              <w:rPr>
                <w:rFonts w:cs="Tahoma"/>
                <w:sz w:val="20"/>
              </w:rPr>
              <w:t>Σ</w:t>
            </w:r>
            <w:r>
              <w:rPr>
                <w:sz w:val="20"/>
                <w:vertAlign w:val="subscript"/>
              </w:rPr>
              <w:t>s</w:t>
            </w:r>
            <w:r>
              <w:rPr>
                <w:sz w:val="20"/>
              </w:rPr>
              <w:t xml:space="preserve"> represents the sum over all Index Providers;</w:t>
            </w:r>
          </w:p>
          <w:p w14:paraId="1F6F79C5" w14:textId="77777777" w:rsidR="00844D25" w:rsidRDefault="00BA4A00">
            <w:pPr>
              <w:pStyle w:val="ListBullet"/>
              <w:spacing w:after="40"/>
              <w:ind w:left="425" w:firstLine="1"/>
              <w:rPr>
                <w:sz w:val="20"/>
              </w:rPr>
            </w:pPr>
            <w:r>
              <w:rPr>
                <w:sz w:val="20"/>
              </w:rPr>
              <w:t>QXP</w:t>
            </w:r>
            <w:r>
              <w:rPr>
                <w:sz w:val="20"/>
                <w:vertAlign w:val="subscript"/>
              </w:rPr>
              <w:t>sj</w:t>
            </w:r>
            <w:r>
              <w:rPr>
                <w:sz w:val="20"/>
              </w:rPr>
              <w:t xml:space="preserve"> is the Market Index Volume for Index Providers and Settlement Period j</w:t>
            </w:r>
          </w:p>
          <w:p w14:paraId="129F45B9" w14:textId="77777777" w:rsidR="00844D25" w:rsidRDefault="00844D25">
            <w:pPr>
              <w:pStyle w:val="ListBullet"/>
              <w:ind w:left="426" w:hanging="426"/>
              <w:rPr>
                <w:sz w:val="20"/>
              </w:rPr>
            </w:pPr>
          </w:p>
          <w:p w14:paraId="034284CE" w14:textId="77777777" w:rsidR="00844D25" w:rsidRDefault="00BA4A00">
            <w:pPr>
              <w:pStyle w:val="ListBullet"/>
              <w:ind w:left="426" w:hanging="426"/>
              <w:rPr>
                <w:sz w:val="20"/>
              </w:rPr>
            </w:pPr>
            <w:r>
              <w:rPr>
                <w:sz w:val="20"/>
              </w:rPr>
              <w:t>Then</w:t>
            </w:r>
          </w:p>
          <w:p w14:paraId="29ED87F6" w14:textId="77777777" w:rsidR="00844D25" w:rsidRDefault="00BA4A00">
            <w:pPr>
              <w:pStyle w:val="ListBullet"/>
              <w:ind w:left="426" w:firstLine="0"/>
              <w:rPr>
                <w:sz w:val="20"/>
              </w:rPr>
            </w:pPr>
            <w:r>
              <w:rPr>
                <w:sz w:val="20"/>
              </w:rPr>
              <w:t xml:space="preserve">if the Net Imbalance Volume is not equal to zero or is a positive number, </w:t>
            </w:r>
          </w:p>
          <w:p w14:paraId="1885B9E5" w14:textId="77777777" w:rsidR="00844D25" w:rsidRDefault="00BA4A00">
            <w:pPr>
              <w:pStyle w:val="ListBullet"/>
              <w:ind w:left="426" w:firstLine="425"/>
              <w:rPr>
                <w:rStyle w:val="DeltaViewInsertion"/>
                <w:color w:val="auto"/>
                <w:kern w:val="2"/>
                <w:sz w:val="20"/>
                <w:u w:val="none"/>
              </w:rPr>
            </w:pPr>
            <w:r>
              <w:rPr>
                <w:sz w:val="20"/>
              </w:rPr>
              <w:t>if {</w:t>
            </w:r>
            <w:r>
              <w:rPr>
                <w:rFonts w:cs="Tahoma"/>
                <w:sz w:val="20"/>
              </w:rPr>
              <w:t>Σ</w:t>
            </w:r>
            <w:r>
              <w:rPr>
                <w:sz w:val="20"/>
                <w:vertAlign w:val="subscript"/>
              </w:rPr>
              <w:t>i</w:t>
            </w:r>
            <w:r>
              <w:rPr>
                <w:rFonts w:cs="Tahoma"/>
                <w:sz w:val="20"/>
              </w:rPr>
              <w:t>Σ</w:t>
            </w:r>
            <w:r>
              <w:rPr>
                <w:sz w:val="20"/>
                <w:vertAlign w:val="superscript"/>
              </w:rPr>
              <w:t>n</w:t>
            </w:r>
            <w:r>
              <w:rPr>
                <w:rFonts w:cs="Tahoma"/>
                <w:sz w:val="20"/>
              </w:rPr>
              <w:t>Σ</w:t>
            </w:r>
            <w:r>
              <w:rPr>
                <w:rStyle w:val="DeltaViewInsertion"/>
                <w:color w:val="auto"/>
                <w:kern w:val="2"/>
                <w:sz w:val="20"/>
                <w:u w:val="none"/>
                <w:vertAlign w:val="superscript"/>
              </w:rPr>
              <w:t>k</w:t>
            </w:r>
            <w:r>
              <w:rPr>
                <w:kern w:val="2"/>
                <w:sz w:val="20"/>
              </w:rPr>
              <w:t xml:space="preserve"> {</w:t>
            </w:r>
            <w:r>
              <w:rPr>
                <w:rStyle w:val="DeltaViewInsertion"/>
                <w:color w:val="auto"/>
                <w:kern w:val="2"/>
                <w:sz w:val="20"/>
                <w:u w:val="none"/>
              </w:rPr>
              <w:t>QAO</w:t>
            </w:r>
            <w:r>
              <w:rPr>
                <w:rStyle w:val="DeltaViewInsertion"/>
                <w:color w:val="auto"/>
                <w:kern w:val="2"/>
                <w:sz w:val="20"/>
                <w:u w:val="none"/>
                <w:vertAlign w:val="superscript"/>
              </w:rPr>
              <w:t>kn</w:t>
            </w:r>
            <w:r>
              <w:rPr>
                <w:rStyle w:val="DeltaViewInsertion"/>
                <w:color w:val="auto"/>
                <w:kern w:val="2"/>
                <w:sz w:val="20"/>
                <w:u w:val="none"/>
                <w:vertAlign w:val="subscript"/>
              </w:rPr>
              <w:t>ij</w:t>
            </w:r>
            <w:r>
              <w:rPr>
                <w:kern w:val="2"/>
                <w:sz w:val="20"/>
              </w:rPr>
              <w:t xml:space="preserve"> * TLM</w:t>
            </w:r>
            <w:r>
              <w:rPr>
                <w:kern w:val="2"/>
                <w:sz w:val="20"/>
                <w:vertAlign w:val="subscript"/>
              </w:rPr>
              <w:t>ij</w:t>
            </w:r>
            <w:r>
              <w:rPr>
                <w:kern w:val="2"/>
                <w:sz w:val="20"/>
              </w:rPr>
              <w:t xml:space="preserve">} + </w:t>
            </w:r>
            <w:r>
              <w:rPr>
                <w:rFonts w:cs="Tahoma"/>
                <w:sz w:val="20"/>
              </w:rPr>
              <w:t>Σ</w:t>
            </w:r>
            <w:r>
              <w:rPr>
                <w:rStyle w:val="DeltaViewInsertion"/>
                <w:color w:val="auto"/>
                <w:kern w:val="2"/>
                <w:sz w:val="20"/>
                <w:u w:val="none"/>
                <w:vertAlign w:val="superscript"/>
              </w:rPr>
              <w:t>m</w:t>
            </w:r>
            <w:r>
              <w:rPr>
                <w:rStyle w:val="DeltaViewInsertion"/>
                <w:color w:val="auto"/>
                <w:kern w:val="2"/>
                <w:sz w:val="20"/>
                <w:u w:val="none"/>
              </w:rPr>
              <w:t>QBSAB</w:t>
            </w:r>
            <w:r>
              <w:rPr>
                <w:rStyle w:val="DeltaViewInsertion"/>
                <w:color w:val="auto"/>
                <w:kern w:val="2"/>
                <w:sz w:val="20"/>
                <w:u w:val="none"/>
                <w:vertAlign w:val="superscript"/>
              </w:rPr>
              <w:t>m</w:t>
            </w:r>
            <w:r>
              <w:rPr>
                <w:rStyle w:val="DeltaViewInsertion"/>
                <w:color w:val="auto"/>
                <w:kern w:val="2"/>
                <w:sz w:val="20"/>
                <w:u w:val="none"/>
                <w:vertAlign w:val="subscript"/>
              </w:rPr>
              <w:t>j</w:t>
            </w:r>
            <w:r>
              <w:rPr>
                <w:sz w:val="20"/>
              </w:rPr>
              <w:t xml:space="preserve"> + </w:t>
            </w:r>
            <w:r>
              <w:rPr>
                <w:rFonts w:cs="Tahoma"/>
                <w:sz w:val="20"/>
              </w:rPr>
              <w:t>Σ</w:t>
            </w:r>
            <w:r>
              <w:rPr>
                <w:rStyle w:val="DeltaViewInsertion"/>
                <w:color w:val="auto"/>
                <w:kern w:val="2"/>
                <w:sz w:val="20"/>
                <w:u w:val="none"/>
                <w:vertAlign w:val="superscript"/>
              </w:rPr>
              <w:t>t</w:t>
            </w:r>
            <w:r>
              <w:rPr>
                <w:rStyle w:val="DeltaViewInsertion"/>
                <w:color w:val="auto"/>
                <w:kern w:val="2"/>
                <w:sz w:val="20"/>
                <w:u w:val="none"/>
              </w:rPr>
              <w:t>QSIV</w:t>
            </w:r>
            <w:r>
              <w:rPr>
                <w:rStyle w:val="DeltaViewInsertion"/>
                <w:color w:val="auto"/>
                <w:kern w:val="2"/>
                <w:sz w:val="20"/>
                <w:u w:val="none"/>
                <w:vertAlign w:val="superscript"/>
              </w:rPr>
              <w:t>t</w:t>
            </w:r>
            <w:r>
              <w:rPr>
                <w:rStyle w:val="DeltaViewInsertion"/>
                <w:color w:val="auto"/>
                <w:kern w:val="2"/>
                <w:sz w:val="20"/>
                <w:u w:val="none"/>
              </w:rPr>
              <w:t xml:space="preserve"> + QSDC</w:t>
            </w:r>
            <w:r>
              <w:rPr>
                <w:rStyle w:val="DeltaViewInsertion"/>
                <w:color w:val="auto"/>
                <w:kern w:val="2"/>
                <w:sz w:val="20"/>
                <w:u w:val="none"/>
                <w:vertAlign w:val="subscript"/>
              </w:rPr>
              <w:t>j</w:t>
            </w:r>
            <w:r>
              <w:rPr>
                <w:rStyle w:val="DeltaViewInsertion"/>
                <w:color w:val="auto"/>
                <w:kern w:val="2"/>
                <w:sz w:val="20"/>
                <w:u w:val="none"/>
              </w:rPr>
              <w:t xml:space="preserve"> + QBDC</w:t>
            </w:r>
            <w:r>
              <w:rPr>
                <w:rStyle w:val="DeltaViewInsertion"/>
                <w:color w:val="auto"/>
                <w:kern w:val="2"/>
                <w:sz w:val="20"/>
                <w:u w:val="none"/>
                <w:vertAlign w:val="subscript"/>
              </w:rPr>
              <w:t>j</w:t>
            </w:r>
            <w:r>
              <w:rPr>
                <w:rStyle w:val="DeltaViewInsertion"/>
                <w:color w:val="auto"/>
                <w:kern w:val="2"/>
                <w:sz w:val="20"/>
                <w:u w:val="none"/>
              </w:rPr>
              <w:t>} is equal to zero,</w:t>
            </w:r>
          </w:p>
          <w:p w14:paraId="5D394248" w14:textId="77777777" w:rsidR="00844D25" w:rsidRDefault="00BA4A00">
            <w:pPr>
              <w:pStyle w:val="ListBullet"/>
              <w:ind w:left="426" w:firstLine="1275"/>
              <w:rPr>
                <w:sz w:val="20"/>
              </w:rPr>
            </w:pPr>
            <w:r>
              <w:rPr>
                <w:rStyle w:val="DeltaViewInsertion"/>
                <w:color w:val="auto"/>
                <w:kern w:val="2"/>
                <w:sz w:val="20"/>
                <w:u w:val="none"/>
              </w:rPr>
              <w:t>then SBP</w:t>
            </w:r>
            <w:r>
              <w:rPr>
                <w:rStyle w:val="DeltaViewInsertion"/>
                <w:color w:val="auto"/>
                <w:kern w:val="2"/>
                <w:sz w:val="20"/>
                <w:u w:val="none"/>
                <w:vertAlign w:val="subscript"/>
              </w:rPr>
              <w:t>j</w:t>
            </w:r>
            <w:r>
              <w:rPr>
                <w:rStyle w:val="DeltaViewInsertion"/>
                <w:color w:val="auto"/>
                <w:kern w:val="2"/>
                <w:sz w:val="20"/>
                <w:u w:val="none"/>
              </w:rPr>
              <w:t xml:space="preserve"> = SSP</w:t>
            </w:r>
            <w:r>
              <w:rPr>
                <w:rStyle w:val="DeltaViewInsertion"/>
                <w:color w:val="auto"/>
                <w:kern w:val="2"/>
                <w:sz w:val="20"/>
                <w:u w:val="none"/>
                <w:vertAlign w:val="subscript"/>
              </w:rPr>
              <w:t>j</w:t>
            </w:r>
            <w:r>
              <w:rPr>
                <w:rStyle w:val="DeltaViewInsertion"/>
                <w:color w:val="auto"/>
                <w:kern w:val="2"/>
                <w:sz w:val="20"/>
                <w:u w:val="none"/>
              </w:rPr>
              <w:t xml:space="preserve"> = 0</w:t>
            </w:r>
          </w:p>
          <w:p w14:paraId="78B0B7EB" w14:textId="77777777" w:rsidR="00844D25" w:rsidRDefault="00BA4A00">
            <w:pPr>
              <w:pStyle w:val="ListBullet"/>
              <w:ind w:left="426" w:firstLine="0"/>
              <w:rPr>
                <w:sz w:val="20"/>
              </w:rPr>
            </w:pPr>
            <w:r>
              <w:rPr>
                <w:sz w:val="20"/>
              </w:rPr>
              <w:t xml:space="preserve">if the Net Imbalance Volume is not equal to zero and is a negative number, </w:t>
            </w:r>
          </w:p>
          <w:p w14:paraId="2E8CA490" w14:textId="77777777" w:rsidR="00844D25" w:rsidRDefault="00BA4A00">
            <w:pPr>
              <w:pStyle w:val="ListBullet"/>
              <w:ind w:left="426" w:firstLine="425"/>
              <w:rPr>
                <w:rStyle w:val="DeltaViewInsertion"/>
                <w:color w:val="auto"/>
                <w:kern w:val="2"/>
                <w:sz w:val="20"/>
                <w:u w:val="none"/>
              </w:rPr>
            </w:pPr>
            <w:r>
              <w:rPr>
                <w:sz w:val="20"/>
              </w:rPr>
              <w:t>if {</w:t>
            </w:r>
            <w:r>
              <w:rPr>
                <w:rFonts w:cs="Tahoma"/>
                <w:sz w:val="20"/>
              </w:rPr>
              <w:t>Σ</w:t>
            </w:r>
            <w:r>
              <w:rPr>
                <w:sz w:val="20"/>
                <w:vertAlign w:val="subscript"/>
              </w:rPr>
              <w:t>i</w:t>
            </w:r>
            <w:r>
              <w:rPr>
                <w:rFonts w:cs="Tahoma"/>
                <w:sz w:val="20"/>
              </w:rPr>
              <w:t>Σ</w:t>
            </w:r>
            <w:r>
              <w:rPr>
                <w:sz w:val="20"/>
                <w:vertAlign w:val="superscript"/>
              </w:rPr>
              <w:t>n</w:t>
            </w:r>
            <w:r>
              <w:rPr>
                <w:rFonts w:cs="Tahoma"/>
                <w:sz w:val="20"/>
              </w:rPr>
              <w:t>Σ</w:t>
            </w:r>
            <w:r>
              <w:rPr>
                <w:rStyle w:val="DeltaViewInsertion"/>
                <w:color w:val="auto"/>
                <w:kern w:val="2"/>
                <w:sz w:val="20"/>
                <w:u w:val="none"/>
                <w:vertAlign w:val="superscript"/>
              </w:rPr>
              <w:t>k</w:t>
            </w:r>
            <w:r>
              <w:rPr>
                <w:kern w:val="2"/>
                <w:sz w:val="20"/>
              </w:rPr>
              <w:t xml:space="preserve"> {</w:t>
            </w:r>
            <w:r>
              <w:rPr>
                <w:rStyle w:val="DeltaViewInsertion"/>
                <w:color w:val="auto"/>
                <w:kern w:val="2"/>
                <w:sz w:val="20"/>
                <w:u w:val="none"/>
              </w:rPr>
              <w:t>QAB</w:t>
            </w:r>
            <w:r>
              <w:rPr>
                <w:rStyle w:val="DeltaViewInsertion"/>
                <w:color w:val="auto"/>
                <w:kern w:val="2"/>
                <w:sz w:val="20"/>
                <w:u w:val="none"/>
                <w:vertAlign w:val="superscript"/>
              </w:rPr>
              <w:t>kn</w:t>
            </w:r>
            <w:r>
              <w:rPr>
                <w:rStyle w:val="DeltaViewInsertion"/>
                <w:color w:val="auto"/>
                <w:kern w:val="2"/>
                <w:sz w:val="20"/>
                <w:u w:val="none"/>
                <w:vertAlign w:val="subscript"/>
              </w:rPr>
              <w:t>ij</w:t>
            </w:r>
            <w:r>
              <w:rPr>
                <w:kern w:val="2"/>
                <w:sz w:val="20"/>
              </w:rPr>
              <w:t xml:space="preserve"> * TLM</w:t>
            </w:r>
            <w:r>
              <w:rPr>
                <w:kern w:val="2"/>
                <w:sz w:val="20"/>
                <w:vertAlign w:val="subscript"/>
              </w:rPr>
              <w:t>ij</w:t>
            </w:r>
            <w:r>
              <w:rPr>
                <w:kern w:val="2"/>
                <w:sz w:val="20"/>
              </w:rPr>
              <w:t xml:space="preserve">} + </w:t>
            </w:r>
            <w:r>
              <w:rPr>
                <w:rFonts w:cs="Tahoma"/>
                <w:sz w:val="20"/>
              </w:rPr>
              <w:t>Σ</w:t>
            </w:r>
            <w:r>
              <w:rPr>
                <w:rStyle w:val="DeltaViewInsertion"/>
                <w:color w:val="auto"/>
                <w:kern w:val="2"/>
                <w:sz w:val="20"/>
                <w:u w:val="none"/>
                <w:vertAlign w:val="superscript"/>
              </w:rPr>
              <w:t>m</w:t>
            </w:r>
            <w:r>
              <w:rPr>
                <w:rStyle w:val="DeltaViewInsertion"/>
                <w:color w:val="auto"/>
                <w:kern w:val="2"/>
                <w:sz w:val="20"/>
                <w:u w:val="none"/>
              </w:rPr>
              <w:t>QBSAS</w:t>
            </w:r>
            <w:r>
              <w:rPr>
                <w:rStyle w:val="DeltaViewInsertion"/>
                <w:color w:val="auto"/>
                <w:kern w:val="2"/>
                <w:sz w:val="20"/>
                <w:u w:val="none"/>
                <w:vertAlign w:val="superscript"/>
              </w:rPr>
              <w:t>m</w:t>
            </w:r>
            <w:r>
              <w:rPr>
                <w:rStyle w:val="DeltaViewInsertion"/>
                <w:color w:val="auto"/>
                <w:kern w:val="2"/>
                <w:sz w:val="20"/>
                <w:u w:val="none"/>
                <w:vertAlign w:val="subscript"/>
              </w:rPr>
              <w:t>j</w:t>
            </w:r>
            <w:r>
              <w:rPr>
                <w:rStyle w:val="DeltaViewInsertion"/>
                <w:color w:val="auto"/>
                <w:kern w:val="2"/>
                <w:sz w:val="20"/>
                <w:u w:val="none"/>
              </w:rPr>
              <w:t>} is equal to zero,</w:t>
            </w:r>
          </w:p>
          <w:p w14:paraId="6491FB42" w14:textId="77777777" w:rsidR="00844D25" w:rsidRDefault="00BA4A00">
            <w:pPr>
              <w:pStyle w:val="ListBullet"/>
              <w:ind w:left="426" w:firstLine="1275"/>
              <w:rPr>
                <w:sz w:val="20"/>
              </w:rPr>
            </w:pPr>
            <w:r>
              <w:rPr>
                <w:rStyle w:val="DeltaViewInsertion"/>
                <w:color w:val="auto"/>
                <w:kern w:val="2"/>
                <w:sz w:val="20"/>
                <w:u w:val="none"/>
              </w:rPr>
              <w:t>then SBP</w:t>
            </w:r>
            <w:r>
              <w:rPr>
                <w:rStyle w:val="DeltaViewInsertion"/>
                <w:color w:val="auto"/>
                <w:kern w:val="2"/>
                <w:sz w:val="20"/>
                <w:u w:val="none"/>
                <w:vertAlign w:val="subscript"/>
              </w:rPr>
              <w:t>j</w:t>
            </w:r>
            <w:r>
              <w:rPr>
                <w:rStyle w:val="DeltaViewInsertion"/>
                <w:color w:val="auto"/>
                <w:kern w:val="2"/>
                <w:sz w:val="20"/>
                <w:u w:val="none"/>
              </w:rPr>
              <w:t xml:space="preserve"> = SSP</w:t>
            </w:r>
            <w:r>
              <w:rPr>
                <w:rStyle w:val="DeltaViewInsertion"/>
                <w:color w:val="auto"/>
                <w:kern w:val="2"/>
                <w:sz w:val="20"/>
                <w:u w:val="none"/>
                <w:vertAlign w:val="subscript"/>
              </w:rPr>
              <w:t>j</w:t>
            </w:r>
            <w:r>
              <w:rPr>
                <w:rStyle w:val="DeltaViewInsertion"/>
                <w:color w:val="auto"/>
                <w:kern w:val="2"/>
                <w:sz w:val="20"/>
                <w:u w:val="none"/>
              </w:rPr>
              <w:t xml:space="preserve"> = 0</w:t>
            </w:r>
          </w:p>
          <w:p w14:paraId="4F60EFBD" w14:textId="77777777" w:rsidR="00844D25" w:rsidRDefault="00844D25">
            <w:pPr>
              <w:pStyle w:val="ListBullet"/>
              <w:spacing w:after="40"/>
              <w:ind w:left="0" w:firstLine="0"/>
              <w:jc w:val="left"/>
              <w:rPr>
                <w:sz w:val="20"/>
              </w:rPr>
            </w:pPr>
          </w:p>
        </w:tc>
      </w:tr>
      <w:tr w:rsidR="00844D25" w14:paraId="77416CDE" w14:textId="77777777">
        <w:tc>
          <w:tcPr>
            <w:tcW w:w="5000" w:type="pct"/>
            <w:tcBorders>
              <w:top w:val="single" w:sz="4" w:space="0" w:color="auto"/>
              <w:left w:val="single" w:sz="4" w:space="0" w:color="auto"/>
              <w:bottom w:val="single" w:sz="4" w:space="0" w:color="auto"/>
              <w:right w:val="single" w:sz="4" w:space="0" w:color="auto"/>
            </w:tcBorders>
          </w:tcPr>
          <w:p w14:paraId="496DEBB5" w14:textId="77777777" w:rsidR="00844D25" w:rsidRDefault="00BA4A00">
            <w:pPr>
              <w:pStyle w:val="reporttable"/>
              <w:keepNext w:val="0"/>
              <w:keepLines w:val="0"/>
              <w:ind w:left="54"/>
              <w:rPr>
                <w:rFonts w:ascii="Times New Roman" w:hAnsi="Times New Roman"/>
                <w:sz w:val="20"/>
              </w:rPr>
            </w:pPr>
            <w:r>
              <w:rPr>
                <w:rFonts w:ascii="Times New Roman" w:hAnsi="Times New Roman"/>
                <w:sz w:val="20"/>
              </w:rPr>
              <w:lastRenderedPageBreak/>
              <w:t>17. The Price Adjustment parameters shall be set through the automatic interface SAA-I026, as directed by NETSO. Note that if no adjustment data has been provided for Settlement Period j then a value of zero will be used for both of the Price Adjustment parameters.</w:t>
            </w:r>
          </w:p>
          <w:p w14:paraId="18F85B98" w14:textId="77777777" w:rsidR="00844D25" w:rsidRDefault="00844D25">
            <w:pPr>
              <w:pStyle w:val="Table"/>
              <w:keepLines w:val="0"/>
              <w:spacing w:before="0" w:after="0"/>
              <w:rPr>
                <w:sz w:val="20"/>
              </w:rPr>
            </w:pPr>
          </w:p>
          <w:p w14:paraId="0ADE8BB9" w14:textId="77777777" w:rsidR="00844D25" w:rsidRDefault="00BA4A00">
            <w:pPr>
              <w:pStyle w:val="Table"/>
              <w:keepLines w:val="0"/>
              <w:spacing w:before="0" w:after="0"/>
              <w:rPr>
                <w:sz w:val="20"/>
              </w:rPr>
            </w:pPr>
            <w:r>
              <w:rPr>
                <w:sz w:val="20"/>
              </w:rPr>
              <w:t>The system parameters like RPAR</w:t>
            </w:r>
            <w:r>
              <w:rPr>
                <w:sz w:val="20"/>
                <w:vertAlign w:val="subscript"/>
              </w:rPr>
              <w:t>d</w:t>
            </w:r>
            <w:r>
              <w:rPr>
                <w:sz w:val="20"/>
              </w:rPr>
              <w:t>, PAR</w:t>
            </w:r>
            <w:r>
              <w:rPr>
                <w:sz w:val="20"/>
                <w:vertAlign w:val="subscript"/>
              </w:rPr>
              <w:t>d</w:t>
            </w:r>
            <w:r>
              <w:rPr>
                <w:sz w:val="20"/>
              </w:rPr>
              <w:t>, Arbitrage Flag, DMAT</w:t>
            </w:r>
            <w:r>
              <w:rPr>
                <w:sz w:val="20"/>
                <w:vertAlign w:val="subscript"/>
              </w:rPr>
              <w:t>d</w:t>
            </w:r>
            <w:r>
              <w:rPr>
                <w:sz w:val="20"/>
              </w:rPr>
              <w:t>, CADL</w:t>
            </w:r>
            <w:r>
              <w:rPr>
                <w:sz w:val="20"/>
                <w:vertAlign w:val="subscript"/>
              </w:rPr>
              <w:t xml:space="preserve">d </w:t>
            </w:r>
            <w:r>
              <w:rPr>
                <w:sz w:val="20"/>
              </w:rPr>
              <w:t>and VoLL are received from BSCCo Ltd through the manual flow SAA-I023.</w:t>
            </w:r>
          </w:p>
          <w:p w14:paraId="16A2DFD9" w14:textId="77777777" w:rsidR="00844D25" w:rsidRDefault="00844D25">
            <w:pPr>
              <w:pStyle w:val="Table"/>
              <w:keepLines w:val="0"/>
              <w:rPr>
                <w:sz w:val="20"/>
              </w:rPr>
            </w:pPr>
          </w:p>
          <w:p w14:paraId="01723EAF" w14:textId="77777777" w:rsidR="00844D25" w:rsidRDefault="00BA4A00">
            <w:pPr>
              <w:pStyle w:val="Table"/>
              <w:keepLines w:val="0"/>
              <w:rPr>
                <w:sz w:val="20"/>
              </w:rPr>
            </w:pPr>
            <w:r>
              <w:rPr>
                <w:sz w:val="20"/>
              </w:rPr>
              <w:t>Market Index Data is received from Market Index Data Providers through the automatic flow SAA-I030.</w:t>
            </w:r>
          </w:p>
          <w:p w14:paraId="16DB718E" w14:textId="77777777" w:rsidR="00844D25" w:rsidRDefault="00844D25">
            <w:pPr>
              <w:pStyle w:val="Table"/>
              <w:keepLines w:val="0"/>
              <w:rPr>
                <w:sz w:val="20"/>
              </w:rPr>
            </w:pPr>
          </w:p>
          <w:p w14:paraId="7BA00DFB" w14:textId="77777777" w:rsidR="00844D25" w:rsidRDefault="00BA4A00">
            <w:pPr>
              <w:pStyle w:val="Table"/>
              <w:keepLines w:val="0"/>
              <w:rPr>
                <w:sz w:val="20"/>
              </w:rPr>
            </w:pPr>
            <w:r>
              <w:rPr>
                <w:sz w:val="20"/>
              </w:rPr>
              <w:t>The SAA shall, for the purposes of performance reporting, record details of those cases where:</w:t>
            </w:r>
          </w:p>
          <w:p w14:paraId="464540C5" w14:textId="77777777" w:rsidR="00844D25" w:rsidRDefault="00BA4A00">
            <w:pPr>
              <w:pStyle w:val="Table"/>
              <w:keepLines w:val="0"/>
              <w:ind w:left="1276" w:hanging="499"/>
              <w:rPr>
                <w:sz w:val="20"/>
              </w:rPr>
            </w:pPr>
            <w:r>
              <w:rPr>
                <w:sz w:val="20"/>
              </w:rPr>
              <w:t>1.</w:t>
            </w:r>
            <w:r>
              <w:rPr>
                <w:sz w:val="20"/>
              </w:rPr>
              <w:tab/>
              <w:t>A value of zero was used for Market Index Price and Volume are used for a Settlement Period, for the purposes of the Initial Interim Settlement Calculation</w:t>
            </w:r>
          </w:p>
          <w:p w14:paraId="69D29B0F" w14:textId="77777777" w:rsidR="00844D25" w:rsidRDefault="00BA4A00">
            <w:pPr>
              <w:pStyle w:val="Table"/>
              <w:keepLines w:val="0"/>
              <w:ind w:left="1276" w:hanging="499"/>
              <w:rPr>
                <w:sz w:val="20"/>
              </w:rPr>
            </w:pPr>
            <w:r>
              <w:rPr>
                <w:sz w:val="20"/>
              </w:rPr>
              <w:t>2.</w:t>
            </w:r>
            <w:r>
              <w:rPr>
                <w:sz w:val="20"/>
              </w:rPr>
              <w:tab/>
              <w:t>A Market Index Provider has failed to supply Market Index Data for any given Settlement Period, such that a default price and volume of zero are used for that Settlement Period, for the purposes of the Initial Interim Settlement Calculation.</w:t>
            </w:r>
          </w:p>
          <w:p w14:paraId="4F9371F4" w14:textId="77777777" w:rsidR="00844D25" w:rsidRDefault="00844D25">
            <w:pPr>
              <w:pStyle w:val="Table"/>
              <w:keepLines w:val="0"/>
              <w:rPr>
                <w:i/>
                <w:iCs/>
                <w:sz w:val="20"/>
              </w:rPr>
            </w:pPr>
          </w:p>
          <w:p w14:paraId="66877FDF" w14:textId="77777777" w:rsidR="00844D25" w:rsidRDefault="00BA4A00">
            <w:pPr>
              <w:pStyle w:val="Table"/>
              <w:keepLines w:val="0"/>
              <w:rPr>
                <w:sz w:val="20"/>
              </w:rPr>
            </w:pPr>
            <w:r>
              <w:rPr>
                <w:sz w:val="20"/>
              </w:rPr>
              <w:t>The SAA shall for the purposes of reporting, record a Price Derivation Code (PDC</w:t>
            </w:r>
            <w:r>
              <w:rPr>
                <w:sz w:val="20"/>
                <w:vertAlign w:val="subscript"/>
              </w:rPr>
              <w:t>j</w:t>
            </w:r>
            <w:r>
              <w:rPr>
                <w:sz w:val="20"/>
              </w:rPr>
              <w:t>) for each Settlement Period. This code will describe how the SBP and SSP were calculated. The possible values for the code, and their associated meaning, are defined in Appendix E.</w:t>
            </w:r>
          </w:p>
        </w:tc>
      </w:tr>
      <w:tr w:rsidR="00844D25" w14:paraId="5BEEBFC9" w14:textId="77777777">
        <w:trPr>
          <w:cantSplit/>
        </w:trPr>
        <w:tc>
          <w:tcPr>
            <w:tcW w:w="5000" w:type="pct"/>
            <w:tcBorders>
              <w:top w:val="single" w:sz="4" w:space="0" w:color="auto"/>
              <w:left w:val="single" w:sz="4" w:space="0" w:color="auto"/>
              <w:bottom w:val="single" w:sz="4" w:space="0" w:color="auto"/>
              <w:right w:val="single" w:sz="4" w:space="0" w:color="auto"/>
            </w:tcBorders>
          </w:tcPr>
          <w:p w14:paraId="23FA7F34" w14:textId="77777777" w:rsidR="00844D25" w:rsidRDefault="00BA4A00">
            <w:pPr>
              <w:pStyle w:val="Table"/>
              <w:keepLines w:val="0"/>
              <w:rPr>
                <w:sz w:val="20"/>
              </w:rPr>
            </w:pPr>
            <w:r>
              <w:rPr>
                <w:sz w:val="20"/>
              </w:rPr>
              <w:t>Non-Functional Requirement:</w:t>
            </w:r>
          </w:p>
        </w:tc>
      </w:tr>
      <w:tr w:rsidR="00844D25" w14:paraId="50219549" w14:textId="77777777">
        <w:trPr>
          <w:cantSplit/>
        </w:trPr>
        <w:tc>
          <w:tcPr>
            <w:tcW w:w="5000" w:type="pct"/>
            <w:tcBorders>
              <w:top w:val="single" w:sz="4" w:space="0" w:color="auto"/>
              <w:left w:val="single" w:sz="4" w:space="0" w:color="auto"/>
              <w:bottom w:val="single" w:sz="4" w:space="0" w:color="auto"/>
              <w:right w:val="single" w:sz="4" w:space="0" w:color="auto"/>
            </w:tcBorders>
          </w:tcPr>
          <w:p w14:paraId="71407050" w14:textId="77777777" w:rsidR="00844D25" w:rsidRDefault="00844D25">
            <w:pPr>
              <w:pStyle w:val="Table"/>
              <w:keepLines w:val="0"/>
              <w:rPr>
                <w:sz w:val="20"/>
              </w:rPr>
            </w:pPr>
          </w:p>
        </w:tc>
      </w:tr>
    </w:tbl>
    <w:p w14:paraId="336904D6" w14:textId="77777777" w:rsidR="00844D25" w:rsidRDefault="00844D25">
      <w:pPr>
        <w:ind w:left="0"/>
      </w:pPr>
    </w:p>
    <w:p w14:paraId="5EEB4E1F" w14:textId="77777777" w:rsidR="00844D25" w:rsidRDefault="00844D25">
      <w:pPr>
        <w:ind w:left="0"/>
      </w:pPr>
    </w:p>
    <w:p w14:paraId="0420E6F0" w14:textId="77777777" w:rsidR="00844D25" w:rsidRDefault="00BA4A00">
      <w:pPr>
        <w:pStyle w:val="Heading2"/>
        <w:keepNext w:val="0"/>
        <w:keepLines w:val="0"/>
        <w:pageBreakBefore/>
        <w:numPr>
          <w:ilvl w:val="0"/>
          <w:numId w:val="0"/>
        </w:numPr>
        <w:spacing w:before="0" w:after="240"/>
        <w:ind w:left="851" w:hanging="851"/>
      </w:pPr>
      <w:bookmarkStart w:id="199" w:name="_Toc242523178"/>
      <w:bookmarkStart w:id="200" w:name="_Toc417560310"/>
      <w:bookmarkStart w:id="201" w:name="_Toc482016410"/>
      <w:bookmarkStart w:id="202" w:name="_Toc529267042"/>
      <w:bookmarkStart w:id="203" w:name="_Toc20904159"/>
      <w:bookmarkStart w:id="204" w:name="_Toc26358411"/>
      <w:r>
        <w:lastRenderedPageBreak/>
        <w:t>5.10</w:t>
      </w:r>
      <w:r>
        <w:tab/>
        <w:t>SAA-F010: Calculate interconnector error</w:t>
      </w:r>
      <w:bookmarkEnd w:id="199"/>
      <w:bookmarkEnd w:id="200"/>
      <w:bookmarkEnd w:id="201"/>
      <w:bookmarkEnd w:id="202"/>
      <w:bookmarkEnd w:id="203"/>
      <w:bookmarkEnd w:id="2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468D1481" w14:textId="77777777">
        <w:tc>
          <w:tcPr>
            <w:tcW w:w="1228" w:type="pct"/>
          </w:tcPr>
          <w:p w14:paraId="7D483956" w14:textId="77777777" w:rsidR="00844D25" w:rsidRDefault="00BA4A00">
            <w:pPr>
              <w:pStyle w:val="Table"/>
              <w:keepLines w:val="0"/>
              <w:spacing w:before="0" w:after="0"/>
              <w:rPr>
                <w:b/>
                <w:szCs w:val="24"/>
              </w:rPr>
            </w:pPr>
            <w:r>
              <w:rPr>
                <w:b/>
                <w:szCs w:val="24"/>
              </w:rPr>
              <w:t>Requirement ID:</w:t>
            </w:r>
          </w:p>
          <w:p w14:paraId="56CC8244" w14:textId="77777777" w:rsidR="00844D25" w:rsidRDefault="00BA4A00">
            <w:pPr>
              <w:pStyle w:val="Table"/>
              <w:keepLines w:val="0"/>
              <w:spacing w:before="0" w:after="0"/>
              <w:rPr>
                <w:szCs w:val="24"/>
              </w:rPr>
            </w:pPr>
            <w:r>
              <w:rPr>
                <w:szCs w:val="24"/>
              </w:rPr>
              <w:t>SAA-F010</w:t>
            </w:r>
          </w:p>
        </w:tc>
        <w:tc>
          <w:tcPr>
            <w:tcW w:w="1053" w:type="pct"/>
          </w:tcPr>
          <w:p w14:paraId="7EAE4570" w14:textId="77777777" w:rsidR="00844D25" w:rsidRDefault="00BA4A00">
            <w:pPr>
              <w:pStyle w:val="Table"/>
              <w:keepLines w:val="0"/>
              <w:spacing w:before="0" w:after="0"/>
              <w:rPr>
                <w:b/>
                <w:szCs w:val="24"/>
              </w:rPr>
            </w:pPr>
            <w:r>
              <w:rPr>
                <w:b/>
                <w:szCs w:val="24"/>
              </w:rPr>
              <w:t>Status:</w:t>
            </w:r>
          </w:p>
          <w:p w14:paraId="7EAAD89D" w14:textId="77777777" w:rsidR="00844D25" w:rsidRDefault="00BA4A00">
            <w:pPr>
              <w:pStyle w:val="Table"/>
              <w:keepLines w:val="0"/>
              <w:spacing w:before="0" w:after="0"/>
              <w:rPr>
                <w:szCs w:val="24"/>
              </w:rPr>
            </w:pPr>
            <w:r>
              <w:rPr>
                <w:szCs w:val="24"/>
              </w:rPr>
              <w:t>M</w:t>
            </w:r>
          </w:p>
        </w:tc>
        <w:tc>
          <w:tcPr>
            <w:tcW w:w="1579" w:type="pct"/>
          </w:tcPr>
          <w:p w14:paraId="7B44F3D8" w14:textId="77777777" w:rsidR="00844D25" w:rsidRDefault="00BA4A00">
            <w:pPr>
              <w:pStyle w:val="Table"/>
              <w:keepLines w:val="0"/>
              <w:spacing w:before="0" w:after="0"/>
              <w:rPr>
                <w:b/>
                <w:szCs w:val="24"/>
              </w:rPr>
            </w:pPr>
            <w:r>
              <w:rPr>
                <w:b/>
                <w:szCs w:val="24"/>
              </w:rPr>
              <w:t>Title:</w:t>
            </w:r>
          </w:p>
          <w:p w14:paraId="1F4BAC91" w14:textId="77777777" w:rsidR="00844D25" w:rsidRDefault="00BA4A00">
            <w:pPr>
              <w:pStyle w:val="Table"/>
              <w:keepLines w:val="0"/>
              <w:spacing w:before="0" w:after="0"/>
              <w:rPr>
                <w:szCs w:val="24"/>
              </w:rPr>
            </w:pPr>
            <w:r>
              <w:rPr>
                <w:szCs w:val="24"/>
              </w:rPr>
              <w:t>Calculate interconnector error</w:t>
            </w:r>
          </w:p>
        </w:tc>
        <w:tc>
          <w:tcPr>
            <w:tcW w:w="1140" w:type="pct"/>
          </w:tcPr>
          <w:p w14:paraId="3527FD56" w14:textId="77777777" w:rsidR="00844D25" w:rsidRDefault="00BA4A00">
            <w:pPr>
              <w:pStyle w:val="Table"/>
              <w:keepLines w:val="0"/>
              <w:spacing w:before="0" w:after="0"/>
              <w:rPr>
                <w:b/>
                <w:szCs w:val="24"/>
              </w:rPr>
            </w:pPr>
            <w:r>
              <w:rPr>
                <w:b/>
                <w:szCs w:val="24"/>
              </w:rPr>
              <w:t>BSC reference:</w:t>
            </w:r>
          </w:p>
          <w:p w14:paraId="5A2E8ABB" w14:textId="77777777" w:rsidR="00844D25" w:rsidRDefault="00BA4A00">
            <w:pPr>
              <w:pStyle w:val="Table"/>
              <w:keepLines w:val="0"/>
              <w:spacing w:before="0" w:after="0"/>
              <w:rPr>
                <w:szCs w:val="24"/>
              </w:rPr>
            </w:pPr>
            <w:r>
              <w:rPr>
                <w:szCs w:val="24"/>
              </w:rPr>
              <w:t>SAA BPM 3.10, RETA ERR 3, CP555, CP632</w:t>
            </w:r>
          </w:p>
        </w:tc>
      </w:tr>
      <w:tr w:rsidR="00844D25" w14:paraId="0D5C4B6D" w14:textId="77777777">
        <w:tc>
          <w:tcPr>
            <w:tcW w:w="1228" w:type="pct"/>
          </w:tcPr>
          <w:p w14:paraId="2D587A46" w14:textId="77777777" w:rsidR="00844D25" w:rsidRDefault="00BA4A00">
            <w:pPr>
              <w:pStyle w:val="Table"/>
              <w:keepLines w:val="0"/>
              <w:spacing w:before="0" w:after="0"/>
              <w:rPr>
                <w:b/>
                <w:szCs w:val="24"/>
              </w:rPr>
            </w:pPr>
            <w:r>
              <w:rPr>
                <w:b/>
                <w:szCs w:val="24"/>
              </w:rPr>
              <w:t>Man/auto:</w:t>
            </w:r>
          </w:p>
          <w:p w14:paraId="36578800" w14:textId="77777777" w:rsidR="00844D25" w:rsidRDefault="00BA4A00">
            <w:pPr>
              <w:pStyle w:val="Table"/>
              <w:keepLines w:val="0"/>
              <w:spacing w:before="0" w:after="0"/>
              <w:rPr>
                <w:szCs w:val="24"/>
              </w:rPr>
            </w:pPr>
            <w:r>
              <w:rPr>
                <w:szCs w:val="24"/>
              </w:rPr>
              <w:t>Automatic</w:t>
            </w:r>
          </w:p>
        </w:tc>
        <w:tc>
          <w:tcPr>
            <w:tcW w:w="1053" w:type="pct"/>
          </w:tcPr>
          <w:p w14:paraId="57094728" w14:textId="77777777" w:rsidR="00844D25" w:rsidRDefault="00BA4A00">
            <w:pPr>
              <w:pStyle w:val="Table"/>
              <w:keepLines w:val="0"/>
              <w:spacing w:before="0" w:after="0"/>
              <w:rPr>
                <w:b/>
                <w:szCs w:val="24"/>
              </w:rPr>
            </w:pPr>
            <w:r>
              <w:rPr>
                <w:b/>
                <w:szCs w:val="24"/>
              </w:rPr>
              <w:t>Frequency:</w:t>
            </w:r>
          </w:p>
          <w:p w14:paraId="19FBBD99"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69A557EB" w14:textId="77777777" w:rsidR="00844D25" w:rsidRDefault="00BA4A00">
            <w:pPr>
              <w:pStyle w:val="Table"/>
              <w:keepLines w:val="0"/>
              <w:spacing w:before="0" w:after="0"/>
              <w:rPr>
                <w:b/>
                <w:szCs w:val="24"/>
              </w:rPr>
            </w:pPr>
            <w:r>
              <w:rPr>
                <w:b/>
                <w:szCs w:val="24"/>
              </w:rPr>
              <w:t>Volumes:</w:t>
            </w:r>
          </w:p>
          <w:p w14:paraId="072ABB33" w14:textId="77777777" w:rsidR="00844D25" w:rsidRDefault="00844D25">
            <w:pPr>
              <w:pStyle w:val="Table"/>
              <w:keepLines w:val="0"/>
              <w:spacing w:before="0" w:after="0"/>
              <w:rPr>
                <w:szCs w:val="24"/>
              </w:rPr>
            </w:pPr>
          </w:p>
        </w:tc>
      </w:tr>
      <w:tr w:rsidR="00844D25" w14:paraId="5CAD7135" w14:textId="77777777">
        <w:tc>
          <w:tcPr>
            <w:tcW w:w="5000" w:type="pct"/>
            <w:gridSpan w:val="4"/>
          </w:tcPr>
          <w:p w14:paraId="28C65B68" w14:textId="77777777" w:rsidR="00844D25" w:rsidRDefault="00BA4A00">
            <w:pPr>
              <w:pStyle w:val="Table"/>
              <w:keepLines w:val="0"/>
              <w:spacing w:before="0"/>
              <w:rPr>
                <w:b/>
                <w:szCs w:val="24"/>
              </w:rPr>
            </w:pPr>
            <w:r>
              <w:rPr>
                <w:b/>
                <w:szCs w:val="24"/>
              </w:rPr>
              <w:t>Functional Requirements:</w:t>
            </w:r>
          </w:p>
        </w:tc>
      </w:tr>
      <w:tr w:rsidR="00844D25" w14:paraId="28ED5049" w14:textId="77777777">
        <w:tc>
          <w:tcPr>
            <w:tcW w:w="5000" w:type="pct"/>
            <w:gridSpan w:val="4"/>
          </w:tcPr>
          <w:p w14:paraId="04DCE296" w14:textId="77777777" w:rsidR="00844D25" w:rsidRDefault="00BA4A00">
            <w:pPr>
              <w:pStyle w:val="Table"/>
              <w:keepLines w:val="0"/>
              <w:spacing w:before="0" w:after="120"/>
              <w:rPr>
                <w:szCs w:val="24"/>
              </w:rPr>
            </w:pPr>
            <w:bookmarkStart w:id="205" w:name="Rtm_96_931_1_1361"/>
            <w:r>
              <w:rPr>
                <w:szCs w:val="24"/>
              </w:rPr>
              <w:t>A number of intermediate calculations are required to produce the interconnector error.  All calculation steps in this requirement are included here.</w:t>
            </w:r>
            <w:bookmarkEnd w:id="205"/>
          </w:p>
        </w:tc>
      </w:tr>
      <w:tr w:rsidR="00844D25" w14:paraId="1CBE3A21" w14:textId="77777777">
        <w:tc>
          <w:tcPr>
            <w:tcW w:w="5000" w:type="pct"/>
            <w:gridSpan w:val="4"/>
          </w:tcPr>
          <w:p w14:paraId="332DD869" w14:textId="77777777" w:rsidR="00844D25" w:rsidRDefault="00BA4A00">
            <w:pPr>
              <w:pStyle w:val="Table"/>
              <w:keepLines w:val="0"/>
              <w:spacing w:before="0" w:after="120"/>
              <w:ind w:left="426" w:hanging="369"/>
              <w:rPr>
                <w:szCs w:val="24"/>
              </w:rPr>
            </w:pPr>
            <w:bookmarkStart w:id="206" w:name="Rtm_96_932_1_1361"/>
            <w:r>
              <w:rPr>
                <w:szCs w:val="24"/>
              </w:rPr>
              <w:t>1:</w:t>
            </w:r>
            <w:r>
              <w:rPr>
                <w:szCs w:val="24"/>
              </w:rPr>
              <w:tab/>
              <w:t>The BM Unit Metered Volumes for Interconnector Users (QM</w:t>
            </w:r>
            <w:r>
              <w:rPr>
                <w:szCs w:val="24"/>
                <w:vertAlign w:val="subscript"/>
              </w:rPr>
              <w:t>ij</w:t>
            </w:r>
            <w:r>
              <w:rPr>
                <w:szCs w:val="24"/>
              </w:rPr>
              <w:t>) shall be summed by Interconnector. These values are received from the Interconnector Administrator.</w:t>
            </w:r>
            <w:bookmarkEnd w:id="206"/>
          </w:p>
          <w:p w14:paraId="00D41076" w14:textId="77777777" w:rsidR="00844D25" w:rsidRDefault="00BA4A00">
            <w:pPr>
              <w:pStyle w:val="Table"/>
              <w:keepLines w:val="0"/>
              <w:spacing w:before="0" w:after="120"/>
              <w:rPr>
                <w:szCs w:val="24"/>
              </w:rPr>
            </w:pPr>
            <w:r>
              <w:rPr>
                <w:szCs w:val="24"/>
              </w:rPr>
              <w:t>Note that where a volume is not specified for an Interconnector User BM Unit, no value is loaded.  Where that volume is required in processing functions, a default value of zero is applied by the processing function.</w:t>
            </w:r>
          </w:p>
          <w:p w14:paraId="628829F3" w14:textId="77777777" w:rsidR="00844D25" w:rsidRDefault="00BA4A00">
            <w:pPr>
              <w:pStyle w:val="Table"/>
              <w:keepLines w:val="0"/>
              <w:spacing w:before="0" w:after="120"/>
              <w:rPr>
                <w:b/>
                <w:sz w:val="28"/>
                <w:szCs w:val="24"/>
              </w:rPr>
            </w:pPr>
            <w:r>
              <w:rPr>
                <w:spacing w:val="-3"/>
                <w:szCs w:val="24"/>
              </w:rPr>
              <w:t xml:space="preserve">Where a revised, or late, flow is received from an </w:t>
            </w:r>
            <w:r>
              <w:rPr>
                <w:szCs w:val="24"/>
              </w:rPr>
              <w:t>External Interconnector Administrator</w:t>
            </w:r>
            <w:r>
              <w:rPr>
                <w:spacing w:val="-3"/>
                <w:szCs w:val="24"/>
              </w:rPr>
              <w:t xml:space="preserve"> after the Interim Information Settlement Run has been issued for the relevant Settlement Day (s), then the flow shall not be automatically loaded, but instead the SAA should contact BSCCo Ltd and ask what action should be taken. BSCCo Ltd will then indicate to SAA whether or not to load the data. </w:t>
            </w:r>
            <w:r>
              <w:rPr>
                <w:szCs w:val="24"/>
              </w:rPr>
              <w:t>The SAA must be able to manually load the data if instructed to do so by BSCCo Ltd.</w:t>
            </w:r>
          </w:p>
        </w:tc>
      </w:tr>
      <w:tr w:rsidR="00844D25" w14:paraId="0AB37A37" w14:textId="77777777">
        <w:tc>
          <w:tcPr>
            <w:tcW w:w="5000" w:type="pct"/>
            <w:gridSpan w:val="4"/>
          </w:tcPr>
          <w:p w14:paraId="48C8C3AD" w14:textId="77777777" w:rsidR="00844D25" w:rsidRDefault="00BA4A00">
            <w:pPr>
              <w:pStyle w:val="Table"/>
              <w:keepLines w:val="0"/>
              <w:ind w:left="426" w:hanging="369"/>
              <w:rPr>
                <w:szCs w:val="24"/>
              </w:rPr>
            </w:pPr>
            <w:bookmarkStart w:id="207" w:name="Rtm_96_933_1_1361"/>
            <w:r>
              <w:rPr>
                <w:szCs w:val="24"/>
              </w:rPr>
              <w:t>2:</w:t>
            </w:r>
            <w:r>
              <w:rPr>
                <w:szCs w:val="24"/>
              </w:rPr>
              <w:tab/>
              <w:t>The aggregated BM Unit Metered Volumes for Interconnector Users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rPr>
              <w:t>QM</w:t>
            </w:r>
            <w:r>
              <w:rPr>
                <w:szCs w:val="24"/>
                <w:vertAlign w:val="subscript"/>
              </w:rPr>
              <w:t>ij</w:t>
            </w:r>
            <w:r>
              <w:rPr>
                <w:szCs w:val="24"/>
              </w:rPr>
              <w:t>) (obtained above) shall be compared with the  aggregated meter reading (IMV</w:t>
            </w:r>
            <w:r>
              <w:rPr>
                <w:szCs w:val="24"/>
                <w:vertAlign w:val="subscript"/>
              </w:rPr>
              <w:t>j</w:t>
            </w:r>
            <w:r>
              <w:rPr>
                <w:szCs w:val="24"/>
              </w:rPr>
              <w:t>) (obtained from the Interconnector Metered Flow from the CDCA).  The difference is the Interconnector Error Administrator Volume (ErrorVol</w:t>
            </w:r>
            <w:r>
              <w:rPr>
                <w:szCs w:val="24"/>
                <w:vertAlign w:val="subscript"/>
              </w:rPr>
              <w:t>j</w:t>
            </w:r>
            <w:r>
              <w:rPr>
                <w:szCs w:val="24"/>
              </w:rPr>
              <w:t>) which shall be allocated to the Interconnector Error Administrator BM Unit (or IEA BM unit).</w:t>
            </w:r>
          </w:p>
          <w:p w14:paraId="5907ACD2" w14:textId="77777777" w:rsidR="00844D25" w:rsidRDefault="00844D25">
            <w:pPr>
              <w:pStyle w:val="Table"/>
              <w:keepLines w:val="0"/>
              <w:rPr>
                <w:szCs w:val="24"/>
              </w:rPr>
            </w:pPr>
          </w:p>
          <w:p w14:paraId="167DE07D" w14:textId="77777777" w:rsidR="00844D25" w:rsidRDefault="00BA4A00">
            <w:pPr>
              <w:pStyle w:val="Table"/>
              <w:keepLines w:val="0"/>
              <w:rPr>
                <w:szCs w:val="24"/>
              </w:rPr>
            </w:pPr>
            <w:r>
              <w:rPr>
                <w:szCs w:val="24"/>
              </w:rPr>
              <w:t>A positive (or zero) Error Volume is assigned to the production IEA BM Unit with zero assigned to the consumption IEA BM Unit; a negative Error Volume is assigned to the consumption IEA BM Unit with zero is assigned to the production IEA BM Unit.</w:t>
            </w:r>
          </w:p>
          <w:p w14:paraId="7619D9F9" w14:textId="77777777" w:rsidR="00844D25" w:rsidRDefault="00BA4A00">
            <w:pPr>
              <w:pStyle w:val="Table"/>
              <w:keepLines w:val="0"/>
              <w:rPr>
                <w:szCs w:val="24"/>
              </w:rPr>
            </w:pPr>
            <w:r>
              <w:rPr>
                <w:szCs w:val="24"/>
              </w:rPr>
              <w:t>Formally:</w:t>
            </w:r>
          </w:p>
          <w:p w14:paraId="58CC18FF" w14:textId="77777777" w:rsidR="00844D25" w:rsidRDefault="00844D25">
            <w:pPr>
              <w:pStyle w:val="Table"/>
              <w:keepLines w:val="0"/>
              <w:rPr>
                <w:szCs w:val="24"/>
              </w:rPr>
            </w:pPr>
          </w:p>
          <w:p w14:paraId="28E7CC13" w14:textId="77777777" w:rsidR="00844D25" w:rsidRDefault="00BA4A00">
            <w:pPr>
              <w:pStyle w:val="Table"/>
              <w:keepLines w:val="0"/>
              <w:rPr>
                <w:szCs w:val="24"/>
              </w:rPr>
            </w:pPr>
            <w:r>
              <w:rPr>
                <w:szCs w:val="24"/>
              </w:rPr>
              <w:t>ErrorVol</w:t>
            </w:r>
            <w:r>
              <w:rPr>
                <w:szCs w:val="24"/>
                <w:vertAlign w:val="subscript"/>
              </w:rPr>
              <w:t xml:space="preserve">j = </w:t>
            </w:r>
            <w:r>
              <w:rPr>
                <w:szCs w:val="24"/>
              </w:rPr>
              <w:t>IMV</w:t>
            </w:r>
            <w:r>
              <w:rPr>
                <w:szCs w:val="24"/>
                <w:vertAlign w:val="subscript"/>
              </w:rPr>
              <w:t>j</w:t>
            </w:r>
            <w:r>
              <w:rPr>
                <w:szCs w:val="24"/>
              </w:rPr>
              <w:t xml:space="preserve"> -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bscript"/>
              </w:rPr>
              <w:t>i</w:t>
            </w:r>
            <w:r>
              <w:rPr>
                <w:szCs w:val="24"/>
              </w:rPr>
              <w:t>QM</w:t>
            </w:r>
            <w:r>
              <w:rPr>
                <w:szCs w:val="24"/>
                <w:vertAlign w:val="subscript"/>
              </w:rPr>
              <w:t>ij</w:t>
            </w:r>
          </w:p>
          <w:p w14:paraId="5F8CBBC8" w14:textId="77777777" w:rsidR="00844D25" w:rsidRDefault="00844D25">
            <w:pPr>
              <w:pStyle w:val="Table"/>
              <w:keepLines w:val="0"/>
              <w:rPr>
                <w:szCs w:val="24"/>
              </w:rPr>
            </w:pPr>
          </w:p>
          <w:p w14:paraId="350CE16A" w14:textId="77777777" w:rsidR="00844D25" w:rsidRDefault="00BA4A00">
            <w:pPr>
              <w:pStyle w:val="Table"/>
              <w:keepLines w:val="0"/>
              <w:ind w:left="720"/>
              <w:rPr>
                <w:szCs w:val="24"/>
              </w:rPr>
            </w:pPr>
            <w:r>
              <w:rPr>
                <w:szCs w:val="24"/>
              </w:rPr>
              <w:t>where ErrorVol</w:t>
            </w:r>
            <w:r>
              <w:rPr>
                <w:szCs w:val="24"/>
                <w:vertAlign w:val="subscript"/>
              </w:rPr>
              <w:t>j</w:t>
            </w:r>
            <w:r>
              <w:rPr>
                <w:szCs w:val="24"/>
              </w:rPr>
              <w:t xml:space="preserve"> is the error volume for the Interconnector in period j</w:t>
            </w:r>
          </w:p>
          <w:p w14:paraId="4A307FB7" w14:textId="77777777" w:rsidR="00844D25" w:rsidRDefault="00BA4A00">
            <w:pPr>
              <w:pStyle w:val="Table"/>
              <w:keepLines w:val="0"/>
              <w:ind w:left="720"/>
              <w:rPr>
                <w:szCs w:val="24"/>
              </w:rPr>
            </w:pPr>
            <w:r>
              <w:rPr>
                <w:szCs w:val="24"/>
              </w:rPr>
              <w:t xml:space="preserve">and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bscript"/>
              </w:rPr>
              <w:t>i</w:t>
            </w:r>
            <w:r>
              <w:rPr>
                <w:szCs w:val="24"/>
              </w:rPr>
              <w:t xml:space="preserve"> is the sum over all Interconnector User BM Units for the Interconnector</w:t>
            </w:r>
          </w:p>
          <w:p w14:paraId="41A07203" w14:textId="77777777" w:rsidR="00844D25" w:rsidRDefault="00844D25">
            <w:pPr>
              <w:pStyle w:val="Table"/>
              <w:keepLines w:val="0"/>
              <w:ind w:left="720"/>
              <w:rPr>
                <w:szCs w:val="24"/>
              </w:rPr>
            </w:pPr>
          </w:p>
          <w:p w14:paraId="4342B176" w14:textId="77777777" w:rsidR="00844D25" w:rsidRDefault="00BA4A00">
            <w:pPr>
              <w:pStyle w:val="Table"/>
              <w:keepLines w:val="0"/>
              <w:rPr>
                <w:szCs w:val="24"/>
              </w:rPr>
            </w:pPr>
            <w:r>
              <w:rPr>
                <w:szCs w:val="24"/>
              </w:rPr>
              <w:t>For the production IEA BM Unit for the Interconnector</w:t>
            </w:r>
          </w:p>
          <w:p w14:paraId="709EC392" w14:textId="77777777" w:rsidR="00844D25" w:rsidRDefault="00BA4A00">
            <w:pPr>
              <w:pStyle w:val="Table"/>
              <w:keepLines w:val="0"/>
              <w:ind w:left="720"/>
              <w:rPr>
                <w:szCs w:val="24"/>
              </w:rPr>
            </w:pPr>
            <w:r>
              <w:rPr>
                <w:szCs w:val="24"/>
              </w:rPr>
              <w:t>QM</w:t>
            </w:r>
            <w:r>
              <w:rPr>
                <w:szCs w:val="24"/>
                <w:vertAlign w:val="subscript"/>
              </w:rPr>
              <w:t>ij</w:t>
            </w:r>
            <w:r>
              <w:rPr>
                <w:szCs w:val="24"/>
              </w:rPr>
              <w:t xml:space="preserve"> = Max (ErrorVol</w:t>
            </w:r>
            <w:r>
              <w:rPr>
                <w:szCs w:val="24"/>
                <w:vertAlign w:val="subscript"/>
              </w:rPr>
              <w:t>j</w:t>
            </w:r>
            <w:r>
              <w:rPr>
                <w:szCs w:val="24"/>
              </w:rPr>
              <w:t>, 0)</w:t>
            </w:r>
          </w:p>
          <w:p w14:paraId="15C1B1BA" w14:textId="77777777" w:rsidR="00844D25" w:rsidRDefault="00BA4A00">
            <w:pPr>
              <w:pStyle w:val="Table"/>
              <w:keepLines w:val="0"/>
              <w:rPr>
                <w:szCs w:val="24"/>
              </w:rPr>
            </w:pPr>
            <w:r>
              <w:rPr>
                <w:szCs w:val="24"/>
              </w:rPr>
              <w:t>For the consumption IEA BM Unit for the Interconnector</w:t>
            </w:r>
          </w:p>
          <w:p w14:paraId="42CBDF72" w14:textId="77777777" w:rsidR="00844D25" w:rsidRDefault="00BA4A00">
            <w:pPr>
              <w:pStyle w:val="Table"/>
              <w:keepLines w:val="0"/>
              <w:ind w:left="738"/>
              <w:rPr>
                <w:szCs w:val="24"/>
              </w:rPr>
            </w:pPr>
            <w:r>
              <w:rPr>
                <w:szCs w:val="24"/>
              </w:rPr>
              <w:t>QM</w:t>
            </w:r>
            <w:r>
              <w:rPr>
                <w:szCs w:val="24"/>
                <w:vertAlign w:val="subscript"/>
              </w:rPr>
              <w:t>ij</w:t>
            </w:r>
            <w:r>
              <w:rPr>
                <w:szCs w:val="24"/>
              </w:rPr>
              <w:t xml:space="preserve"> = Min (ErrorVol</w:t>
            </w:r>
            <w:r>
              <w:rPr>
                <w:szCs w:val="24"/>
                <w:vertAlign w:val="subscript"/>
              </w:rPr>
              <w:t>j</w:t>
            </w:r>
            <w:r>
              <w:rPr>
                <w:szCs w:val="24"/>
              </w:rPr>
              <w:t>, 0)</w:t>
            </w:r>
          </w:p>
          <w:p w14:paraId="2247FF11" w14:textId="77777777" w:rsidR="00844D25" w:rsidRDefault="00844D25">
            <w:pPr>
              <w:pStyle w:val="Table"/>
              <w:keepLines w:val="0"/>
              <w:rPr>
                <w:szCs w:val="24"/>
              </w:rPr>
            </w:pPr>
          </w:p>
          <w:p w14:paraId="3F11032C" w14:textId="77777777" w:rsidR="00844D25" w:rsidRDefault="00BA4A00">
            <w:pPr>
              <w:pStyle w:val="Table"/>
              <w:keepLines w:val="0"/>
              <w:rPr>
                <w:szCs w:val="24"/>
              </w:rPr>
            </w:pPr>
            <w:r>
              <w:rPr>
                <w:szCs w:val="24"/>
              </w:rPr>
              <w:t>Note: All Interconnector Users will have 2 BMU Units i.e. One for Production and Consumption respectively.</w:t>
            </w:r>
            <w:bookmarkEnd w:id="207"/>
            <w:r>
              <w:rPr>
                <w:szCs w:val="24"/>
              </w:rPr>
              <w:t xml:space="preserve"> </w:t>
            </w:r>
          </w:p>
        </w:tc>
      </w:tr>
      <w:tr w:rsidR="00844D25" w14:paraId="7D9918DC" w14:textId="77777777">
        <w:tc>
          <w:tcPr>
            <w:tcW w:w="5000" w:type="pct"/>
            <w:gridSpan w:val="4"/>
          </w:tcPr>
          <w:p w14:paraId="2264518B" w14:textId="77777777" w:rsidR="00844D25" w:rsidRDefault="00BA4A00">
            <w:pPr>
              <w:pStyle w:val="Table"/>
              <w:keepLines w:val="0"/>
              <w:spacing w:before="0" w:after="0"/>
              <w:rPr>
                <w:b/>
                <w:szCs w:val="24"/>
              </w:rPr>
            </w:pPr>
            <w:r>
              <w:rPr>
                <w:b/>
                <w:szCs w:val="24"/>
              </w:rPr>
              <w:lastRenderedPageBreak/>
              <w:t>Non-Functional Requirement:</w:t>
            </w:r>
          </w:p>
        </w:tc>
      </w:tr>
      <w:tr w:rsidR="00844D25" w14:paraId="584FDB14" w14:textId="77777777">
        <w:tc>
          <w:tcPr>
            <w:tcW w:w="5000" w:type="pct"/>
            <w:gridSpan w:val="4"/>
          </w:tcPr>
          <w:p w14:paraId="755BA82E" w14:textId="77777777" w:rsidR="00844D25" w:rsidRDefault="00844D25">
            <w:pPr>
              <w:pStyle w:val="Table"/>
              <w:keepLines w:val="0"/>
              <w:spacing w:before="0" w:after="0"/>
              <w:rPr>
                <w:szCs w:val="24"/>
              </w:rPr>
            </w:pPr>
          </w:p>
        </w:tc>
      </w:tr>
      <w:tr w:rsidR="00844D25" w14:paraId="7DA0C07D" w14:textId="77777777">
        <w:tc>
          <w:tcPr>
            <w:tcW w:w="5000" w:type="pct"/>
            <w:gridSpan w:val="4"/>
          </w:tcPr>
          <w:p w14:paraId="0A947D8A" w14:textId="77777777" w:rsidR="00844D25" w:rsidRDefault="00BA4A00">
            <w:pPr>
              <w:pStyle w:val="Table"/>
              <w:keepLines w:val="0"/>
              <w:spacing w:before="0" w:after="0"/>
              <w:rPr>
                <w:b/>
                <w:szCs w:val="24"/>
              </w:rPr>
            </w:pPr>
            <w:r>
              <w:rPr>
                <w:b/>
                <w:szCs w:val="24"/>
              </w:rPr>
              <w:t>Interfaces:</w:t>
            </w:r>
          </w:p>
        </w:tc>
      </w:tr>
      <w:tr w:rsidR="00844D25" w14:paraId="3DEAF632" w14:textId="77777777">
        <w:tc>
          <w:tcPr>
            <w:tcW w:w="5000" w:type="pct"/>
            <w:gridSpan w:val="4"/>
          </w:tcPr>
          <w:p w14:paraId="1B0585CE" w14:textId="77777777" w:rsidR="00844D25" w:rsidRDefault="00844D25">
            <w:pPr>
              <w:pStyle w:val="Table"/>
              <w:keepLines w:val="0"/>
              <w:spacing w:before="0" w:after="0"/>
              <w:rPr>
                <w:szCs w:val="24"/>
              </w:rPr>
            </w:pPr>
          </w:p>
        </w:tc>
      </w:tr>
      <w:tr w:rsidR="00844D25" w14:paraId="13135323" w14:textId="77777777">
        <w:tc>
          <w:tcPr>
            <w:tcW w:w="5000" w:type="pct"/>
            <w:gridSpan w:val="4"/>
          </w:tcPr>
          <w:p w14:paraId="79F3A524" w14:textId="77777777" w:rsidR="00844D25" w:rsidRDefault="00BA4A00">
            <w:pPr>
              <w:pStyle w:val="Table"/>
              <w:keepLines w:val="0"/>
              <w:spacing w:before="0" w:after="0"/>
              <w:rPr>
                <w:b/>
                <w:szCs w:val="24"/>
              </w:rPr>
            </w:pPr>
            <w:r>
              <w:rPr>
                <w:b/>
                <w:szCs w:val="24"/>
              </w:rPr>
              <w:t>Issues:</w:t>
            </w:r>
          </w:p>
        </w:tc>
      </w:tr>
      <w:tr w:rsidR="00844D25" w14:paraId="46E3F3DE" w14:textId="77777777">
        <w:tc>
          <w:tcPr>
            <w:tcW w:w="5000" w:type="pct"/>
            <w:gridSpan w:val="4"/>
          </w:tcPr>
          <w:p w14:paraId="67691F55" w14:textId="77777777" w:rsidR="00844D25" w:rsidRDefault="00844D25">
            <w:pPr>
              <w:pStyle w:val="Table"/>
              <w:keepLines w:val="0"/>
              <w:spacing w:before="0" w:after="0"/>
              <w:rPr>
                <w:szCs w:val="24"/>
              </w:rPr>
            </w:pPr>
          </w:p>
        </w:tc>
      </w:tr>
    </w:tbl>
    <w:p w14:paraId="320F6C62" w14:textId="77777777" w:rsidR="00844D25" w:rsidRDefault="00844D25">
      <w:pPr>
        <w:ind w:left="0"/>
      </w:pPr>
      <w:bookmarkStart w:id="208" w:name="_Toc242523179"/>
      <w:bookmarkStart w:id="209" w:name="_Toc417560311"/>
    </w:p>
    <w:p w14:paraId="14BDB230" w14:textId="3D69CEF3" w:rsidR="00844D25" w:rsidRDefault="00BA4A00">
      <w:pPr>
        <w:pStyle w:val="Heading2"/>
        <w:keepNext w:val="0"/>
        <w:keepLines w:val="0"/>
        <w:pageBreakBefore/>
        <w:numPr>
          <w:ilvl w:val="0"/>
          <w:numId w:val="0"/>
        </w:numPr>
        <w:spacing w:before="240" w:after="240"/>
        <w:ind w:left="851" w:hanging="851"/>
        <w:rPr>
          <w:szCs w:val="24"/>
        </w:rPr>
      </w:pPr>
      <w:bookmarkStart w:id="210" w:name="_Toc482016411"/>
      <w:bookmarkStart w:id="211" w:name="_Toc529267043"/>
      <w:bookmarkStart w:id="212" w:name="_Toc20904160"/>
      <w:bookmarkStart w:id="213" w:name="_Toc26358412"/>
      <w:r>
        <w:rPr>
          <w:szCs w:val="24"/>
        </w:rPr>
        <w:lastRenderedPageBreak/>
        <w:t>5.11</w:t>
      </w:r>
      <w:r>
        <w:rPr>
          <w:szCs w:val="24"/>
        </w:rPr>
        <w:tab/>
        <w:t>SAA-F011: Calculate energy imbalance cashflows</w:t>
      </w:r>
      <w:bookmarkEnd w:id="208"/>
      <w:bookmarkEnd w:id="209"/>
      <w:bookmarkEnd w:id="210"/>
      <w:bookmarkEnd w:id="211"/>
      <w:bookmarkEnd w:id="212"/>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35F86E8B" w14:textId="77777777">
        <w:tc>
          <w:tcPr>
            <w:tcW w:w="1228" w:type="pct"/>
          </w:tcPr>
          <w:p w14:paraId="4C6992F5" w14:textId="77777777" w:rsidR="00844D25" w:rsidRDefault="00BA4A00">
            <w:pPr>
              <w:pStyle w:val="Table"/>
              <w:keepLines w:val="0"/>
              <w:spacing w:before="0" w:after="0"/>
              <w:rPr>
                <w:b/>
                <w:szCs w:val="24"/>
              </w:rPr>
            </w:pPr>
            <w:r>
              <w:rPr>
                <w:b/>
                <w:szCs w:val="24"/>
              </w:rPr>
              <w:t>Requirement ID:</w:t>
            </w:r>
          </w:p>
          <w:p w14:paraId="0937B1B3" w14:textId="77777777" w:rsidR="00844D25" w:rsidRDefault="00BA4A00">
            <w:pPr>
              <w:pStyle w:val="Table"/>
              <w:keepLines w:val="0"/>
              <w:spacing w:before="0" w:after="0"/>
              <w:rPr>
                <w:szCs w:val="24"/>
              </w:rPr>
            </w:pPr>
            <w:r>
              <w:rPr>
                <w:szCs w:val="24"/>
              </w:rPr>
              <w:t>SAA-F011</w:t>
            </w:r>
          </w:p>
        </w:tc>
        <w:tc>
          <w:tcPr>
            <w:tcW w:w="1053" w:type="pct"/>
          </w:tcPr>
          <w:p w14:paraId="38A8DAB2" w14:textId="77777777" w:rsidR="00844D25" w:rsidRDefault="00BA4A00">
            <w:pPr>
              <w:pStyle w:val="Table"/>
              <w:keepLines w:val="0"/>
              <w:spacing w:before="0" w:after="0"/>
              <w:rPr>
                <w:b/>
                <w:szCs w:val="24"/>
              </w:rPr>
            </w:pPr>
            <w:r>
              <w:rPr>
                <w:b/>
                <w:szCs w:val="24"/>
              </w:rPr>
              <w:t>Status:</w:t>
            </w:r>
          </w:p>
          <w:p w14:paraId="40DAC11F" w14:textId="77777777" w:rsidR="00844D25" w:rsidRDefault="00BA4A00">
            <w:pPr>
              <w:pStyle w:val="Table"/>
              <w:keepLines w:val="0"/>
              <w:spacing w:before="0" w:after="0"/>
              <w:rPr>
                <w:szCs w:val="24"/>
              </w:rPr>
            </w:pPr>
            <w:r>
              <w:rPr>
                <w:szCs w:val="24"/>
              </w:rPr>
              <w:t>M</w:t>
            </w:r>
          </w:p>
        </w:tc>
        <w:tc>
          <w:tcPr>
            <w:tcW w:w="1579" w:type="pct"/>
          </w:tcPr>
          <w:p w14:paraId="232F8FAA" w14:textId="77777777" w:rsidR="00844D25" w:rsidRDefault="00BA4A00">
            <w:pPr>
              <w:pStyle w:val="Table"/>
              <w:keepLines w:val="0"/>
              <w:spacing w:before="0" w:after="0"/>
              <w:rPr>
                <w:b/>
                <w:szCs w:val="24"/>
              </w:rPr>
            </w:pPr>
            <w:r>
              <w:rPr>
                <w:b/>
                <w:szCs w:val="24"/>
              </w:rPr>
              <w:t>Title:</w:t>
            </w:r>
          </w:p>
          <w:p w14:paraId="72A73895" w14:textId="77777777" w:rsidR="00844D25" w:rsidRDefault="00BA4A00">
            <w:pPr>
              <w:pStyle w:val="Table"/>
              <w:keepLines w:val="0"/>
              <w:spacing w:before="0" w:after="0"/>
              <w:rPr>
                <w:szCs w:val="24"/>
              </w:rPr>
            </w:pPr>
            <w:r>
              <w:rPr>
                <w:szCs w:val="24"/>
              </w:rPr>
              <w:t>Calculate energy imbalance cashflows</w:t>
            </w:r>
          </w:p>
        </w:tc>
        <w:tc>
          <w:tcPr>
            <w:tcW w:w="1140" w:type="pct"/>
          </w:tcPr>
          <w:p w14:paraId="1432A571" w14:textId="77777777" w:rsidR="00844D25" w:rsidRDefault="00BA4A00">
            <w:pPr>
              <w:pStyle w:val="Table"/>
              <w:keepLines w:val="0"/>
              <w:spacing w:before="0" w:after="0"/>
              <w:rPr>
                <w:b/>
                <w:szCs w:val="24"/>
              </w:rPr>
            </w:pPr>
            <w:r>
              <w:rPr>
                <w:b/>
                <w:szCs w:val="24"/>
              </w:rPr>
              <w:t>BSC reference:</w:t>
            </w:r>
          </w:p>
          <w:p w14:paraId="76019685" w14:textId="680EA853" w:rsidR="00844D25" w:rsidRDefault="00BA4A00">
            <w:pPr>
              <w:pStyle w:val="Table"/>
              <w:keepLines w:val="0"/>
              <w:spacing w:before="0" w:after="0"/>
              <w:rPr>
                <w:szCs w:val="24"/>
              </w:rPr>
            </w:pPr>
            <w:r>
              <w:rPr>
                <w:szCs w:val="24"/>
              </w:rPr>
              <w:t>SAA SD 3.24.3, 3.30.1, 3.33, 3.34, 3.35, 3.36, 3.37, SAA BPM 3.11, CR028, P71</w:t>
            </w:r>
            <w:r w:rsidR="00BE0106" w:rsidRPr="00BE0106">
              <w:rPr>
                <w:szCs w:val="24"/>
              </w:rPr>
              <w:t>, P344</w:t>
            </w:r>
          </w:p>
        </w:tc>
      </w:tr>
      <w:tr w:rsidR="00844D25" w14:paraId="611EDCB2" w14:textId="77777777">
        <w:tc>
          <w:tcPr>
            <w:tcW w:w="1228" w:type="pct"/>
          </w:tcPr>
          <w:p w14:paraId="16B598A6" w14:textId="77777777" w:rsidR="00844D25" w:rsidRDefault="00BA4A00">
            <w:pPr>
              <w:pStyle w:val="Table"/>
              <w:keepLines w:val="0"/>
              <w:spacing w:before="0" w:after="0"/>
              <w:rPr>
                <w:b/>
                <w:szCs w:val="24"/>
              </w:rPr>
            </w:pPr>
            <w:r>
              <w:rPr>
                <w:b/>
                <w:szCs w:val="24"/>
              </w:rPr>
              <w:t>Man/auto:</w:t>
            </w:r>
          </w:p>
          <w:p w14:paraId="4FADDD17" w14:textId="77777777" w:rsidR="00844D25" w:rsidRDefault="00BA4A00">
            <w:pPr>
              <w:pStyle w:val="Table"/>
              <w:keepLines w:val="0"/>
              <w:spacing w:before="0" w:after="0"/>
              <w:rPr>
                <w:szCs w:val="24"/>
              </w:rPr>
            </w:pPr>
            <w:r>
              <w:rPr>
                <w:szCs w:val="24"/>
              </w:rPr>
              <w:t>Automatic</w:t>
            </w:r>
          </w:p>
        </w:tc>
        <w:tc>
          <w:tcPr>
            <w:tcW w:w="1053" w:type="pct"/>
          </w:tcPr>
          <w:p w14:paraId="5C078B74" w14:textId="77777777" w:rsidR="00844D25" w:rsidRDefault="00BA4A00">
            <w:pPr>
              <w:pStyle w:val="Table"/>
              <w:keepLines w:val="0"/>
              <w:spacing w:before="0" w:after="0"/>
              <w:rPr>
                <w:b/>
                <w:szCs w:val="24"/>
              </w:rPr>
            </w:pPr>
            <w:r>
              <w:rPr>
                <w:b/>
                <w:szCs w:val="24"/>
              </w:rPr>
              <w:t>Frequency:</w:t>
            </w:r>
          </w:p>
          <w:p w14:paraId="287DC1A6"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7B7AD558" w14:textId="77777777" w:rsidR="00844D25" w:rsidRDefault="00BA4A00">
            <w:pPr>
              <w:pStyle w:val="Table"/>
              <w:keepLines w:val="0"/>
              <w:spacing w:before="0" w:after="0"/>
              <w:rPr>
                <w:b/>
                <w:szCs w:val="24"/>
              </w:rPr>
            </w:pPr>
            <w:r>
              <w:rPr>
                <w:b/>
                <w:szCs w:val="24"/>
              </w:rPr>
              <w:t>Volumes:</w:t>
            </w:r>
          </w:p>
          <w:p w14:paraId="32577B38" w14:textId="77777777" w:rsidR="00844D25" w:rsidRDefault="00844D25">
            <w:pPr>
              <w:pStyle w:val="Table"/>
              <w:keepLines w:val="0"/>
              <w:spacing w:before="0" w:after="0"/>
              <w:rPr>
                <w:szCs w:val="24"/>
              </w:rPr>
            </w:pPr>
          </w:p>
        </w:tc>
      </w:tr>
      <w:tr w:rsidR="00844D25" w14:paraId="08C679D5" w14:textId="77777777">
        <w:tc>
          <w:tcPr>
            <w:tcW w:w="5000" w:type="pct"/>
            <w:gridSpan w:val="4"/>
          </w:tcPr>
          <w:p w14:paraId="78059232" w14:textId="77777777" w:rsidR="00844D25" w:rsidRDefault="00BA4A00">
            <w:pPr>
              <w:pStyle w:val="Table"/>
              <w:keepLines w:val="0"/>
              <w:spacing w:before="0" w:after="0"/>
              <w:rPr>
                <w:b/>
                <w:szCs w:val="24"/>
              </w:rPr>
            </w:pPr>
            <w:r>
              <w:rPr>
                <w:b/>
                <w:szCs w:val="24"/>
              </w:rPr>
              <w:t>Functional Requirements:</w:t>
            </w:r>
          </w:p>
        </w:tc>
      </w:tr>
      <w:tr w:rsidR="00844D25" w14:paraId="19855E5F" w14:textId="77777777">
        <w:tc>
          <w:tcPr>
            <w:tcW w:w="5000" w:type="pct"/>
            <w:gridSpan w:val="4"/>
          </w:tcPr>
          <w:p w14:paraId="413CA8FC" w14:textId="77777777" w:rsidR="00844D25" w:rsidRDefault="00BA4A00">
            <w:pPr>
              <w:pStyle w:val="Table"/>
              <w:keepLines w:val="0"/>
              <w:spacing w:before="0" w:after="0"/>
              <w:rPr>
                <w:szCs w:val="24"/>
              </w:rPr>
            </w:pPr>
            <w:bookmarkStart w:id="214" w:name="Rtm_96_934_1_1361"/>
            <w:r>
              <w:rPr>
                <w:szCs w:val="24"/>
              </w:rPr>
              <w:t>A number of intermediate calculations are required to produce the energy imbalance cashflows.  All calculation steps in this requirement are included here.</w:t>
            </w:r>
            <w:bookmarkEnd w:id="214"/>
          </w:p>
          <w:p w14:paraId="4F2BA5C3" w14:textId="77777777" w:rsidR="00844D25" w:rsidRDefault="00844D25">
            <w:pPr>
              <w:pStyle w:val="Table"/>
              <w:keepLines w:val="0"/>
              <w:spacing w:before="0" w:after="0"/>
              <w:rPr>
                <w:szCs w:val="24"/>
              </w:rPr>
            </w:pPr>
          </w:p>
          <w:p w14:paraId="5882F7FD" w14:textId="77777777" w:rsidR="00844D25" w:rsidRDefault="00BA4A00">
            <w:pPr>
              <w:pStyle w:val="Table"/>
              <w:keepLines w:val="0"/>
              <w:spacing w:before="0" w:after="0"/>
              <w:rPr>
                <w:szCs w:val="24"/>
              </w:rPr>
            </w:pPr>
            <w:r>
              <w:rPr>
                <w:szCs w:val="24"/>
              </w:rPr>
              <w:t>The SAA shall exclude the System Operator Production and Consumption Imbalance Volumes from the calculations in steps 3, 4, and 5 below.</w:t>
            </w:r>
          </w:p>
          <w:p w14:paraId="3370900F" w14:textId="77777777" w:rsidR="00844D25" w:rsidRDefault="00844D25">
            <w:pPr>
              <w:pStyle w:val="Table"/>
              <w:keepLines w:val="0"/>
              <w:spacing w:before="0" w:after="0"/>
              <w:rPr>
                <w:szCs w:val="24"/>
              </w:rPr>
            </w:pPr>
          </w:p>
          <w:p w14:paraId="00535F8D" w14:textId="77777777" w:rsidR="00844D25" w:rsidRDefault="00BA4A00">
            <w:pPr>
              <w:pStyle w:val="Table"/>
              <w:keepLines w:val="0"/>
              <w:spacing w:before="0" w:after="0"/>
              <w:rPr>
                <w:szCs w:val="24"/>
              </w:rPr>
            </w:pPr>
            <w:r>
              <w:rPr>
                <w:szCs w:val="24"/>
              </w:rPr>
              <w:t>The System Operator Production Imbalance [redundant] and System Operator Consumption Imbalance [redundant] shall be reported to all parties on a Settlement Period basis.</w:t>
            </w:r>
          </w:p>
        </w:tc>
      </w:tr>
      <w:tr w:rsidR="00844D25" w14:paraId="60A7868D" w14:textId="77777777">
        <w:tc>
          <w:tcPr>
            <w:tcW w:w="5000" w:type="pct"/>
            <w:gridSpan w:val="4"/>
          </w:tcPr>
          <w:p w14:paraId="2C821431" w14:textId="77777777" w:rsidR="00844D25" w:rsidRDefault="00844D25">
            <w:pPr>
              <w:pStyle w:val="Table"/>
              <w:keepLines w:val="0"/>
              <w:rPr>
                <w:szCs w:val="24"/>
              </w:rPr>
            </w:pPr>
          </w:p>
          <w:p w14:paraId="154D6E0E" w14:textId="68845365" w:rsidR="00844D25" w:rsidRDefault="00BA4A00">
            <w:pPr>
              <w:pStyle w:val="Table"/>
              <w:keepLines w:val="0"/>
              <w:rPr>
                <w:szCs w:val="24"/>
              </w:rPr>
            </w:pPr>
            <w:bookmarkStart w:id="215" w:name="Rtm_96_935_1_1361"/>
            <w:r>
              <w:rPr>
                <w:szCs w:val="24"/>
              </w:rPr>
              <w:t>1:  The Account Period Balancing Services Volume, QABS</w:t>
            </w:r>
            <w:r>
              <w:rPr>
                <w:szCs w:val="24"/>
                <w:vertAlign w:val="subscript"/>
              </w:rPr>
              <w:t>aj</w:t>
            </w:r>
            <w:r>
              <w:rPr>
                <w:szCs w:val="24"/>
              </w:rPr>
              <w:t>,</w:t>
            </w:r>
            <w:r w:rsidR="00BE0106" w:rsidRPr="00BE0106">
              <w:rPr>
                <w:szCs w:val="24"/>
              </w:rPr>
              <w:t xml:space="preserve"> for each Energy Account and Virtual Balancing Account, </w:t>
            </w:r>
            <w:r>
              <w:rPr>
                <w:szCs w:val="24"/>
              </w:rPr>
              <w:t xml:space="preserve"> shall be calculated as follows:</w:t>
            </w:r>
          </w:p>
          <w:p w14:paraId="5683DB5D" w14:textId="77777777" w:rsidR="00844D25" w:rsidRDefault="00844D25">
            <w:pPr>
              <w:pStyle w:val="Table"/>
              <w:keepLines w:val="0"/>
              <w:rPr>
                <w:szCs w:val="24"/>
              </w:rPr>
            </w:pPr>
          </w:p>
          <w:p w14:paraId="1B83552E" w14:textId="5A030047" w:rsidR="00844D25" w:rsidRDefault="00BA4A00">
            <w:pPr>
              <w:pStyle w:val="Table"/>
              <w:keepLines w:val="0"/>
              <w:rPr>
                <w:szCs w:val="24"/>
              </w:rPr>
            </w:pPr>
            <w:r>
              <w:rPr>
                <w:szCs w:val="24"/>
              </w:rPr>
              <w:t>QABS</w:t>
            </w:r>
            <w:r>
              <w:rPr>
                <w:szCs w:val="24"/>
                <w:vertAlign w:val="subscript"/>
              </w:rPr>
              <w:t>aj</w:t>
            </w:r>
            <w:r>
              <w:rPr>
                <w:szCs w:val="24"/>
              </w:rPr>
              <w:t xml:space="preserve"> = </w:t>
            </w:r>
            <w:r>
              <w:rPr>
                <w:szCs w:val="24"/>
              </w:rPr>
              <w:sym w:font="Symbol" w:char="F053"/>
            </w:r>
            <w:r>
              <w:rPr>
                <w:szCs w:val="24"/>
                <w:vertAlign w:val="subscript"/>
              </w:rPr>
              <w:t xml:space="preserve"> i</w:t>
            </w:r>
            <w:r>
              <w:rPr>
                <w:szCs w:val="24"/>
                <w:vertAlign w:val="subscript"/>
              </w:rPr>
              <w:sym w:font="Symbol" w:char="F0CE"/>
            </w:r>
            <w:r>
              <w:rPr>
                <w:szCs w:val="24"/>
                <w:vertAlign w:val="subscript"/>
              </w:rPr>
              <w:t>a</w:t>
            </w:r>
            <w:r>
              <w:rPr>
                <w:szCs w:val="24"/>
              </w:rPr>
              <w:t xml:space="preserve"> QBS</w:t>
            </w:r>
            <w:r>
              <w:rPr>
                <w:szCs w:val="24"/>
                <w:vertAlign w:val="subscript"/>
              </w:rPr>
              <w:t>ij</w:t>
            </w:r>
            <w:r>
              <w:rPr>
                <w:szCs w:val="24"/>
              </w:rPr>
              <w:t xml:space="preserve"> * TLM</w:t>
            </w:r>
            <w:r>
              <w:rPr>
                <w:szCs w:val="24"/>
                <w:vertAlign w:val="subscript"/>
              </w:rPr>
              <w:t>ij</w:t>
            </w:r>
            <w:r w:rsidR="00D832AE">
              <w:rPr>
                <w:szCs w:val="24"/>
                <w:vertAlign w:val="subscript"/>
              </w:rPr>
              <w:t xml:space="preserve"> </w:t>
            </w:r>
            <w:r w:rsidR="00D832AE" w:rsidRPr="00C50CAC">
              <w:rPr>
                <w:szCs w:val="24"/>
              </w:rPr>
              <w:t>+ (</w:t>
            </w:r>
            <w:r w:rsidR="00D832AE" w:rsidRPr="00F575A5">
              <w:rPr>
                <w:szCs w:val="24"/>
              </w:rPr>
              <w:sym w:font="Symbol" w:char="F053"/>
            </w:r>
            <w:r w:rsidR="00D832AE" w:rsidRPr="00C50CAC">
              <w:rPr>
                <w:szCs w:val="24"/>
                <w:vertAlign w:val="subscript"/>
              </w:rPr>
              <w:t>i2</w:t>
            </w:r>
            <w:r w:rsidR="00D832AE" w:rsidRPr="00C50CAC">
              <w:rPr>
                <w:szCs w:val="24"/>
              </w:rPr>
              <w:t>QSNDi</w:t>
            </w:r>
            <w:r w:rsidR="00D832AE" w:rsidRPr="00C50CAC">
              <w:rPr>
                <w:szCs w:val="24"/>
                <w:vertAlign w:val="subscript"/>
              </w:rPr>
              <w:t>2j</w:t>
            </w:r>
            <w:r w:rsidR="00D832AE" w:rsidRPr="00C50CAC">
              <w:rPr>
                <w:szCs w:val="24"/>
              </w:rPr>
              <w:t xml:space="preserve"> * TLM</w:t>
            </w:r>
            <w:r w:rsidR="00D832AE" w:rsidRPr="00C50CAC">
              <w:rPr>
                <w:szCs w:val="24"/>
                <w:vertAlign w:val="subscript"/>
              </w:rPr>
              <w:t>i2j</w:t>
            </w:r>
            <w:r w:rsidR="00D832AE" w:rsidRPr="00C50CAC">
              <w:rPr>
                <w:szCs w:val="24"/>
              </w:rPr>
              <w:t>)</w:t>
            </w:r>
          </w:p>
          <w:p w14:paraId="186789C0" w14:textId="77777777" w:rsidR="00844D25" w:rsidRDefault="00844D25">
            <w:pPr>
              <w:pStyle w:val="Table"/>
              <w:keepLines w:val="0"/>
              <w:rPr>
                <w:szCs w:val="24"/>
              </w:rPr>
            </w:pPr>
          </w:p>
          <w:p w14:paraId="571C3B87" w14:textId="77777777" w:rsidR="00844D25" w:rsidRDefault="00BA4A00">
            <w:pPr>
              <w:pStyle w:val="Table"/>
              <w:keepLines w:val="0"/>
              <w:rPr>
                <w:szCs w:val="24"/>
              </w:rPr>
            </w:pPr>
            <w:r>
              <w:rPr>
                <w:szCs w:val="24"/>
              </w:rPr>
              <w:t xml:space="preserve">Where </w:t>
            </w:r>
          </w:p>
          <w:p w14:paraId="77844E06" w14:textId="77777777" w:rsidR="00D832AE" w:rsidRPr="00D832AE" w:rsidRDefault="00BA4A00" w:rsidP="00F77ED5">
            <w:pPr>
              <w:spacing w:after="0"/>
              <w:ind w:left="919" w:hanging="352"/>
              <w:rPr>
                <w:szCs w:val="24"/>
              </w:rPr>
            </w:pPr>
            <w:r>
              <w:rPr>
                <w:szCs w:val="24"/>
              </w:rPr>
              <w:sym w:font="Symbol" w:char="F053"/>
            </w:r>
            <w:r>
              <w:rPr>
                <w:szCs w:val="24"/>
                <w:vertAlign w:val="subscript"/>
              </w:rPr>
              <w:t>i</w:t>
            </w:r>
            <w:r>
              <w:rPr>
                <w:szCs w:val="24"/>
                <w:vertAlign w:val="subscript"/>
              </w:rPr>
              <w:sym w:font="Symbol" w:char="F0CE"/>
            </w:r>
            <w:r>
              <w:rPr>
                <w:szCs w:val="24"/>
                <w:vertAlign w:val="subscript"/>
              </w:rPr>
              <w:t>a</w:t>
            </w:r>
            <w:r w:rsidR="00D832AE">
              <w:rPr>
                <w:sz w:val="22"/>
              </w:rPr>
              <w:t xml:space="preserve"> in relation to QBS</w:t>
            </w:r>
            <w:r w:rsidR="00D832AE" w:rsidRPr="00E907D0">
              <w:rPr>
                <w:sz w:val="22"/>
                <w:vertAlign w:val="subscript"/>
              </w:rPr>
              <w:t>ij</w:t>
            </w:r>
            <w:r>
              <w:rPr>
                <w:szCs w:val="24"/>
              </w:rPr>
              <w:t xml:space="preserve"> represents a sum over all</w:t>
            </w:r>
            <w:r w:rsidR="00D832AE">
              <w:t xml:space="preserve"> </w:t>
            </w:r>
            <w:r w:rsidR="00D832AE" w:rsidRPr="00D832AE">
              <w:rPr>
                <w:szCs w:val="24"/>
              </w:rPr>
              <w:t>Primary</w:t>
            </w:r>
            <w:r>
              <w:rPr>
                <w:szCs w:val="24"/>
              </w:rPr>
              <w:t xml:space="preserve"> BM Units i for which Energy Account a is the Lead Energy Account; </w:t>
            </w:r>
          </w:p>
          <w:p w14:paraId="71248D65" w14:textId="29B24526" w:rsidR="00844D25" w:rsidRDefault="00D832AE" w:rsidP="00D832AE">
            <w:pPr>
              <w:pStyle w:val="Table"/>
              <w:keepLines w:val="0"/>
              <w:ind w:left="918" w:hanging="351"/>
              <w:rPr>
                <w:szCs w:val="24"/>
              </w:rPr>
            </w:pPr>
            <w:r w:rsidRPr="00D832AE">
              <w:rPr>
                <w:szCs w:val="24"/>
              </w:rPr>
              <w:sym w:font="Symbol" w:char="F053"/>
            </w:r>
            <w:r w:rsidRPr="00D832AE">
              <w:rPr>
                <w:szCs w:val="24"/>
                <w:vertAlign w:val="subscript"/>
              </w:rPr>
              <w:t>i2</w:t>
            </w:r>
            <w:r w:rsidRPr="00D832AE">
              <w:rPr>
                <w:szCs w:val="24"/>
              </w:rPr>
              <w:t xml:space="preserve">  </w:t>
            </w:r>
            <w:r w:rsidRPr="00D832AE">
              <w:rPr>
                <w:sz w:val="22"/>
              </w:rPr>
              <w:t>in relation to QSND</w:t>
            </w:r>
            <w:r w:rsidRPr="00D832AE">
              <w:rPr>
                <w:sz w:val="22"/>
                <w:vertAlign w:val="subscript"/>
              </w:rPr>
              <w:t>i2j</w:t>
            </w:r>
            <w:r w:rsidRPr="00D832AE">
              <w:rPr>
                <w:sz w:val="22"/>
              </w:rPr>
              <w:t xml:space="preserve"> </w:t>
            </w:r>
            <w:r w:rsidRPr="00D832AE">
              <w:rPr>
                <w:szCs w:val="24"/>
              </w:rPr>
              <w:t>represents the sum over all Secondary BM Units for which such Energy Account or Virtual Balancing Account (as the case may be) is the corresponding Energy Account or Virtual Balancing Account of the Lead Party;</w:t>
            </w:r>
          </w:p>
          <w:p w14:paraId="63D3D2B6" w14:textId="4CF86CE6" w:rsidR="00D832AE" w:rsidRPr="00D832AE" w:rsidRDefault="00BA4A00" w:rsidP="00F77ED5">
            <w:pPr>
              <w:spacing w:after="0"/>
              <w:ind w:left="919" w:hanging="352"/>
              <w:rPr>
                <w:szCs w:val="24"/>
              </w:rPr>
            </w:pPr>
            <w:r>
              <w:rPr>
                <w:szCs w:val="24"/>
              </w:rPr>
              <w:t>TLM</w:t>
            </w:r>
            <w:r>
              <w:rPr>
                <w:szCs w:val="24"/>
                <w:vertAlign w:val="subscript"/>
              </w:rPr>
              <w:t>ij</w:t>
            </w:r>
            <w:r>
              <w:rPr>
                <w:szCs w:val="24"/>
              </w:rPr>
              <w:t xml:space="preserve"> is the Transmission Loss Multiplier for</w:t>
            </w:r>
            <w:r w:rsidR="00D832AE">
              <w:t xml:space="preserve"> </w:t>
            </w:r>
            <w:r w:rsidR="00D832AE" w:rsidRPr="00D832AE">
              <w:rPr>
                <w:szCs w:val="24"/>
              </w:rPr>
              <w:t>Primary</w:t>
            </w:r>
            <w:r>
              <w:rPr>
                <w:szCs w:val="24"/>
              </w:rPr>
              <w:t xml:space="preserve"> BM Unit i in Settlement Period j.</w:t>
            </w:r>
          </w:p>
          <w:p w14:paraId="50476C5A" w14:textId="77777777" w:rsidR="00D832AE" w:rsidRPr="00D832AE" w:rsidRDefault="00D832AE" w:rsidP="00D832AE">
            <w:pPr>
              <w:spacing w:before="40" w:after="40"/>
              <w:ind w:left="918" w:right="57" w:hanging="351"/>
              <w:jc w:val="left"/>
              <w:rPr>
                <w:szCs w:val="24"/>
              </w:rPr>
            </w:pPr>
            <w:r w:rsidRPr="00D832AE">
              <w:rPr>
                <w:szCs w:val="24"/>
              </w:rPr>
              <w:t>TLM</w:t>
            </w:r>
            <w:r w:rsidRPr="00D832AE">
              <w:rPr>
                <w:szCs w:val="24"/>
                <w:vertAlign w:val="subscript"/>
              </w:rPr>
              <w:t>i2j</w:t>
            </w:r>
            <w:r w:rsidRPr="00D832AE">
              <w:rPr>
                <w:szCs w:val="24"/>
              </w:rPr>
              <w:t xml:space="preserve"> is the Transmission Loss Multiplier for the Secondary BM Unit i2 in Settlement Period j.</w:t>
            </w:r>
          </w:p>
          <w:p w14:paraId="256A7B83" w14:textId="0BD6F330" w:rsidR="00844D25" w:rsidRDefault="00844D25">
            <w:pPr>
              <w:pStyle w:val="Table"/>
              <w:keepLines w:val="0"/>
              <w:ind w:left="918" w:hanging="351"/>
              <w:rPr>
                <w:szCs w:val="24"/>
              </w:rPr>
            </w:pPr>
          </w:p>
          <w:p w14:paraId="058529F6" w14:textId="77777777" w:rsidR="00844D25" w:rsidRDefault="00BA4A00">
            <w:pPr>
              <w:pStyle w:val="Table"/>
              <w:keepLines w:val="0"/>
              <w:rPr>
                <w:szCs w:val="24"/>
              </w:rPr>
            </w:pPr>
            <w:r w:rsidRPr="009E5CD3">
              <w:rPr>
                <w:szCs w:val="24"/>
              </w:rPr>
              <w:t>The Account Period Bid-Offer Volume represents the net volume of accepted Balancing Mechanism Bids and Offers attributable to each Energy Account a, in Settlement Period j.</w:t>
            </w:r>
            <w:bookmarkEnd w:id="215"/>
          </w:p>
        </w:tc>
      </w:tr>
      <w:tr w:rsidR="00844D25" w14:paraId="27920296" w14:textId="77777777">
        <w:tc>
          <w:tcPr>
            <w:tcW w:w="5000" w:type="pct"/>
            <w:gridSpan w:val="4"/>
          </w:tcPr>
          <w:p w14:paraId="15E1BFCD" w14:textId="77777777" w:rsidR="00844D25" w:rsidRDefault="00844D25">
            <w:pPr>
              <w:pStyle w:val="Table"/>
              <w:keepLines w:val="0"/>
              <w:rPr>
                <w:szCs w:val="24"/>
              </w:rPr>
            </w:pPr>
          </w:p>
          <w:p w14:paraId="1087D745" w14:textId="1B2A6C50" w:rsidR="00844D25" w:rsidRDefault="00BA4A00">
            <w:pPr>
              <w:pStyle w:val="Table"/>
              <w:keepLines w:val="0"/>
              <w:rPr>
                <w:szCs w:val="24"/>
              </w:rPr>
            </w:pPr>
            <w:bookmarkStart w:id="216" w:name="Rtm_96_936_1_1361"/>
            <w:r>
              <w:rPr>
                <w:szCs w:val="24"/>
              </w:rPr>
              <w:t>2:  The Account Energy Imbalance, QAEI</w:t>
            </w:r>
            <w:r>
              <w:rPr>
                <w:szCs w:val="24"/>
                <w:vertAlign w:val="subscript"/>
              </w:rPr>
              <w:t>aj</w:t>
            </w:r>
            <w:r>
              <w:rPr>
                <w:szCs w:val="24"/>
              </w:rPr>
              <w:t xml:space="preserve">, attributable to each Energy Account </w:t>
            </w:r>
            <w:r w:rsidR="00D832AE" w:rsidRPr="00D832AE">
              <w:rPr>
                <w:szCs w:val="24"/>
              </w:rPr>
              <w:t xml:space="preserve">and Virtual Balancing Account </w:t>
            </w:r>
            <w:r>
              <w:rPr>
                <w:szCs w:val="24"/>
              </w:rPr>
              <w:t>in Settlement Period j, shall be calculated.  This shall be determined by subtracting the Total Energy Contract Volume (QABC</w:t>
            </w:r>
            <w:r>
              <w:rPr>
                <w:szCs w:val="24"/>
                <w:vertAlign w:val="subscript"/>
              </w:rPr>
              <w:t>aj</w:t>
            </w:r>
            <w:r>
              <w:rPr>
                <w:szCs w:val="24"/>
              </w:rPr>
              <w:t>) and Account Period Balancing Services Volume (QABS</w:t>
            </w:r>
            <w:r>
              <w:rPr>
                <w:szCs w:val="24"/>
                <w:vertAlign w:val="subscript"/>
              </w:rPr>
              <w:t>ij</w:t>
            </w:r>
            <w:r>
              <w:rPr>
                <w:szCs w:val="24"/>
              </w:rPr>
              <w:t>) from the Account Credited Energy Volume (QACE</w:t>
            </w:r>
            <w:r>
              <w:rPr>
                <w:szCs w:val="24"/>
                <w:vertAlign w:val="subscript"/>
              </w:rPr>
              <w:t>aj</w:t>
            </w:r>
            <w:r>
              <w:rPr>
                <w:szCs w:val="24"/>
              </w:rPr>
              <w:t>), as follows:</w:t>
            </w:r>
          </w:p>
          <w:p w14:paraId="465A2398" w14:textId="77777777" w:rsidR="00844D25" w:rsidRDefault="00844D25">
            <w:pPr>
              <w:pStyle w:val="Table"/>
              <w:keepLines w:val="0"/>
              <w:rPr>
                <w:szCs w:val="24"/>
              </w:rPr>
            </w:pPr>
          </w:p>
          <w:p w14:paraId="0B145A89" w14:textId="77777777" w:rsidR="00844D25" w:rsidRDefault="00BA4A00">
            <w:pPr>
              <w:pStyle w:val="Table"/>
              <w:keepLines w:val="0"/>
              <w:rPr>
                <w:szCs w:val="24"/>
              </w:rPr>
            </w:pPr>
            <w:r>
              <w:rPr>
                <w:szCs w:val="24"/>
              </w:rPr>
              <w:t>QAEI</w:t>
            </w:r>
            <w:r>
              <w:rPr>
                <w:szCs w:val="24"/>
                <w:vertAlign w:val="subscript"/>
              </w:rPr>
              <w:t>aj</w:t>
            </w:r>
            <w:r>
              <w:rPr>
                <w:szCs w:val="24"/>
              </w:rPr>
              <w:t xml:space="preserve"> = QACE</w:t>
            </w:r>
            <w:r>
              <w:rPr>
                <w:szCs w:val="24"/>
                <w:vertAlign w:val="subscript"/>
              </w:rPr>
              <w:t>aj</w:t>
            </w:r>
            <w:r>
              <w:rPr>
                <w:szCs w:val="24"/>
              </w:rPr>
              <w:t xml:space="preserve"> – QABS</w:t>
            </w:r>
            <w:r>
              <w:rPr>
                <w:szCs w:val="24"/>
                <w:vertAlign w:val="subscript"/>
              </w:rPr>
              <w:t>aj</w:t>
            </w:r>
            <w:r>
              <w:rPr>
                <w:szCs w:val="24"/>
              </w:rPr>
              <w:t xml:space="preserve"> – QABC</w:t>
            </w:r>
            <w:r>
              <w:rPr>
                <w:szCs w:val="24"/>
                <w:vertAlign w:val="subscript"/>
              </w:rPr>
              <w:t>aj</w:t>
            </w:r>
          </w:p>
          <w:p w14:paraId="26E1E4DB" w14:textId="77777777" w:rsidR="00844D25" w:rsidRDefault="00844D25">
            <w:pPr>
              <w:pStyle w:val="Table"/>
              <w:keepLines w:val="0"/>
              <w:rPr>
                <w:szCs w:val="24"/>
              </w:rPr>
            </w:pPr>
          </w:p>
          <w:p w14:paraId="43156A0B" w14:textId="76CD5714" w:rsidR="00844D25" w:rsidRDefault="00BA4A00">
            <w:pPr>
              <w:pStyle w:val="Table"/>
              <w:keepLines w:val="0"/>
              <w:rPr>
                <w:szCs w:val="24"/>
              </w:rPr>
            </w:pPr>
            <w:r>
              <w:rPr>
                <w:szCs w:val="24"/>
              </w:rPr>
              <w:t>Where the Total Energy Contract Volumes for each Energy Account</w:t>
            </w:r>
            <w:r w:rsidR="00D832AE">
              <w:t xml:space="preserve"> </w:t>
            </w:r>
            <w:r w:rsidR="00D832AE" w:rsidRPr="00D832AE">
              <w:rPr>
                <w:szCs w:val="24"/>
              </w:rPr>
              <w:t>and Virtual Balancing Account,</w:t>
            </w:r>
            <w:r>
              <w:rPr>
                <w:szCs w:val="24"/>
              </w:rPr>
              <w:t xml:space="preserve"> is obtained from the Energy Contract Volume Aggregation Agent.</w:t>
            </w:r>
            <w:bookmarkEnd w:id="216"/>
          </w:p>
        </w:tc>
      </w:tr>
      <w:tr w:rsidR="00844D25" w14:paraId="47181F31" w14:textId="77777777">
        <w:tc>
          <w:tcPr>
            <w:tcW w:w="5000" w:type="pct"/>
            <w:gridSpan w:val="4"/>
          </w:tcPr>
          <w:p w14:paraId="2779FF1F" w14:textId="77777777" w:rsidR="00844D25" w:rsidRDefault="00844D25">
            <w:pPr>
              <w:pStyle w:val="Table"/>
              <w:keepLines w:val="0"/>
              <w:rPr>
                <w:szCs w:val="24"/>
              </w:rPr>
            </w:pPr>
          </w:p>
          <w:p w14:paraId="0E3D1ECF" w14:textId="77777777" w:rsidR="00844D25" w:rsidRDefault="00BA4A00">
            <w:pPr>
              <w:pStyle w:val="Table"/>
              <w:keepLines w:val="0"/>
              <w:rPr>
                <w:szCs w:val="24"/>
              </w:rPr>
            </w:pPr>
            <w:bookmarkStart w:id="217" w:name="Rtm_96_937_1_1361"/>
            <w:r>
              <w:rPr>
                <w:szCs w:val="24"/>
              </w:rPr>
              <w:t>3:  The Total System Energy Imbalance Volume TQEI</w:t>
            </w:r>
            <w:r>
              <w:rPr>
                <w:szCs w:val="24"/>
                <w:vertAlign w:val="subscript"/>
              </w:rPr>
              <w:t>j</w:t>
            </w:r>
            <w:r>
              <w:rPr>
                <w:szCs w:val="24"/>
              </w:rPr>
              <w:t xml:space="preserve"> (summed across all Energy Accounts a) shall be calculated as follows:</w:t>
            </w:r>
          </w:p>
          <w:p w14:paraId="59D396CE" w14:textId="77777777" w:rsidR="00844D25" w:rsidRDefault="00844D25">
            <w:pPr>
              <w:pStyle w:val="Table"/>
              <w:keepLines w:val="0"/>
              <w:rPr>
                <w:szCs w:val="24"/>
              </w:rPr>
            </w:pPr>
          </w:p>
          <w:p w14:paraId="254D521A" w14:textId="77777777" w:rsidR="00844D25" w:rsidRDefault="00BA4A00">
            <w:pPr>
              <w:pStyle w:val="Table"/>
              <w:keepLines w:val="0"/>
              <w:rPr>
                <w:szCs w:val="24"/>
              </w:rPr>
            </w:pPr>
            <w:r>
              <w:rPr>
                <w:szCs w:val="24"/>
              </w:rPr>
              <w:t>TQEI</w:t>
            </w:r>
            <w:r>
              <w:rPr>
                <w:szCs w:val="24"/>
                <w:vertAlign w:val="subscript"/>
              </w:rPr>
              <w:t>j</w:t>
            </w:r>
            <w:r>
              <w:rPr>
                <w:szCs w:val="24"/>
              </w:rPr>
              <w:t xml:space="preserve"> = </w:t>
            </w:r>
            <w:r>
              <w:rPr>
                <w:szCs w:val="24"/>
              </w:rPr>
              <w:sym w:font="Symbol" w:char="F053"/>
            </w:r>
            <w:r>
              <w:rPr>
                <w:szCs w:val="24"/>
                <w:vertAlign w:val="subscript"/>
              </w:rPr>
              <w:t>a</w:t>
            </w:r>
            <w:r>
              <w:rPr>
                <w:szCs w:val="24"/>
              </w:rPr>
              <w:t xml:space="preserve"> QAEI</w:t>
            </w:r>
            <w:r>
              <w:rPr>
                <w:szCs w:val="24"/>
                <w:vertAlign w:val="subscript"/>
              </w:rPr>
              <w:t>aj</w:t>
            </w:r>
          </w:p>
          <w:p w14:paraId="22536D30" w14:textId="77777777" w:rsidR="00844D25" w:rsidRDefault="00844D25">
            <w:pPr>
              <w:pStyle w:val="Table"/>
              <w:keepLines w:val="0"/>
              <w:rPr>
                <w:szCs w:val="24"/>
              </w:rPr>
            </w:pPr>
          </w:p>
          <w:p w14:paraId="759097B0" w14:textId="77777777" w:rsidR="00844D25" w:rsidRDefault="00BA4A00">
            <w:pPr>
              <w:pStyle w:val="Table"/>
              <w:keepLines w:val="0"/>
              <w:rPr>
                <w:szCs w:val="24"/>
              </w:rPr>
            </w:pPr>
            <w:r>
              <w:rPr>
                <w:szCs w:val="24"/>
              </w:rPr>
              <w:t xml:space="preserve">Where </w:t>
            </w:r>
            <w:r>
              <w:rPr>
                <w:szCs w:val="24"/>
              </w:rPr>
              <w:sym w:font="Symbol" w:char="F053"/>
            </w:r>
            <w:r>
              <w:rPr>
                <w:szCs w:val="24"/>
                <w:vertAlign w:val="subscript"/>
              </w:rPr>
              <w:t xml:space="preserve">a </w:t>
            </w:r>
            <w:r>
              <w:rPr>
                <w:szCs w:val="24"/>
              </w:rPr>
              <w:t xml:space="preserve">is the sum of all Energy Accounts for Settlement Period j and a </w:t>
            </w:r>
            <w:r>
              <w:rPr>
                <w:szCs w:val="24"/>
              </w:rPr>
              <w:sym w:font="Symbol" w:char="F0B9"/>
            </w:r>
            <w:r>
              <w:rPr>
                <w:szCs w:val="24"/>
              </w:rPr>
              <w:t xml:space="preserve"> SO (NETSO) Energy Account(s).</w:t>
            </w:r>
            <w:bookmarkEnd w:id="217"/>
          </w:p>
        </w:tc>
      </w:tr>
      <w:tr w:rsidR="00844D25" w14:paraId="26C76163" w14:textId="77777777">
        <w:tc>
          <w:tcPr>
            <w:tcW w:w="5000" w:type="pct"/>
            <w:gridSpan w:val="4"/>
          </w:tcPr>
          <w:p w14:paraId="03717624" w14:textId="77777777" w:rsidR="00844D25" w:rsidRDefault="00844D25">
            <w:pPr>
              <w:pStyle w:val="Table"/>
              <w:keepLines w:val="0"/>
              <w:rPr>
                <w:szCs w:val="24"/>
              </w:rPr>
            </w:pPr>
          </w:p>
          <w:p w14:paraId="32CE06AA" w14:textId="77777777" w:rsidR="00844D25" w:rsidRDefault="00BA4A00">
            <w:pPr>
              <w:pStyle w:val="Table"/>
              <w:keepLines w:val="0"/>
              <w:rPr>
                <w:szCs w:val="24"/>
              </w:rPr>
            </w:pPr>
            <w:bookmarkStart w:id="218" w:name="Rtm_96_938_1_1361"/>
            <w:r>
              <w:rPr>
                <w:szCs w:val="24"/>
              </w:rPr>
              <w:t>4:  The Energy Imbalance Cashflow (CAEI</w:t>
            </w:r>
            <w:r>
              <w:rPr>
                <w:szCs w:val="24"/>
                <w:vertAlign w:val="subscript"/>
              </w:rPr>
              <w:t>aj</w:t>
            </w:r>
            <w:r>
              <w:rPr>
                <w:szCs w:val="24"/>
              </w:rPr>
              <w:t>).shall be calculated for each Energy Account a, in Settlement Period j as follows:</w:t>
            </w:r>
          </w:p>
          <w:p w14:paraId="24E27B74" w14:textId="77777777" w:rsidR="00844D25" w:rsidRDefault="00844D25">
            <w:pPr>
              <w:pStyle w:val="Table"/>
              <w:keepLines w:val="0"/>
              <w:rPr>
                <w:szCs w:val="24"/>
              </w:rPr>
            </w:pPr>
          </w:p>
          <w:p w14:paraId="1FA6E6DC" w14:textId="77777777" w:rsidR="00844D25" w:rsidRDefault="00BA4A00">
            <w:pPr>
              <w:pStyle w:val="Table"/>
              <w:keepLines w:val="0"/>
              <w:rPr>
                <w:szCs w:val="24"/>
              </w:rPr>
            </w:pPr>
            <w:r>
              <w:rPr>
                <w:szCs w:val="24"/>
              </w:rPr>
              <w:t>If QAEI</w:t>
            </w:r>
            <w:r>
              <w:rPr>
                <w:szCs w:val="24"/>
                <w:vertAlign w:val="subscript"/>
              </w:rPr>
              <w:t>aj</w:t>
            </w:r>
            <w:r>
              <w:rPr>
                <w:szCs w:val="24"/>
              </w:rPr>
              <w:t xml:space="preserve"> &gt; 0, then</w:t>
            </w:r>
          </w:p>
          <w:p w14:paraId="60F357F7" w14:textId="77777777" w:rsidR="00844D25" w:rsidRDefault="00844D25">
            <w:pPr>
              <w:pStyle w:val="Table"/>
              <w:keepLines w:val="0"/>
              <w:rPr>
                <w:szCs w:val="24"/>
              </w:rPr>
            </w:pPr>
          </w:p>
          <w:p w14:paraId="72829AF5" w14:textId="77777777" w:rsidR="00844D25" w:rsidRDefault="00BA4A00">
            <w:pPr>
              <w:pStyle w:val="Table"/>
              <w:keepLines w:val="0"/>
              <w:rPr>
                <w:szCs w:val="24"/>
                <w:vertAlign w:val="subscript"/>
              </w:rPr>
            </w:pPr>
            <w:r>
              <w:rPr>
                <w:szCs w:val="24"/>
              </w:rPr>
              <w:t>CAEI</w:t>
            </w:r>
            <w:r>
              <w:rPr>
                <w:szCs w:val="24"/>
                <w:vertAlign w:val="subscript"/>
              </w:rPr>
              <w:t>aj</w:t>
            </w:r>
            <w:r>
              <w:rPr>
                <w:szCs w:val="24"/>
              </w:rPr>
              <w:t xml:space="preserve"> = -QAEI</w:t>
            </w:r>
            <w:r>
              <w:rPr>
                <w:szCs w:val="24"/>
                <w:vertAlign w:val="subscript"/>
              </w:rPr>
              <w:t>aj</w:t>
            </w:r>
            <w:r>
              <w:rPr>
                <w:szCs w:val="24"/>
              </w:rPr>
              <w:t xml:space="preserve"> * SSP</w:t>
            </w:r>
            <w:r>
              <w:rPr>
                <w:szCs w:val="24"/>
                <w:vertAlign w:val="subscript"/>
              </w:rPr>
              <w:t>j ,</w:t>
            </w:r>
          </w:p>
          <w:p w14:paraId="177FAF5A" w14:textId="77777777" w:rsidR="00844D25" w:rsidRDefault="00844D25">
            <w:pPr>
              <w:pStyle w:val="Table"/>
              <w:keepLines w:val="0"/>
              <w:rPr>
                <w:szCs w:val="24"/>
                <w:vertAlign w:val="subscript"/>
              </w:rPr>
            </w:pPr>
          </w:p>
          <w:p w14:paraId="1876DD66" w14:textId="77777777" w:rsidR="00844D25" w:rsidRDefault="00BA4A00">
            <w:pPr>
              <w:pStyle w:val="Table"/>
              <w:keepLines w:val="0"/>
              <w:rPr>
                <w:szCs w:val="24"/>
              </w:rPr>
            </w:pPr>
            <w:r>
              <w:rPr>
                <w:szCs w:val="24"/>
              </w:rPr>
              <w:t>Otherwise,</w:t>
            </w:r>
          </w:p>
          <w:p w14:paraId="23185365" w14:textId="77777777" w:rsidR="00844D25" w:rsidRDefault="00BA4A00">
            <w:pPr>
              <w:pStyle w:val="Table"/>
              <w:keepLines w:val="0"/>
              <w:rPr>
                <w:szCs w:val="24"/>
                <w:vertAlign w:val="subscript"/>
              </w:rPr>
            </w:pPr>
            <w:r>
              <w:rPr>
                <w:szCs w:val="24"/>
              </w:rPr>
              <w:t>CAEI</w:t>
            </w:r>
            <w:r>
              <w:rPr>
                <w:szCs w:val="24"/>
                <w:vertAlign w:val="subscript"/>
              </w:rPr>
              <w:t>aj</w:t>
            </w:r>
            <w:r>
              <w:rPr>
                <w:szCs w:val="24"/>
              </w:rPr>
              <w:t xml:space="preserve"> = -QAEI</w:t>
            </w:r>
            <w:r>
              <w:rPr>
                <w:szCs w:val="24"/>
                <w:vertAlign w:val="subscript"/>
              </w:rPr>
              <w:t>aj</w:t>
            </w:r>
            <w:r>
              <w:rPr>
                <w:szCs w:val="24"/>
              </w:rPr>
              <w:t xml:space="preserve"> * SBP</w:t>
            </w:r>
            <w:r>
              <w:rPr>
                <w:szCs w:val="24"/>
                <w:vertAlign w:val="subscript"/>
              </w:rPr>
              <w:t>j ,</w:t>
            </w:r>
          </w:p>
          <w:p w14:paraId="77440C26" w14:textId="77777777" w:rsidR="00844D25" w:rsidRDefault="00844D25">
            <w:pPr>
              <w:pStyle w:val="Table"/>
              <w:keepLines w:val="0"/>
              <w:rPr>
                <w:szCs w:val="24"/>
              </w:rPr>
            </w:pPr>
          </w:p>
          <w:p w14:paraId="0893126E" w14:textId="77777777" w:rsidR="00844D25" w:rsidRDefault="00BA4A00">
            <w:pPr>
              <w:pStyle w:val="Table"/>
              <w:keepLines w:val="0"/>
              <w:rPr>
                <w:szCs w:val="24"/>
              </w:rPr>
            </w:pPr>
            <w:r>
              <w:rPr>
                <w:szCs w:val="24"/>
              </w:rPr>
              <w:t>Where SSP</w:t>
            </w:r>
            <w:r>
              <w:rPr>
                <w:szCs w:val="24"/>
                <w:vertAlign w:val="subscript"/>
              </w:rPr>
              <w:t xml:space="preserve">j  </w:t>
            </w:r>
            <w:r>
              <w:rPr>
                <w:szCs w:val="24"/>
              </w:rPr>
              <w:t>is the System Sell Price and SBP</w:t>
            </w:r>
            <w:r>
              <w:rPr>
                <w:szCs w:val="24"/>
                <w:vertAlign w:val="subscript"/>
              </w:rPr>
              <w:t xml:space="preserve">j  </w:t>
            </w:r>
            <w:r>
              <w:rPr>
                <w:szCs w:val="24"/>
              </w:rPr>
              <w:t xml:space="preserve">is the System Buy Price for Settlement Period j and a </w:t>
            </w:r>
            <w:r>
              <w:rPr>
                <w:szCs w:val="24"/>
              </w:rPr>
              <w:sym w:font="Symbol" w:char="F0B9"/>
            </w:r>
            <w:r>
              <w:rPr>
                <w:szCs w:val="24"/>
              </w:rPr>
              <w:t xml:space="preserve"> SO (NETSO) Energy Account(s).</w:t>
            </w:r>
          </w:p>
          <w:p w14:paraId="0D36CCEC" w14:textId="77777777" w:rsidR="00844D25" w:rsidRDefault="00844D25">
            <w:pPr>
              <w:pStyle w:val="Table"/>
              <w:keepLines w:val="0"/>
              <w:rPr>
                <w:szCs w:val="24"/>
              </w:rPr>
            </w:pPr>
          </w:p>
          <w:p w14:paraId="0A602DBD" w14:textId="77777777" w:rsidR="00844D25" w:rsidRDefault="00BA4A00">
            <w:pPr>
              <w:pStyle w:val="Table"/>
              <w:keepLines w:val="0"/>
              <w:rPr>
                <w:szCs w:val="24"/>
              </w:rPr>
            </w:pPr>
            <w:r>
              <w:rPr>
                <w:szCs w:val="24"/>
              </w:rPr>
              <w:t>Thus, the price that applies to the Energy Imbalance Volume of a particular Energy Account shall depend on the net Energy Imbalance Position of that that Energy Account.</w:t>
            </w:r>
            <w:bookmarkEnd w:id="218"/>
          </w:p>
        </w:tc>
      </w:tr>
      <w:tr w:rsidR="00844D25" w14:paraId="06FD0BF9" w14:textId="77777777">
        <w:tc>
          <w:tcPr>
            <w:tcW w:w="5000" w:type="pct"/>
            <w:gridSpan w:val="4"/>
          </w:tcPr>
          <w:p w14:paraId="49EFCF82" w14:textId="77777777" w:rsidR="00844D25" w:rsidRDefault="00844D25">
            <w:pPr>
              <w:pStyle w:val="Table"/>
              <w:keepLines w:val="0"/>
              <w:rPr>
                <w:szCs w:val="24"/>
              </w:rPr>
            </w:pPr>
          </w:p>
          <w:p w14:paraId="0FF87F14" w14:textId="77777777" w:rsidR="00844D25" w:rsidRDefault="00BA4A00">
            <w:pPr>
              <w:pStyle w:val="Table"/>
              <w:keepLines w:val="0"/>
              <w:rPr>
                <w:szCs w:val="24"/>
              </w:rPr>
            </w:pPr>
            <w:bookmarkStart w:id="219" w:name="Rtm_96_939_1_1361"/>
            <w:r>
              <w:rPr>
                <w:szCs w:val="24"/>
              </w:rPr>
              <w:t>5:  The Total System Energy Imbalance Cashflow, TCEI</w:t>
            </w:r>
            <w:r>
              <w:rPr>
                <w:szCs w:val="24"/>
                <w:vertAlign w:val="subscript"/>
              </w:rPr>
              <w:t xml:space="preserve">j </w:t>
            </w:r>
            <w:r>
              <w:rPr>
                <w:szCs w:val="24"/>
              </w:rPr>
              <w:t>shall be calculated as:</w:t>
            </w:r>
          </w:p>
          <w:p w14:paraId="4B2FD55E" w14:textId="77777777" w:rsidR="00844D25" w:rsidRDefault="00BA4A00">
            <w:pPr>
              <w:pStyle w:val="Table"/>
              <w:keepLines w:val="0"/>
              <w:ind w:left="851"/>
              <w:rPr>
                <w:szCs w:val="24"/>
              </w:rPr>
            </w:pPr>
            <w:r>
              <w:rPr>
                <w:szCs w:val="24"/>
              </w:rPr>
              <w:t>TCEI</w:t>
            </w:r>
            <w:r>
              <w:rPr>
                <w:szCs w:val="24"/>
                <w:vertAlign w:val="subscript"/>
              </w:rPr>
              <w:t>j</w:t>
            </w:r>
            <w:r>
              <w:rPr>
                <w:szCs w:val="24"/>
              </w:rPr>
              <w:t xml:space="preserve"> = </w:t>
            </w:r>
            <w:r>
              <w:rPr>
                <w:szCs w:val="24"/>
              </w:rPr>
              <w:sym w:font="Symbol" w:char="F053"/>
            </w:r>
            <w:r>
              <w:rPr>
                <w:szCs w:val="24"/>
                <w:vertAlign w:val="subscript"/>
              </w:rPr>
              <w:t>a</w:t>
            </w:r>
            <w:r>
              <w:rPr>
                <w:szCs w:val="24"/>
              </w:rPr>
              <w:t xml:space="preserve"> CAEI</w:t>
            </w:r>
            <w:r>
              <w:rPr>
                <w:szCs w:val="24"/>
                <w:vertAlign w:val="subscript"/>
              </w:rPr>
              <w:t>aj</w:t>
            </w:r>
          </w:p>
          <w:p w14:paraId="05194C59" w14:textId="77777777" w:rsidR="00844D25" w:rsidRDefault="00844D25">
            <w:pPr>
              <w:pStyle w:val="Table"/>
              <w:keepLines w:val="0"/>
              <w:rPr>
                <w:szCs w:val="24"/>
              </w:rPr>
            </w:pPr>
          </w:p>
          <w:p w14:paraId="3692939A" w14:textId="77777777" w:rsidR="00844D25" w:rsidRDefault="00BA4A00">
            <w:pPr>
              <w:pStyle w:val="Table"/>
              <w:keepLines w:val="0"/>
              <w:rPr>
                <w:szCs w:val="24"/>
              </w:rPr>
            </w:pPr>
            <w:r>
              <w:rPr>
                <w:szCs w:val="24"/>
              </w:rPr>
              <w:t xml:space="preserve">Where a </w:t>
            </w:r>
            <w:r>
              <w:rPr>
                <w:szCs w:val="24"/>
              </w:rPr>
              <w:sym w:font="Symbol" w:char="F0B9"/>
            </w:r>
            <w:r>
              <w:rPr>
                <w:szCs w:val="24"/>
              </w:rPr>
              <w:t xml:space="preserve"> SO (NETSO) Energy Account(s)</w:t>
            </w:r>
          </w:p>
          <w:p w14:paraId="3035474C" w14:textId="77777777" w:rsidR="00844D25" w:rsidRDefault="00BA4A00">
            <w:pPr>
              <w:pStyle w:val="Table"/>
              <w:keepLines w:val="0"/>
              <w:rPr>
                <w:szCs w:val="24"/>
              </w:rPr>
            </w:pPr>
            <w:r>
              <w:rPr>
                <w:szCs w:val="24"/>
              </w:rPr>
              <w:t>This represents the total cashflow relating to settlement of energy imbalances in Settlement Period j.</w:t>
            </w:r>
            <w:bookmarkEnd w:id="219"/>
          </w:p>
        </w:tc>
      </w:tr>
      <w:tr w:rsidR="00844D25" w14:paraId="6D778707" w14:textId="77777777">
        <w:tc>
          <w:tcPr>
            <w:tcW w:w="5000" w:type="pct"/>
            <w:gridSpan w:val="4"/>
          </w:tcPr>
          <w:p w14:paraId="34C10F5F" w14:textId="77777777" w:rsidR="00844D25" w:rsidRDefault="00BA4A00">
            <w:pPr>
              <w:pStyle w:val="Table"/>
              <w:keepLines w:val="0"/>
              <w:spacing w:before="0" w:after="0"/>
              <w:rPr>
                <w:b/>
                <w:szCs w:val="24"/>
              </w:rPr>
            </w:pPr>
            <w:r>
              <w:rPr>
                <w:b/>
                <w:szCs w:val="24"/>
              </w:rPr>
              <w:t>Non-Functional Requirement:</w:t>
            </w:r>
          </w:p>
        </w:tc>
      </w:tr>
      <w:tr w:rsidR="00844D25" w14:paraId="6AB60400" w14:textId="77777777">
        <w:tc>
          <w:tcPr>
            <w:tcW w:w="5000" w:type="pct"/>
            <w:gridSpan w:val="4"/>
          </w:tcPr>
          <w:p w14:paraId="1D83F761" w14:textId="77777777" w:rsidR="00844D25" w:rsidRDefault="00844D25">
            <w:pPr>
              <w:pStyle w:val="Table"/>
              <w:keepLines w:val="0"/>
              <w:spacing w:before="0" w:after="0"/>
              <w:rPr>
                <w:szCs w:val="24"/>
              </w:rPr>
            </w:pPr>
          </w:p>
        </w:tc>
      </w:tr>
      <w:tr w:rsidR="00844D25" w14:paraId="003AFCA1" w14:textId="77777777">
        <w:tc>
          <w:tcPr>
            <w:tcW w:w="5000" w:type="pct"/>
            <w:gridSpan w:val="4"/>
          </w:tcPr>
          <w:p w14:paraId="63C463F1" w14:textId="77777777" w:rsidR="00844D25" w:rsidRDefault="00BA4A00">
            <w:pPr>
              <w:pStyle w:val="Table"/>
              <w:keepLines w:val="0"/>
              <w:spacing w:before="0" w:after="0"/>
              <w:rPr>
                <w:b/>
                <w:szCs w:val="24"/>
              </w:rPr>
            </w:pPr>
            <w:r>
              <w:rPr>
                <w:b/>
                <w:szCs w:val="24"/>
              </w:rPr>
              <w:t>Interfaces:</w:t>
            </w:r>
          </w:p>
        </w:tc>
      </w:tr>
      <w:tr w:rsidR="00844D25" w14:paraId="2EF8249E" w14:textId="77777777">
        <w:tc>
          <w:tcPr>
            <w:tcW w:w="5000" w:type="pct"/>
            <w:gridSpan w:val="4"/>
          </w:tcPr>
          <w:p w14:paraId="71FA6B6D" w14:textId="77777777" w:rsidR="00844D25" w:rsidRDefault="00844D25">
            <w:pPr>
              <w:pStyle w:val="Table"/>
              <w:keepLines w:val="0"/>
              <w:spacing w:before="0" w:after="0"/>
              <w:rPr>
                <w:szCs w:val="24"/>
              </w:rPr>
            </w:pPr>
          </w:p>
        </w:tc>
      </w:tr>
      <w:tr w:rsidR="00844D25" w14:paraId="5265C97D" w14:textId="77777777">
        <w:tc>
          <w:tcPr>
            <w:tcW w:w="5000" w:type="pct"/>
            <w:gridSpan w:val="4"/>
          </w:tcPr>
          <w:p w14:paraId="00A1988B" w14:textId="77777777" w:rsidR="00844D25" w:rsidRDefault="00BA4A00">
            <w:pPr>
              <w:pStyle w:val="Table"/>
              <w:keepLines w:val="0"/>
              <w:spacing w:before="0" w:after="0"/>
              <w:rPr>
                <w:b/>
                <w:szCs w:val="24"/>
              </w:rPr>
            </w:pPr>
            <w:r>
              <w:rPr>
                <w:b/>
                <w:szCs w:val="24"/>
              </w:rPr>
              <w:t>Issues:</w:t>
            </w:r>
          </w:p>
        </w:tc>
      </w:tr>
      <w:tr w:rsidR="00844D25" w14:paraId="7328AFF4" w14:textId="77777777">
        <w:tc>
          <w:tcPr>
            <w:tcW w:w="5000" w:type="pct"/>
            <w:gridSpan w:val="4"/>
          </w:tcPr>
          <w:p w14:paraId="25EF94B5" w14:textId="77777777" w:rsidR="00844D25" w:rsidRDefault="00844D25">
            <w:pPr>
              <w:pStyle w:val="Table"/>
              <w:keepLines w:val="0"/>
              <w:spacing w:before="0" w:after="0"/>
              <w:rPr>
                <w:szCs w:val="24"/>
              </w:rPr>
            </w:pPr>
          </w:p>
        </w:tc>
      </w:tr>
    </w:tbl>
    <w:p w14:paraId="7AF3196D" w14:textId="77777777" w:rsidR="00844D25" w:rsidRDefault="00844D25">
      <w:pPr>
        <w:pStyle w:val="Table"/>
        <w:keepLines w:val="0"/>
        <w:spacing w:before="0" w:after="0"/>
        <w:rPr>
          <w:szCs w:val="24"/>
        </w:rPr>
      </w:pPr>
    </w:p>
    <w:p w14:paraId="5B23591E" w14:textId="77777777" w:rsidR="00844D25" w:rsidRDefault="00BA4A00">
      <w:pPr>
        <w:pStyle w:val="Heading2"/>
        <w:keepNext w:val="0"/>
        <w:keepLines w:val="0"/>
        <w:pageBreakBefore/>
        <w:numPr>
          <w:ilvl w:val="0"/>
          <w:numId w:val="0"/>
        </w:numPr>
        <w:spacing w:before="0" w:after="240"/>
        <w:ind w:left="851" w:hanging="851"/>
        <w:rPr>
          <w:szCs w:val="24"/>
        </w:rPr>
      </w:pPr>
      <w:bookmarkStart w:id="220" w:name="_Toc242523180"/>
      <w:bookmarkStart w:id="221" w:name="_Toc417560312"/>
      <w:bookmarkStart w:id="222" w:name="_Toc482016412"/>
      <w:bookmarkStart w:id="223" w:name="_Toc529267044"/>
      <w:bookmarkStart w:id="224" w:name="_Toc20904161"/>
      <w:bookmarkStart w:id="225" w:name="_Toc26358413"/>
      <w:r>
        <w:rPr>
          <w:szCs w:val="24"/>
        </w:rPr>
        <w:lastRenderedPageBreak/>
        <w:t>5.12</w:t>
      </w:r>
      <w:r>
        <w:rPr>
          <w:szCs w:val="24"/>
        </w:rPr>
        <w:tab/>
        <w:t>SAA-F012: Validate Adjustment Data</w:t>
      </w:r>
      <w:bookmarkEnd w:id="220"/>
      <w:bookmarkEnd w:id="221"/>
      <w:bookmarkEnd w:id="222"/>
      <w:bookmarkEnd w:id="223"/>
      <w:bookmarkEnd w:id="224"/>
      <w:bookmarkEnd w:id="2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0B4818B0" w14:textId="77777777">
        <w:tc>
          <w:tcPr>
            <w:tcW w:w="1228" w:type="pct"/>
          </w:tcPr>
          <w:p w14:paraId="761EAABD" w14:textId="77777777" w:rsidR="00844D25" w:rsidRDefault="00BA4A00">
            <w:pPr>
              <w:pStyle w:val="Table"/>
              <w:keepLines w:val="0"/>
              <w:spacing w:before="0" w:after="0"/>
              <w:rPr>
                <w:b/>
                <w:szCs w:val="24"/>
              </w:rPr>
            </w:pPr>
            <w:r>
              <w:rPr>
                <w:b/>
                <w:szCs w:val="24"/>
              </w:rPr>
              <w:t>Requirement ID:</w:t>
            </w:r>
          </w:p>
          <w:p w14:paraId="11890282" w14:textId="77777777" w:rsidR="00844D25" w:rsidRDefault="00BA4A00">
            <w:pPr>
              <w:pStyle w:val="Table"/>
              <w:keepLines w:val="0"/>
              <w:spacing w:before="0" w:after="0"/>
              <w:rPr>
                <w:szCs w:val="24"/>
              </w:rPr>
            </w:pPr>
            <w:r>
              <w:rPr>
                <w:szCs w:val="24"/>
              </w:rPr>
              <w:t>SAA-F012</w:t>
            </w:r>
          </w:p>
        </w:tc>
        <w:tc>
          <w:tcPr>
            <w:tcW w:w="1053" w:type="pct"/>
          </w:tcPr>
          <w:p w14:paraId="5031F3CB" w14:textId="77777777" w:rsidR="00844D25" w:rsidRDefault="00BA4A00">
            <w:pPr>
              <w:pStyle w:val="Table"/>
              <w:keepLines w:val="0"/>
              <w:spacing w:before="0" w:after="0"/>
              <w:rPr>
                <w:b/>
                <w:szCs w:val="24"/>
              </w:rPr>
            </w:pPr>
            <w:r>
              <w:rPr>
                <w:b/>
                <w:szCs w:val="24"/>
              </w:rPr>
              <w:t>Status:</w:t>
            </w:r>
          </w:p>
          <w:p w14:paraId="27627FED" w14:textId="77777777" w:rsidR="00844D25" w:rsidRDefault="00BA4A00">
            <w:pPr>
              <w:pStyle w:val="Table"/>
              <w:keepLines w:val="0"/>
              <w:spacing w:before="0" w:after="0"/>
              <w:rPr>
                <w:szCs w:val="24"/>
              </w:rPr>
            </w:pPr>
            <w:r>
              <w:rPr>
                <w:szCs w:val="24"/>
              </w:rPr>
              <w:t>M</w:t>
            </w:r>
          </w:p>
        </w:tc>
        <w:tc>
          <w:tcPr>
            <w:tcW w:w="1579" w:type="pct"/>
          </w:tcPr>
          <w:p w14:paraId="08D25E06" w14:textId="77777777" w:rsidR="00844D25" w:rsidRDefault="00BA4A00">
            <w:pPr>
              <w:pStyle w:val="Table"/>
              <w:keepLines w:val="0"/>
              <w:spacing w:before="0" w:after="0"/>
              <w:rPr>
                <w:b/>
                <w:szCs w:val="24"/>
              </w:rPr>
            </w:pPr>
            <w:r>
              <w:rPr>
                <w:b/>
                <w:szCs w:val="24"/>
              </w:rPr>
              <w:t>Title:</w:t>
            </w:r>
          </w:p>
          <w:p w14:paraId="096DC521" w14:textId="77777777" w:rsidR="00844D25" w:rsidRDefault="00BA4A00">
            <w:pPr>
              <w:pStyle w:val="Table"/>
              <w:keepLines w:val="0"/>
              <w:spacing w:before="0" w:after="0"/>
              <w:rPr>
                <w:szCs w:val="24"/>
              </w:rPr>
            </w:pPr>
            <w:r>
              <w:rPr>
                <w:szCs w:val="24"/>
              </w:rPr>
              <w:t>Validate Adjustment Data</w:t>
            </w:r>
          </w:p>
        </w:tc>
        <w:tc>
          <w:tcPr>
            <w:tcW w:w="1140" w:type="pct"/>
          </w:tcPr>
          <w:p w14:paraId="53303843" w14:textId="77777777" w:rsidR="00844D25" w:rsidRDefault="00BA4A00">
            <w:pPr>
              <w:pStyle w:val="Table"/>
              <w:keepLines w:val="0"/>
              <w:spacing w:before="0" w:after="0"/>
              <w:rPr>
                <w:b/>
                <w:szCs w:val="24"/>
              </w:rPr>
            </w:pPr>
            <w:r>
              <w:rPr>
                <w:b/>
                <w:szCs w:val="24"/>
              </w:rPr>
              <w:t>BSC reference:</w:t>
            </w:r>
          </w:p>
          <w:p w14:paraId="7BEB41CC" w14:textId="77777777" w:rsidR="00844D25" w:rsidRDefault="00BA4A00">
            <w:pPr>
              <w:pStyle w:val="Table"/>
              <w:keepLines w:val="0"/>
              <w:spacing w:before="0" w:after="0"/>
              <w:rPr>
                <w:szCs w:val="24"/>
              </w:rPr>
            </w:pPr>
            <w:r>
              <w:rPr>
                <w:szCs w:val="24"/>
              </w:rPr>
              <w:t>P78</w:t>
            </w:r>
          </w:p>
        </w:tc>
      </w:tr>
      <w:tr w:rsidR="00844D25" w14:paraId="740C8058" w14:textId="77777777">
        <w:tc>
          <w:tcPr>
            <w:tcW w:w="1228" w:type="pct"/>
          </w:tcPr>
          <w:p w14:paraId="67E7C8DD" w14:textId="77777777" w:rsidR="00844D25" w:rsidRDefault="00BA4A00">
            <w:pPr>
              <w:pStyle w:val="Table"/>
              <w:keepLines w:val="0"/>
              <w:spacing w:before="0" w:after="0"/>
              <w:rPr>
                <w:szCs w:val="24"/>
              </w:rPr>
            </w:pPr>
            <w:r>
              <w:rPr>
                <w:szCs w:val="24"/>
              </w:rPr>
              <w:t>Man/auto:</w:t>
            </w:r>
          </w:p>
          <w:p w14:paraId="4211B794" w14:textId="77777777" w:rsidR="00844D25" w:rsidRDefault="00BA4A00">
            <w:pPr>
              <w:pStyle w:val="Table"/>
              <w:keepLines w:val="0"/>
              <w:spacing w:before="0" w:after="0"/>
              <w:rPr>
                <w:szCs w:val="24"/>
              </w:rPr>
            </w:pPr>
            <w:r>
              <w:rPr>
                <w:szCs w:val="24"/>
              </w:rPr>
              <w:t>Automatic</w:t>
            </w:r>
          </w:p>
        </w:tc>
        <w:tc>
          <w:tcPr>
            <w:tcW w:w="1053" w:type="pct"/>
          </w:tcPr>
          <w:p w14:paraId="3CBC74D2" w14:textId="77777777" w:rsidR="00844D25" w:rsidRDefault="00BA4A00">
            <w:pPr>
              <w:pStyle w:val="Table"/>
              <w:keepLines w:val="0"/>
              <w:spacing w:before="0" w:after="0"/>
              <w:rPr>
                <w:szCs w:val="24"/>
              </w:rPr>
            </w:pPr>
            <w:r>
              <w:rPr>
                <w:szCs w:val="24"/>
              </w:rPr>
              <w:t>Frequency:</w:t>
            </w:r>
          </w:p>
          <w:p w14:paraId="24DA5DC7" w14:textId="77777777" w:rsidR="00844D25" w:rsidRDefault="00BA4A00">
            <w:pPr>
              <w:pStyle w:val="Table"/>
              <w:keepLines w:val="0"/>
              <w:spacing w:before="0" w:after="0"/>
              <w:rPr>
                <w:szCs w:val="24"/>
              </w:rPr>
            </w:pPr>
            <w:r>
              <w:rPr>
                <w:szCs w:val="24"/>
              </w:rPr>
              <w:t>On demand</w:t>
            </w:r>
          </w:p>
        </w:tc>
        <w:tc>
          <w:tcPr>
            <w:tcW w:w="2719" w:type="pct"/>
            <w:gridSpan w:val="2"/>
          </w:tcPr>
          <w:p w14:paraId="684C6BB0" w14:textId="77777777" w:rsidR="00844D25" w:rsidRDefault="00BA4A00">
            <w:pPr>
              <w:pStyle w:val="Table"/>
              <w:keepLines w:val="0"/>
              <w:spacing w:before="0" w:after="0"/>
              <w:rPr>
                <w:szCs w:val="24"/>
              </w:rPr>
            </w:pPr>
            <w:r>
              <w:rPr>
                <w:szCs w:val="24"/>
              </w:rPr>
              <w:t>Volumes:</w:t>
            </w:r>
          </w:p>
          <w:p w14:paraId="56CC3B51" w14:textId="77777777" w:rsidR="00844D25" w:rsidRDefault="00844D25">
            <w:pPr>
              <w:pStyle w:val="Table"/>
              <w:keepLines w:val="0"/>
              <w:spacing w:before="0" w:after="0"/>
              <w:rPr>
                <w:szCs w:val="24"/>
              </w:rPr>
            </w:pPr>
          </w:p>
        </w:tc>
      </w:tr>
      <w:tr w:rsidR="00844D25" w14:paraId="2BF69D1D" w14:textId="77777777">
        <w:tc>
          <w:tcPr>
            <w:tcW w:w="5000" w:type="pct"/>
            <w:gridSpan w:val="4"/>
          </w:tcPr>
          <w:p w14:paraId="1EA49BB8" w14:textId="77777777" w:rsidR="00844D25" w:rsidRDefault="00BA4A00">
            <w:pPr>
              <w:pStyle w:val="Table"/>
              <w:keepLines w:val="0"/>
              <w:spacing w:before="0" w:after="0"/>
              <w:rPr>
                <w:b/>
                <w:szCs w:val="24"/>
              </w:rPr>
            </w:pPr>
            <w:r>
              <w:rPr>
                <w:b/>
                <w:szCs w:val="24"/>
              </w:rPr>
              <w:t>Functional Requirements:</w:t>
            </w:r>
          </w:p>
        </w:tc>
      </w:tr>
      <w:tr w:rsidR="00844D25" w14:paraId="5F939830" w14:textId="77777777">
        <w:tc>
          <w:tcPr>
            <w:tcW w:w="5000" w:type="pct"/>
            <w:gridSpan w:val="4"/>
          </w:tcPr>
          <w:p w14:paraId="2EF62F03" w14:textId="77777777" w:rsidR="00844D25" w:rsidRDefault="00BA4A00">
            <w:pPr>
              <w:pStyle w:val="Table"/>
              <w:keepLines w:val="0"/>
              <w:spacing w:before="0" w:after="120"/>
              <w:rPr>
                <w:szCs w:val="24"/>
              </w:rPr>
            </w:pPr>
            <w:r>
              <w:rPr>
                <w:szCs w:val="24"/>
              </w:rPr>
              <w:t>The SAA shall validate Adjustment Data, on receipt, to ensure that:</w:t>
            </w:r>
          </w:p>
          <w:p w14:paraId="357658E3" w14:textId="77777777" w:rsidR="00844D25" w:rsidRDefault="00BA4A00">
            <w:pPr>
              <w:pStyle w:val="Table"/>
              <w:keepLines w:val="0"/>
              <w:numPr>
                <w:ilvl w:val="0"/>
                <w:numId w:val="9"/>
              </w:numPr>
              <w:spacing w:before="0" w:after="120"/>
              <w:ind w:hanging="635"/>
              <w:rPr>
                <w:szCs w:val="24"/>
              </w:rPr>
            </w:pPr>
            <w:r>
              <w:rPr>
                <w:szCs w:val="24"/>
              </w:rPr>
              <w:t>One of Energy SVA and Energy BVA must be zero;</w:t>
            </w:r>
          </w:p>
          <w:p w14:paraId="183CCB4B" w14:textId="77777777" w:rsidR="00844D25" w:rsidRDefault="00BA4A00">
            <w:pPr>
              <w:pStyle w:val="Table"/>
              <w:keepLines w:val="0"/>
              <w:numPr>
                <w:ilvl w:val="0"/>
                <w:numId w:val="9"/>
              </w:numPr>
              <w:spacing w:before="0" w:after="120"/>
              <w:ind w:hanging="635"/>
              <w:rPr>
                <w:szCs w:val="24"/>
              </w:rPr>
            </w:pPr>
            <w:r>
              <w:rPr>
                <w:szCs w:val="24"/>
              </w:rPr>
              <w:t>One of System SVA and System BVA must be zero.</w:t>
            </w:r>
          </w:p>
          <w:p w14:paraId="6F4FB304" w14:textId="77777777" w:rsidR="00844D25" w:rsidRDefault="00BA4A00">
            <w:pPr>
              <w:pStyle w:val="Table"/>
              <w:keepLines w:val="0"/>
              <w:spacing w:before="0" w:after="120"/>
              <w:rPr>
                <w:szCs w:val="24"/>
              </w:rPr>
            </w:pPr>
            <w:r>
              <w:rPr>
                <w:szCs w:val="24"/>
              </w:rPr>
              <w:t>Where this is not the case, then the SAA will generate an exception to the NETSO (via the SAA-I017) detailing the reason for the exception.</w:t>
            </w:r>
          </w:p>
        </w:tc>
      </w:tr>
      <w:tr w:rsidR="00844D25" w14:paraId="56A2BAE0" w14:textId="77777777">
        <w:tc>
          <w:tcPr>
            <w:tcW w:w="5000" w:type="pct"/>
            <w:gridSpan w:val="4"/>
          </w:tcPr>
          <w:p w14:paraId="3C424D78" w14:textId="77777777" w:rsidR="00844D25" w:rsidRDefault="00BA4A00">
            <w:pPr>
              <w:pStyle w:val="Table"/>
              <w:keepLines w:val="0"/>
              <w:spacing w:before="0" w:after="0"/>
              <w:rPr>
                <w:b/>
                <w:szCs w:val="24"/>
              </w:rPr>
            </w:pPr>
            <w:r>
              <w:rPr>
                <w:b/>
                <w:szCs w:val="24"/>
              </w:rPr>
              <w:t>Non-Functional Requirement:</w:t>
            </w:r>
          </w:p>
        </w:tc>
      </w:tr>
      <w:tr w:rsidR="00844D25" w14:paraId="50179F90" w14:textId="77777777">
        <w:tc>
          <w:tcPr>
            <w:tcW w:w="5000" w:type="pct"/>
            <w:gridSpan w:val="4"/>
          </w:tcPr>
          <w:p w14:paraId="3BE80BC0" w14:textId="77777777" w:rsidR="00844D25" w:rsidRDefault="00BA4A00">
            <w:pPr>
              <w:pStyle w:val="Table"/>
              <w:keepLines w:val="0"/>
              <w:spacing w:before="0" w:after="0"/>
              <w:rPr>
                <w:szCs w:val="24"/>
              </w:rPr>
            </w:pPr>
            <w:r>
              <w:rPr>
                <w:szCs w:val="24"/>
              </w:rPr>
              <w:t>This function only applies to BSAD data for Settlement Days after, and including the P78 effective date.</w:t>
            </w:r>
          </w:p>
        </w:tc>
      </w:tr>
      <w:tr w:rsidR="00844D25" w14:paraId="07B1ED04" w14:textId="77777777">
        <w:tc>
          <w:tcPr>
            <w:tcW w:w="5000" w:type="pct"/>
            <w:gridSpan w:val="4"/>
          </w:tcPr>
          <w:p w14:paraId="355136D9" w14:textId="77777777" w:rsidR="00844D25" w:rsidRDefault="00BA4A00">
            <w:pPr>
              <w:pStyle w:val="Table"/>
              <w:keepLines w:val="0"/>
              <w:spacing w:before="0" w:after="0"/>
              <w:rPr>
                <w:b/>
                <w:szCs w:val="24"/>
              </w:rPr>
            </w:pPr>
            <w:r>
              <w:rPr>
                <w:b/>
                <w:szCs w:val="24"/>
              </w:rPr>
              <w:t>Interfaces:</w:t>
            </w:r>
          </w:p>
        </w:tc>
      </w:tr>
      <w:tr w:rsidR="00844D25" w14:paraId="20F678C6" w14:textId="77777777">
        <w:tc>
          <w:tcPr>
            <w:tcW w:w="5000" w:type="pct"/>
            <w:gridSpan w:val="4"/>
          </w:tcPr>
          <w:p w14:paraId="4FDE5F2F" w14:textId="77777777" w:rsidR="00844D25" w:rsidRDefault="00BA4A00">
            <w:pPr>
              <w:pStyle w:val="Table"/>
              <w:keepLines w:val="0"/>
              <w:spacing w:before="0" w:after="0"/>
              <w:rPr>
                <w:szCs w:val="24"/>
              </w:rPr>
            </w:pPr>
            <w:r>
              <w:rPr>
                <w:szCs w:val="24"/>
              </w:rPr>
              <w:t>SAA-I026, SAA-I017</w:t>
            </w:r>
          </w:p>
        </w:tc>
      </w:tr>
    </w:tbl>
    <w:p w14:paraId="2A841095" w14:textId="77777777" w:rsidR="00844D25" w:rsidRDefault="00844D25">
      <w:pPr>
        <w:pStyle w:val="Heading2"/>
        <w:keepNext w:val="0"/>
        <w:keepLines w:val="0"/>
        <w:numPr>
          <w:ilvl w:val="0"/>
          <w:numId w:val="0"/>
        </w:numPr>
        <w:spacing w:before="0" w:after="240"/>
        <w:ind w:left="851" w:hanging="851"/>
        <w:rPr>
          <w:b w:val="0"/>
          <w:szCs w:val="24"/>
        </w:rPr>
      </w:pPr>
      <w:bookmarkStart w:id="226" w:name="_Toc242523181"/>
      <w:bookmarkStart w:id="227" w:name="_Toc417560313"/>
    </w:p>
    <w:p w14:paraId="277CF700" w14:textId="77777777" w:rsidR="00844D25" w:rsidRDefault="00BA4A00">
      <w:pPr>
        <w:pStyle w:val="Heading2"/>
        <w:keepNext w:val="0"/>
        <w:keepLines w:val="0"/>
        <w:pageBreakBefore/>
        <w:numPr>
          <w:ilvl w:val="0"/>
          <w:numId w:val="0"/>
        </w:numPr>
        <w:spacing w:before="240" w:after="240"/>
        <w:ind w:left="851" w:hanging="851"/>
        <w:rPr>
          <w:szCs w:val="24"/>
        </w:rPr>
      </w:pPr>
      <w:bookmarkStart w:id="228" w:name="_Toc482016413"/>
      <w:bookmarkStart w:id="229" w:name="_Toc529267045"/>
      <w:bookmarkStart w:id="230" w:name="_Toc20904162"/>
      <w:bookmarkStart w:id="231" w:name="_Toc26358414"/>
      <w:r>
        <w:rPr>
          <w:szCs w:val="24"/>
        </w:rPr>
        <w:lastRenderedPageBreak/>
        <w:t>5.13</w:t>
      </w:r>
      <w:r>
        <w:rPr>
          <w:szCs w:val="24"/>
        </w:rPr>
        <w:tab/>
        <w:t>SAA-F013: Calculate information imbalance charges</w:t>
      </w:r>
      <w:bookmarkEnd w:id="226"/>
      <w:bookmarkEnd w:id="227"/>
      <w:bookmarkEnd w:id="228"/>
      <w:bookmarkEnd w:id="229"/>
      <w:bookmarkEnd w:id="230"/>
      <w:bookmarkEnd w:id="2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06692325" w14:textId="77777777">
        <w:tc>
          <w:tcPr>
            <w:tcW w:w="1228" w:type="pct"/>
          </w:tcPr>
          <w:p w14:paraId="001C90CC" w14:textId="77777777" w:rsidR="00844D25" w:rsidRDefault="00BA4A00">
            <w:pPr>
              <w:pStyle w:val="Table"/>
              <w:keepLines w:val="0"/>
              <w:spacing w:before="0" w:after="0"/>
              <w:rPr>
                <w:b/>
                <w:szCs w:val="24"/>
              </w:rPr>
            </w:pPr>
            <w:r>
              <w:rPr>
                <w:b/>
                <w:szCs w:val="24"/>
              </w:rPr>
              <w:t>Requirement ID:</w:t>
            </w:r>
          </w:p>
          <w:p w14:paraId="62EB94C2" w14:textId="77777777" w:rsidR="00844D25" w:rsidRDefault="00BA4A00">
            <w:pPr>
              <w:pStyle w:val="Table"/>
              <w:keepLines w:val="0"/>
              <w:spacing w:before="0" w:after="0"/>
              <w:rPr>
                <w:szCs w:val="24"/>
              </w:rPr>
            </w:pPr>
            <w:r>
              <w:rPr>
                <w:szCs w:val="24"/>
              </w:rPr>
              <w:t>SAA-F013</w:t>
            </w:r>
          </w:p>
        </w:tc>
        <w:tc>
          <w:tcPr>
            <w:tcW w:w="1053" w:type="pct"/>
          </w:tcPr>
          <w:p w14:paraId="02B6CE98" w14:textId="77777777" w:rsidR="00844D25" w:rsidRDefault="00BA4A00">
            <w:pPr>
              <w:pStyle w:val="Table"/>
              <w:keepLines w:val="0"/>
              <w:spacing w:before="0" w:after="0"/>
              <w:rPr>
                <w:b/>
                <w:szCs w:val="24"/>
              </w:rPr>
            </w:pPr>
            <w:r>
              <w:rPr>
                <w:b/>
                <w:szCs w:val="24"/>
              </w:rPr>
              <w:t>Status:</w:t>
            </w:r>
          </w:p>
          <w:p w14:paraId="3A203F3D" w14:textId="77777777" w:rsidR="00844D25" w:rsidRDefault="00BA4A00">
            <w:pPr>
              <w:pStyle w:val="Table"/>
              <w:keepLines w:val="0"/>
              <w:spacing w:before="0" w:after="0"/>
              <w:rPr>
                <w:szCs w:val="24"/>
              </w:rPr>
            </w:pPr>
            <w:r>
              <w:rPr>
                <w:szCs w:val="24"/>
              </w:rPr>
              <w:t>M</w:t>
            </w:r>
          </w:p>
        </w:tc>
        <w:tc>
          <w:tcPr>
            <w:tcW w:w="1579" w:type="pct"/>
          </w:tcPr>
          <w:p w14:paraId="0226CC7A" w14:textId="77777777" w:rsidR="00844D25" w:rsidRDefault="00BA4A00">
            <w:pPr>
              <w:pStyle w:val="Table"/>
              <w:keepLines w:val="0"/>
              <w:spacing w:before="0" w:after="0"/>
              <w:rPr>
                <w:b/>
                <w:szCs w:val="24"/>
              </w:rPr>
            </w:pPr>
            <w:r>
              <w:rPr>
                <w:b/>
                <w:szCs w:val="24"/>
              </w:rPr>
              <w:t>Title:</w:t>
            </w:r>
          </w:p>
          <w:p w14:paraId="257F091D" w14:textId="77777777" w:rsidR="00844D25" w:rsidRDefault="00BA4A00">
            <w:pPr>
              <w:pStyle w:val="Table"/>
              <w:keepLines w:val="0"/>
              <w:spacing w:before="0" w:after="0"/>
              <w:rPr>
                <w:szCs w:val="24"/>
              </w:rPr>
            </w:pPr>
            <w:r>
              <w:rPr>
                <w:szCs w:val="24"/>
              </w:rPr>
              <w:t>Calculate information imbalance charges</w:t>
            </w:r>
          </w:p>
        </w:tc>
        <w:tc>
          <w:tcPr>
            <w:tcW w:w="1140" w:type="pct"/>
          </w:tcPr>
          <w:p w14:paraId="158D5822" w14:textId="77777777" w:rsidR="00844D25" w:rsidRDefault="00BA4A00">
            <w:pPr>
              <w:pStyle w:val="Table"/>
              <w:keepLines w:val="0"/>
              <w:spacing w:before="0" w:after="0"/>
              <w:rPr>
                <w:b/>
                <w:szCs w:val="24"/>
              </w:rPr>
            </w:pPr>
            <w:r>
              <w:rPr>
                <w:b/>
                <w:szCs w:val="24"/>
              </w:rPr>
              <w:t>BSC reference:</w:t>
            </w:r>
          </w:p>
          <w:p w14:paraId="6A7ADC7A" w14:textId="77777777" w:rsidR="00844D25" w:rsidRDefault="00BA4A00">
            <w:pPr>
              <w:pStyle w:val="Table"/>
              <w:keepLines w:val="0"/>
              <w:spacing w:before="0" w:after="0"/>
              <w:rPr>
                <w:szCs w:val="24"/>
              </w:rPr>
            </w:pPr>
            <w:r>
              <w:rPr>
                <w:szCs w:val="24"/>
              </w:rPr>
              <w:t>SAA SD 3.17.2, 3.20, 3.21, 3.22, 3.23, SAA BPM 3.13, CP596, P71</w:t>
            </w:r>
          </w:p>
        </w:tc>
      </w:tr>
      <w:tr w:rsidR="00844D25" w14:paraId="0A92203E" w14:textId="77777777">
        <w:tc>
          <w:tcPr>
            <w:tcW w:w="1228" w:type="pct"/>
          </w:tcPr>
          <w:p w14:paraId="0A75E85C" w14:textId="77777777" w:rsidR="00844D25" w:rsidRDefault="00BA4A00">
            <w:pPr>
              <w:pStyle w:val="Table"/>
              <w:keepLines w:val="0"/>
              <w:spacing w:before="0" w:after="0"/>
              <w:rPr>
                <w:b/>
                <w:szCs w:val="24"/>
              </w:rPr>
            </w:pPr>
            <w:r>
              <w:rPr>
                <w:b/>
                <w:szCs w:val="24"/>
              </w:rPr>
              <w:t>Man/auto:</w:t>
            </w:r>
          </w:p>
          <w:p w14:paraId="685FC173" w14:textId="77777777" w:rsidR="00844D25" w:rsidRDefault="00BA4A00">
            <w:pPr>
              <w:pStyle w:val="Table"/>
              <w:keepLines w:val="0"/>
              <w:spacing w:before="0" w:after="0"/>
              <w:rPr>
                <w:szCs w:val="24"/>
              </w:rPr>
            </w:pPr>
            <w:r>
              <w:rPr>
                <w:szCs w:val="24"/>
              </w:rPr>
              <w:t>Automatic</w:t>
            </w:r>
          </w:p>
        </w:tc>
        <w:tc>
          <w:tcPr>
            <w:tcW w:w="1053" w:type="pct"/>
          </w:tcPr>
          <w:p w14:paraId="3C8D432D" w14:textId="77777777" w:rsidR="00844D25" w:rsidRDefault="00BA4A00">
            <w:pPr>
              <w:pStyle w:val="Table"/>
              <w:keepLines w:val="0"/>
              <w:spacing w:before="0" w:after="0"/>
              <w:rPr>
                <w:b/>
                <w:szCs w:val="24"/>
              </w:rPr>
            </w:pPr>
            <w:r>
              <w:rPr>
                <w:b/>
                <w:szCs w:val="24"/>
              </w:rPr>
              <w:t>Frequency:</w:t>
            </w:r>
          </w:p>
          <w:p w14:paraId="1256EC7E"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2BBB5AC4" w14:textId="77777777" w:rsidR="00844D25" w:rsidRDefault="00BA4A00">
            <w:pPr>
              <w:pStyle w:val="Table"/>
              <w:keepLines w:val="0"/>
              <w:spacing w:before="0" w:after="0"/>
              <w:rPr>
                <w:b/>
                <w:szCs w:val="24"/>
              </w:rPr>
            </w:pPr>
            <w:r>
              <w:rPr>
                <w:b/>
                <w:szCs w:val="24"/>
              </w:rPr>
              <w:t>Volumes:</w:t>
            </w:r>
          </w:p>
          <w:p w14:paraId="4D95E57F" w14:textId="77777777" w:rsidR="00844D25" w:rsidRDefault="00844D25">
            <w:pPr>
              <w:pStyle w:val="Table"/>
              <w:keepLines w:val="0"/>
              <w:spacing w:before="0" w:after="0"/>
              <w:rPr>
                <w:szCs w:val="24"/>
              </w:rPr>
            </w:pPr>
          </w:p>
        </w:tc>
      </w:tr>
      <w:tr w:rsidR="00844D25" w14:paraId="43BD3BCF" w14:textId="77777777">
        <w:tc>
          <w:tcPr>
            <w:tcW w:w="5000" w:type="pct"/>
            <w:gridSpan w:val="4"/>
          </w:tcPr>
          <w:p w14:paraId="22EB9B9B" w14:textId="77777777" w:rsidR="00844D25" w:rsidRDefault="00BA4A00">
            <w:pPr>
              <w:pStyle w:val="Table"/>
              <w:keepLines w:val="0"/>
              <w:spacing w:before="0" w:after="0"/>
              <w:rPr>
                <w:b/>
                <w:szCs w:val="24"/>
              </w:rPr>
            </w:pPr>
            <w:r>
              <w:rPr>
                <w:b/>
                <w:szCs w:val="24"/>
              </w:rPr>
              <w:t>Functional Requirements:</w:t>
            </w:r>
          </w:p>
        </w:tc>
      </w:tr>
      <w:tr w:rsidR="00844D25" w14:paraId="5B2760E3" w14:textId="77777777">
        <w:tc>
          <w:tcPr>
            <w:tcW w:w="5000" w:type="pct"/>
            <w:gridSpan w:val="4"/>
          </w:tcPr>
          <w:p w14:paraId="4DAC5E5F" w14:textId="77777777" w:rsidR="00844D25" w:rsidRDefault="00BA4A00">
            <w:pPr>
              <w:pStyle w:val="Table"/>
              <w:keepLines w:val="0"/>
              <w:spacing w:before="0" w:after="120"/>
              <w:rPr>
                <w:szCs w:val="24"/>
              </w:rPr>
            </w:pPr>
            <w:bookmarkStart w:id="232" w:name="Rtm_96_940_1_1361"/>
            <w:r>
              <w:rPr>
                <w:szCs w:val="24"/>
              </w:rPr>
              <w:t>A number of intermediate calculations are required to produce the information imbalance charges.</w:t>
            </w:r>
          </w:p>
          <w:p w14:paraId="68AD4B1C" w14:textId="77777777" w:rsidR="00844D25" w:rsidRDefault="00BA4A00">
            <w:pPr>
              <w:pStyle w:val="Table"/>
              <w:keepLines w:val="0"/>
              <w:spacing w:before="0" w:after="120"/>
              <w:rPr>
                <w:szCs w:val="24"/>
              </w:rPr>
            </w:pPr>
            <w:r>
              <w:rPr>
                <w:szCs w:val="24"/>
              </w:rPr>
              <w:t>All calculation steps in this requirement are included here.</w:t>
            </w:r>
            <w:bookmarkEnd w:id="232"/>
          </w:p>
        </w:tc>
      </w:tr>
      <w:tr w:rsidR="00844D25" w14:paraId="6F7A4BCB" w14:textId="77777777">
        <w:tc>
          <w:tcPr>
            <w:tcW w:w="5000" w:type="pct"/>
            <w:gridSpan w:val="4"/>
          </w:tcPr>
          <w:p w14:paraId="10BCDE00" w14:textId="77777777" w:rsidR="00844D25" w:rsidRDefault="00844D25">
            <w:pPr>
              <w:pStyle w:val="Table"/>
              <w:keepLines w:val="0"/>
              <w:rPr>
                <w:szCs w:val="24"/>
              </w:rPr>
            </w:pPr>
          </w:p>
          <w:p w14:paraId="389D714E" w14:textId="77777777" w:rsidR="00844D25" w:rsidRDefault="00BA4A00">
            <w:pPr>
              <w:pStyle w:val="Table"/>
              <w:keepLines w:val="0"/>
              <w:rPr>
                <w:szCs w:val="24"/>
              </w:rPr>
            </w:pPr>
            <w:bookmarkStart w:id="233" w:name="Rtm_96_941_1_1361"/>
            <w:r>
              <w:rPr>
                <w:szCs w:val="24"/>
              </w:rPr>
              <w:t>1:  The Period Expected Meter Volume shall be calculated for each BM Unit in each Settlement Period as follows:</w:t>
            </w:r>
          </w:p>
          <w:p w14:paraId="0B1085DF" w14:textId="77777777" w:rsidR="00844D25" w:rsidRDefault="00844D25">
            <w:pPr>
              <w:pStyle w:val="Table"/>
              <w:keepLines w:val="0"/>
              <w:rPr>
                <w:szCs w:val="24"/>
              </w:rPr>
            </w:pPr>
          </w:p>
          <w:p w14:paraId="13EC68E6" w14:textId="77777777" w:rsidR="00844D25" w:rsidRDefault="00BA4A00">
            <w:pPr>
              <w:pStyle w:val="Table"/>
              <w:keepLines w:val="0"/>
              <w:rPr>
                <w:szCs w:val="24"/>
              </w:rPr>
            </w:pPr>
            <w:r>
              <w:rPr>
                <w:szCs w:val="24"/>
              </w:rPr>
              <w:t>QME</w:t>
            </w:r>
            <w:r>
              <w:rPr>
                <w:szCs w:val="24"/>
                <w:vertAlign w:val="subscript"/>
              </w:rPr>
              <w:t>ij</w:t>
            </w:r>
            <w:r>
              <w:rPr>
                <w:szCs w:val="24"/>
              </w:rPr>
              <w:t xml:space="preserve"> = FPN</w:t>
            </w:r>
            <w:r>
              <w:rPr>
                <w:szCs w:val="24"/>
                <w:vertAlign w:val="subscript"/>
              </w:rPr>
              <w:t>ij</w:t>
            </w:r>
            <w:r>
              <w:rPr>
                <w:szCs w:val="24"/>
              </w:rPr>
              <w:t xml:space="preserve"> + QBS</w:t>
            </w:r>
            <w:r>
              <w:rPr>
                <w:szCs w:val="24"/>
                <w:vertAlign w:val="subscript"/>
              </w:rPr>
              <w:t>ij</w:t>
            </w:r>
          </w:p>
          <w:p w14:paraId="6F80EB76" w14:textId="77777777" w:rsidR="00844D25" w:rsidRDefault="00844D25">
            <w:pPr>
              <w:pStyle w:val="Table"/>
              <w:keepLines w:val="0"/>
              <w:rPr>
                <w:szCs w:val="24"/>
              </w:rPr>
            </w:pPr>
          </w:p>
          <w:p w14:paraId="3FD5F8A4" w14:textId="77777777" w:rsidR="00844D25" w:rsidRDefault="00BA4A00">
            <w:pPr>
              <w:pStyle w:val="Table"/>
              <w:keepLines w:val="0"/>
              <w:rPr>
                <w:szCs w:val="24"/>
              </w:rPr>
            </w:pPr>
            <w:r>
              <w:rPr>
                <w:szCs w:val="24"/>
              </w:rPr>
              <w:t>Where</w:t>
            </w:r>
          </w:p>
          <w:p w14:paraId="0EB07F47" w14:textId="77777777" w:rsidR="00844D25" w:rsidRDefault="00BA4A00">
            <w:pPr>
              <w:pStyle w:val="Table"/>
              <w:keepLines w:val="0"/>
              <w:ind w:left="567"/>
              <w:rPr>
                <w:szCs w:val="24"/>
              </w:rPr>
            </w:pPr>
            <w:r>
              <w:rPr>
                <w:szCs w:val="24"/>
              </w:rPr>
              <w:t>FPN</w:t>
            </w:r>
            <w:r>
              <w:rPr>
                <w:szCs w:val="24"/>
                <w:vertAlign w:val="subscript"/>
              </w:rPr>
              <w:t>ij</w:t>
            </w:r>
            <w:r>
              <w:rPr>
                <w:szCs w:val="24"/>
              </w:rPr>
              <w:t xml:space="preserve"> is the Period FPN and </w:t>
            </w:r>
          </w:p>
          <w:p w14:paraId="240F7626" w14:textId="77777777" w:rsidR="00844D25" w:rsidRDefault="00BA4A00">
            <w:pPr>
              <w:pStyle w:val="Table"/>
              <w:keepLines w:val="0"/>
              <w:ind w:left="567"/>
              <w:rPr>
                <w:szCs w:val="24"/>
              </w:rPr>
            </w:pPr>
            <w:r>
              <w:rPr>
                <w:szCs w:val="24"/>
              </w:rPr>
              <w:t>QBS</w:t>
            </w:r>
            <w:r>
              <w:rPr>
                <w:szCs w:val="24"/>
                <w:vertAlign w:val="subscript"/>
              </w:rPr>
              <w:t>ij</w:t>
            </w:r>
            <w:r>
              <w:rPr>
                <w:szCs w:val="24"/>
              </w:rPr>
              <w:t xml:space="preserve"> is the Period BM Unit Balancing Services Volume.</w:t>
            </w:r>
          </w:p>
          <w:p w14:paraId="003461DB" w14:textId="77777777" w:rsidR="00844D25" w:rsidRDefault="00844D25">
            <w:pPr>
              <w:pStyle w:val="Table"/>
              <w:keepLines w:val="0"/>
              <w:rPr>
                <w:szCs w:val="24"/>
              </w:rPr>
            </w:pPr>
          </w:p>
          <w:p w14:paraId="749ABE0F" w14:textId="77777777" w:rsidR="00844D25" w:rsidRDefault="00BA4A00">
            <w:pPr>
              <w:pStyle w:val="Table"/>
              <w:keepLines w:val="0"/>
              <w:rPr>
                <w:szCs w:val="24"/>
              </w:rPr>
            </w:pPr>
            <w:r>
              <w:rPr>
                <w:szCs w:val="24"/>
              </w:rPr>
              <w:t>This is the volume of energy that a particular BM Unit is expected to produce or consume in Settlement Period j.</w:t>
            </w:r>
            <w:bookmarkEnd w:id="233"/>
          </w:p>
        </w:tc>
      </w:tr>
      <w:tr w:rsidR="00844D25" w14:paraId="594D5B68" w14:textId="77777777">
        <w:tc>
          <w:tcPr>
            <w:tcW w:w="5000" w:type="pct"/>
            <w:gridSpan w:val="4"/>
          </w:tcPr>
          <w:p w14:paraId="41BAAD32" w14:textId="77777777" w:rsidR="00844D25" w:rsidRDefault="00844D25">
            <w:pPr>
              <w:pStyle w:val="Table"/>
              <w:keepLines w:val="0"/>
              <w:rPr>
                <w:szCs w:val="24"/>
              </w:rPr>
            </w:pPr>
          </w:p>
          <w:p w14:paraId="31933A25" w14:textId="77777777" w:rsidR="00844D25" w:rsidRDefault="00BA4A00">
            <w:pPr>
              <w:pStyle w:val="Table"/>
              <w:keepLines w:val="0"/>
              <w:rPr>
                <w:szCs w:val="24"/>
              </w:rPr>
            </w:pPr>
            <w:bookmarkStart w:id="234" w:name="Rtm_96_946_1_1361"/>
            <w:r>
              <w:rPr>
                <w:szCs w:val="24"/>
              </w:rPr>
              <w:t>2:  The Period Information Imbalance Volume (QII</w:t>
            </w:r>
            <w:r>
              <w:rPr>
                <w:szCs w:val="24"/>
                <w:vertAlign w:val="subscript"/>
              </w:rPr>
              <w:t>ij</w:t>
            </w:r>
            <w:r>
              <w:rPr>
                <w:szCs w:val="24"/>
              </w:rPr>
              <w:t>) shall be calculated for each BM Unit in each Settlement Period as follows:</w:t>
            </w:r>
          </w:p>
          <w:p w14:paraId="782A7541" w14:textId="77777777" w:rsidR="00844D25" w:rsidRDefault="00844D25">
            <w:pPr>
              <w:pStyle w:val="Table"/>
              <w:keepLines w:val="0"/>
              <w:rPr>
                <w:szCs w:val="24"/>
              </w:rPr>
            </w:pPr>
          </w:p>
          <w:p w14:paraId="0FE13A53" w14:textId="77777777" w:rsidR="00844D25" w:rsidRDefault="00BA4A00">
            <w:pPr>
              <w:pStyle w:val="Table"/>
              <w:keepLines w:val="0"/>
              <w:rPr>
                <w:szCs w:val="24"/>
              </w:rPr>
            </w:pPr>
            <w:r>
              <w:rPr>
                <w:szCs w:val="24"/>
              </w:rPr>
              <w:t>QII</w:t>
            </w:r>
            <w:r>
              <w:rPr>
                <w:szCs w:val="24"/>
                <w:vertAlign w:val="subscript"/>
              </w:rPr>
              <w:t>ij</w:t>
            </w:r>
            <w:r>
              <w:rPr>
                <w:szCs w:val="24"/>
              </w:rPr>
              <w:t xml:space="preserve"> = </w:t>
            </w:r>
            <w:r>
              <w:rPr>
                <w:szCs w:val="24"/>
              </w:rPr>
              <w:sym w:font="Symbol" w:char="F0E7"/>
            </w:r>
            <w:r>
              <w:rPr>
                <w:szCs w:val="24"/>
              </w:rPr>
              <w:t>QM</w:t>
            </w:r>
            <w:r>
              <w:rPr>
                <w:szCs w:val="24"/>
                <w:vertAlign w:val="subscript"/>
              </w:rPr>
              <w:t>ij</w:t>
            </w:r>
            <w:r>
              <w:rPr>
                <w:szCs w:val="24"/>
              </w:rPr>
              <w:t xml:space="preserve"> - QME</w:t>
            </w:r>
            <w:r>
              <w:rPr>
                <w:szCs w:val="24"/>
                <w:vertAlign w:val="subscript"/>
              </w:rPr>
              <w:t>ij</w:t>
            </w:r>
            <w:r>
              <w:rPr>
                <w:szCs w:val="24"/>
              </w:rPr>
              <w:sym w:font="Symbol" w:char="F0E7"/>
            </w:r>
          </w:p>
          <w:p w14:paraId="4E87316E" w14:textId="77777777" w:rsidR="00844D25" w:rsidRDefault="00844D25">
            <w:pPr>
              <w:pStyle w:val="Table"/>
              <w:keepLines w:val="0"/>
              <w:rPr>
                <w:szCs w:val="24"/>
              </w:rPr>
            </w:pPr>
          </w:p>
          <w:p w14:paraId="33803A67" w14:textId="77777777" w:rsidR="00844D25" w:rsidRDefault="00BA4A00">
            <w:pPr>
              <w:pStyle w:val="Table"/>
              <w:keepLines w:val="0"/>
              <w:rPr>
                <w:szCs w:val="24"/>
              </w:rPr>
            </w:pPr>
            <w:r>
              <w:rPr>
                <w:szCs w:val="24"/>
              </w:rPr>
              <w:t>This is the modulus of the difference between the Period Metered Volume (QM</w:t>
            </w:r>
            <w:r>
              <w:rPr>
                <w:szCs w:val="24"/>
                <w:vertAlign w:val="subscript"/>
              </w:rPr>
              <w:t>ij</w:t>
            </w:r>
            <w:r>
              <w:rPr>
                <w:szCs w:val="24"/>
              </w:rPr>
              <w:t>) and the Period Expected Metered Volume QME</w:t>
            </w:r>
            <w:r>
              <w:rPr>
                <w:szCs w:val="24"/>
                <w:vertAlign w:val="subscript"/>
              </w:rPr>
              <w:t>ij</w:t>
            </w:r>
            <w:bookmarkEnd w:id="234"/>
          </w:p>
        </w:tc>
      </w:tr>
      <w:tr w:rsidR="00844D25" w14:paraId="220E503A" w14:textId="77777777">
        <w:tc>
          <w:tcPr>
            <w:tcW w:w="5000" w:type="pct"/>
            <w:gridSpan w:val="4"/>
          </w:tcPr>
          <w:p w14:paraId="07B88465" w14:textId="77777777" w:rsidR="00844D25" w:rsidRDefault="00844D25">
            <w:pPr>
              <w:pStyle w:val="Table"/>
              <w:keepLines w:val="0"/>
              <w:rPr>
                <w:szCs w:val="24"/>
              </w:rPr>
            </w:pPr>
          </w:p>
          <w:p w14:paraId="4CBBC17A" w14:textId="77777777" w:rsidR="00844D25" w:rsidRDefault="00BA4A00">
            <w:pPr>
              <w:pStyle w:val="Table"/>
              <w:keepLines w:val="0"/>
              <w:rPr>
                <w:szCs w:val="24"/>
              </w:rPr>
            </w:pPr>
            <w:bookmarkStart w:id="235" w:name="Rtm_96_947_1_1361"/>
            <w:r>
              <w:rPr>
                <w:szCs w:val="24"/>
              </w:rPr>
              <w:t>3:  The Information Imbalance Charge (CII</w:t>
            </w:r>
            <w:r>
              <w:rPr>
                <w:szCs w:val="24"/>
                <w:vertAlign w:val="subscript"/>
              </w:rPr>
              <w:t>ij</w:t>
            </w:r>
            <w:r>
              <w:rPr>
                <w:szCs w:val="24"/>
              </w:rPr>
              <w:t>) shall be calculated for each BM Unit in each Settlement Period. CII</w:t>
            </w:r>
            <w:r>
              <w:rPr>
                <w:szCs w:val="24"/>
                <w:vertAlign w:val="subscript"/>
              </w:rPr>
              <w:t>ij</w:t>
            </w:r>
            <w:r>
              <w:rPr>
                <w:szCs w:val="24"/>
              </w:rPr>
              <w:t xml:space="preserve"> is calculated by multiplying the Information Imbalance Volume, QII</w:t>
            </w:r>
            <w:r>
              <w:rPr>
                <w:szCs w:val="24"/>
                <w:vertAlign w:val="subscript"/>
              </w:rPr>
              <w:t>ij</w:t>
            </w:r>
            <w:r>
              <w:rPr>
                <w:szCs w:val="24"/>
              </w:rPr>
              <w:t>, by the appropriate Information Imbalance Price, (IIP1</w:t>
            </w:r>
            <w:r>
              <w:rPr>
                <w:szCs w:val="24"/>
                <w:vertAlign w:val="subscript"/>
              </w:rPr>
              <w:t xml:space="preserve">ij </w:t>
            </w:r>
            <w:r>
              <w:rPr>
                <w:szCs w:val="24"/>
              </w:rPr>
              <w:t>or IIP2</w:t>
            </w:r>
            <w:r>
              <w:rPr>
                <w:szCs w:val="24"/>
                <w:vertAlign w:val="subscript"/>
              </w:rPr>
              <w:t>ij</w:t>
            </w:r>
            <w:r>
              <w:rPr>
                <w:szCs w:val="24"/>
              </w:rPr>
              <w:t>).</w:t>
            </w:r>
          </w:p>
          <w:p w14:paraId="59FA344B" w14:textId="77777777" w:rsidR="00844D25" w:rsidRDefault="00844D25">
            <w:pPr>
              <w:pStyle w:val="Table"/>
              <w:keepLines w:val="0"/>
              <w:rPr>
                <w:szCs w:val="24"/>
              </w:rPr>
            </w:pPr>
          </w:p>
          <w:p w14:paraId="6EB50C51" w14:textId="77777777" w:rsidR="00844D25" w:rsidRDefault="00BA4A00">
            <w:pPr>
              <w:pStyle w:val="Table"/>
              <w:keepLines w:val="0"/>
              <w:rPr>
                <w:szCs w:val="24"/>
              </w:rPr>
            </w:pPr>
            <w:r>
              <w:rPr>
                <w:szCs w:val="24"/>
              </w:rPr>
              <w:t>FPN flags apply to BM Units, the Lead Party will identify BM Units for which the flag will be set to ‘N’, the default value will be ‘Y’. This flag will be used to indicate whether a Party is required to submit an accurate FPN for a particular BM Unit or not. The Lead Party will set these FPN flags through the CRA Interfaces.</w:t>
            </w:r>
          </w:p>
          <w:p w14:paraId="32A66EEC" w14:textId="77777777" w:rsidR="00844D25" w:rsidRDefault="00844D25">
            <w:pPr>
              <w:pStyle w:val="Table"/>
              <w:keepLines w:val="0"/>
              <w:rPr>
                <w:szCs w:val="24"/>
              </w:rPr>
            </w:pPr>
          </w:p>
          <w:p w14:paraId="35FA1200" w14:textId="77777777" w:rsidR="00844D25" w:rsidRDefault="00BA4A00">
            <w:pPr>
              <w:pStyle w:val="Table"/>
              <w:keepLines w:val="0"/>
              <w:rPr>
                <w:szCs w:val="24"/>
              </w:rPr>
            </w:pPr>
            <w:r>
              <w:rPr>
                <w:szCs w:val="24"/>
              </w:rPr>
              <w:t>The Information Imbalance Charge will be calculated as follows:</w:t>
            </w:r>
          </w:p>
          <w:p w14:paraId="559161AA" w14:textId="77777777" w:rsidR="00844D25" w:rsidRDefault="00844D25">
            <w:pPr>
              <w:pStyle w:val="Table"/>
              <w:keepLines w:val="0"/>
              <w:rPr>
                <w:szCs w:val="24"/>
              </w:rPr>
            </w:pPr>
          </w:p>
          <w:p w14:paraId="455CA487" w14:textId="77777777" w:rsidR="00844D25" w:rsidRDefault="00BA4A00">
            <w:pPr>
              <w:pStyle w:val="Table"/>
              <w:keepLines w:val="0"/>
              <w:ind w:left="426"/>
              <w:rPr>
                <w:szCs w:val="24"/>
              </w:rPr>
            </w:pPr>
            <w:r>
              <w:rPr>
                <w:szCs w:val="24"/>
              </w:rPr>
              <w:t>If FPN Flag is set to ‘Y’ then</w:t>
            </w:r>
          </w:p>
          <w:p w14:paraId="0E20ACDB" w14:textId="77777777" w:rsidR="00844D25" w:rsidRDefault="00BA4A00">
            <w:pPr>
              <w:pStyle w:val="Table"/>
              <w:keepLines w:val="0"/>
              <w:ind w:left="426"/>
              <w:rPr>
                <w:szCs w:val="24"/>
              </w:rPr>
            </w:pPr>
            <w:r>
              <w:rPr>
                <w:szCs w:val="24"/>
              </w:rPr>
              <w:t>CII</w:t>
            </w:r>
            <w:r>
              <w:rPr>
                <w:szCs w:val="24"/>
                <w:vertAlign w:val="subscript"/>
              </w:rPr>
              <w:t>ij</w:t>
            </w:r>
            <w:r>
              <w:rPr>
                <w:szCs w:val="24"/>
              </w:rPr>
              <w:t xml:space="preserve"> = QII</w:t>
            </w:r>
            <w:r>
              <w:rPr>
                <w:szCs w:val="24"/>
                <w:vertAlign w:val="subscript"/>
              </w:rPr>
              <w:t>ij</w:t>
            </w:r>
            <w:r>
              <w:rPr>
                <w:szCs w:val="24"/>
              </w:rPr>
              <w:t xml:space="preserve"> * IIP1</w:t>
            </w:r>
            <w:r>
              <w:rPr>
                <w:szCs w:val="24"/>
                <w:vertAlign w:val="subscript"/>
              </w:rPr>
              <w:t>ij</w:t>
            </w:r>
          </w:p>
          <w:p w14:paraId="169410EC" w14:textId="77777777" w:rsidR="00844D25" w:rsidRDefault="00BA4A00">
            <w:pPr>
              <w:pStyle w:val="Table"/>
              <w:keepLines w:val="0"/>
              <w:rPr>
                <w:szCs w:val="24"/>
              </w:rPr>
            </w:pPr>
            <w:r>
              <w:rPr>
                <w:szCs w:val="24"/>
              </w:rPr>
              <w:t>Else</w:t>
            </w:r>
          </w:p>
          <w:p w14:paraId="4959EC86" w14:textId="77777777" w:rsidR="00844D25" w:rsidRDefault="00BA4A00">
            <w:pPr>
              <w:pStyle w:val="Table"/>
              <w:keepLines w:val="0"/>
              <w:ind w:left="426"/>
              <w:rPr>
                <w:szCs w:val="24"/>
                <w:vertAlign w:val="subscript"/>
              </w:rPr>
            </w:pPr>
            <w:r>
              <w:rPr>
                <w:szCs w:val="24"/>
              </w:rPr>
              <w:t>CII</w:t>
            </w:r>
            <w:r>
              <w:rPr>
                <w:szCs w:val="24"/>
                <w:vertAlign w:val="subscript"/>
              </w:rPr>
              <w:t>ij</w:t>
            </w:r>
            <w:r>
              <w:rPr>
                <w:szCs w:val="24"/>
              </w:rPr>
              <w:t xml:space="preserve"> = QII</w:t>
            </w:r>
            <w:r>
              <w:rPr>
                <w:szCs w:val="24"/>
                <w:vertAlign w:val="subscript"/>
              </w:rPr>
              <w:t>ij</w:t>
            </w:r>
            <w:r>
              <w:rPr>
                <w:szCs w:val="24"/>
              </w:rPr>
              <w:t xml:space="preserve"> * IIP2</w:t>
            </w:r>
            <w:r>
              <w:rPr>
                <w:szCs w:val="24"/>
                <w:vertAlign w:val="subscript"/>
              </w:rPr>
              <w:t>ij</w:t>
            </w:r>
          </w:p>
          <w:p w14:paraId="19D3B2C3" w14:textId="77777777" w:rsidR="00844D25" w:rsidRDefault="00BA4A00">
            <w:pPr>
              <w:pStyle w:val="Table"/>
              <w:keepLines w:val="0"/>
              <w:rPr>
                <w:szCs w:val="24"/>
              </w:rPr>
            </w:pPr>
            <w:r>
              <w:rPr>
                <w:szCs w:val="24"/>
              </w:rPr>
              <w:t>Endif</w:t>
            </w:r>
          </w:p>
          <w:p w14:paraId="697DB3C3" w14:textId="77777777" w:rsidR="00844D25" w:rsidRDefault="00844D25">
            <w:pPr>
              <w:pStyle w:val="Table"/>
              <w:keepLines w:val="0"/>
              <w:rPr>
                <w:szCs w:val="24"/>
              </w:rPr>
            </w:pPr>
          </w:p>
          <w:p w14:paraId="16662047" w14:textId="77777777" w:rsidR="00844D25" w:rsidRDefault="00BA4A00">
            <w:pPr>
              <w:pStyle w:val="Table"/>
              <w:keepLines w:val="0"/>
              <w:rPr>
                <w:szCs w:val="24"/>
              </w:rPr>
            </w:pPr>
            <w:r>
              <w:rPr>
                <w:szCs w:val="24"/>
              </w:rPr>
              <w:t>where</w:t>
            </w:r>
          </w:p>
          <w:p w14:paraId="66F0EE80" w14:textId="77777777" w:rsidR="00844D25" w:rsidRDefault="00BA4A00">
            <w:pPr>
              <w:pStyle w:val="Table"/>
              <w:keepLines w:val="0"/>
              <w:ind w:left="426"/>
              <w:rPr>
                <w:szCs w:val="24"/>
              </w:rPr>
            </w:pPr>
            <w:r>
              <w:rPr>
                <w:szCs w:val="24"/>
              </w:rPr>
              <w:t>IIP1</w:t>
            </w:r>
            <w:r>
              <w:rPr>
                <w:szCs w:val="24"/>
                <w:vertAlign w:val="subscript"/>
              </w:rPr>
              <w:t xml:space="preserve">ij </w:t>
            </w:r>
            <w:r>
              <w:rPr>
                <w:szCs w:val="24"/>
              </w:rPr>
              <w:t xml:space="preserve"> is the Information Imbalance Price 1 and</w:t>
            </w:r>
          </w:p>
          <w:p w14:paraId="43FA92DF" w14:textId="77777777" w:rsidR="00844D25" w:rsidRDefault="00BA4A00">
            <w:pPr>
              <w:pStyle w:val="Table"/>
              <w:keepLines w:val="0"/>
              <w:ind w:left="426"/>
              <w:rPr>
                <w:szCs w:val="24"/>
              </w:rPr>
            </w:pPr>
            <w:r>
              <w:rPr>
                <w:szCs w:val="24"/>
              </w:rPr>
              <w:t>IIP2</w:t>
            </w:r>
            <w:r>
              <w:rPr>
                <w:szCs w:val="24"/>
                <w:vertAlign w:val="subscript"/>
              </w:rPr>
              <w:t xml:space="preserve">ij </w:t>
            </w:r>
            <w:r>
              <w:rPr>
                <w:szCs w:val="24"/>
              </w:rPr>
              <w:t xml:space="preserve"> is the Information Imbalance Price 2.</w:t>
            </w:r>
          </w:p>
          <w:p w14:paraId="7EE13DD7" w14:textId="77777777" w:rsidR="00844D25" w:rsidRDefault="00BA4A00">
            <w:pPr>
              <w:pStyle w:val="Table"/>
              <w:keepLines w:val="0"/>
              <w:rPr>
                <w:szCs w:val="24"/>
              </w:rPr>
            </w:pPr>
            <w:r>
              <w:rPr>
                <w:szCs w:val="24"/>
              </w:rPr>
              <w:t>These are both half-hourly variables, SAA will be notified by BSCCo Ltd. Both variables will initially be set to zero for all Settlement Periods.</w:t>
            </w:r>
            <w:bookmarkEnd w:id="235"/>
          </w:p>
        </w:tc>
      </w:tr>
      <w:tr w:rsidR="00844D25" w14:paraId="04C44794" w14:textId="77777777">
        <w:tc>
          <w:tcPr>
            <w:tcW w:w="5000" w:type="pct"/>
            <w:gridSpan w:val="4"/>
          </w:tcPr>
          <w:p w14:paraId="1A2882EF" w14:textId="77777777" w:rsidR="00844D25" w:rsidRDefault="00844D25">
            <w:pPr>
              <w:pStyle w:val="Table"/>
              <w:keepLines w:val="0"/>
              <w:rPr>
                <w:szCs w:val="24"/>
              </w:rPr>
            </w:pPr>
          </w:p>
          <w:p w14:paraId="1F33D7B4" w14:textId="77777777" w:rsidR="00844D25" w:rsidRDefault="00BA4A00">
            <w:pPr>
              <w:pStyle w:val="Table"/>
              <w:keepLines w:val="0"/>
              <w:rPr>
                <w:szCs w:val="24"/>
              </w:rPr>
            </w:pPr>
            <w:bookmarkStart w:id="236" w:name="Rtm_96_948_1_1361"/>
            <w:r>
              <w:rPr>
                <w:szCs w:val="24"/>
              </w:rPr>
              <w:t>4:  The Total System Information Imbalance Charge, TCII</w:t>
            </w:r>
            <w:r>
              <w:rPr>
                <w:szCs w:val="24"/>
                <w:vertAlign w:val="subscript"/>
              </w:rPr>
              <w:t>j</w:t>
            </w:r>
            <w:r>
              <w:rPr>
                <w:szCs w:val="24"/>
              </w:rPr>
              <w:t>. shall be calculated for each settlement period as:</w:t>
            </w:r>
          </w:p>
          <w:p w14:paraId="22E6D5CE" w14:textId="77777777" w:rsidR="00844D25" w:rsidRDefault="00844D25">
            <w:pPr>
              <w:pStyle w:val="Table"/>
              <w:keepLines w:val="0"/>
              <w:rPr>
                <w:szCs w:val="24"/>
              </w:rPr>
            </w:pPr>
          </w:p>
          <w:p w14:paraId="0CA50945" w14:textId="77777777" w:rsidR="00844D25" w:rsidRDefault="00BA4A00">
            <w:pPr>
              <w:pStyle w:val="Table"/>
              <w:keepLines w:val="0"/>
              <w:rPr>
                <w:szCs w:val="24"/>
              </w:rPr>
            </w:pPr>
            <w:r>
              <w:rPr>
                <w:szCs w:val="24"/>
              </w:rPr>
              <w:t>TCII</w:t>
            </w:r>
            <w:r>
              <w:rPr>
                <w:szCs w:val="24"/>
                <w:vertAlign w:val="subscript"/>
              </w:rPr>
              <w:t>j</w:t>
            </w:r>
            <w:r>
              <w:rPr>
                <w:szCs w:val="24"/>
              </w:rPr>
              <w:t xml:space="preserve"> = </w:t>
            </w:r>
            <w:r>
              <w:rPr>
                <w:szCs w:val="24"/>
              </w:rPr>
              <w:sym w:font="Symbol" w:char="F053"/>
            </w:r>
            <w:r>
              <w:rPr>
                <w:szCs w:val="24"/>
                <w:vertAlign w:val="subscript"/>
              </w:rPr>
              <w:t>i</w:t>
            </w:r>
            <w:r>
              <w:rPr>
                <w:szCs w:val="24"/>
              </w:rPr>
              <w:t xml:space="preserve"> CII</w:t>
            </w:r>
            <w:r>
              <w:rPr>
                <w:szCs w:val="24"/>
                <w:vertAlign w:val="subscript"/>
              </w:rPr>
              <w:t>ij</w:t>
            </w:r>
          </w:p>
          <w:p w14:paraId="32614FD8" w14:textId="77777777" w:rsidR="00844D25" w:rsidRDefault="00844D25">
            <w:pPr>
              <w:pStyle w:val="Table"/>
              <w:keepLines w:val="0"/>
              <w:rPr>
                <w:szCs w:val="24"/>
              </w:rPr>
            </w:pPr>
          </w:p>
          <w:p w14:paraId="5A40D8A6" w14:textId="77777777" w:rsidR="00844D25" w:rsidRDefault="00BA4A00">
            <w:pPr>
              <w:pStyle w:val="Table"/>
              <w:keepLines w:val="0"/>
              <w:rPr>
                <w:szCs w:val="24"/>
              </w:rPr>
            </w:pPr>
            <w:r>
              <w:rPr>
                <w:szCs w:val="24"/>
              </w:rPr>
              <w:t xml:space="preserve">Where </w:t>
            </w:r>
            <w:r>
              <w:rPr>
                <w:szCs w:val="24"/>
              </w:rPr>
              <w:sym w:font="Symbol" w:char="F053"/>
            </w:r>
            <w:r>
              <w:rPr>
                <w:szCs w:val="24"/>
                <w:vertAlign w:val="subscript"/>
              </w:rPr>
              <w:t>i</w:t>
            </w:r>
            <w:r>
              <w:rPr>
                <w:szCs w:val="24"/>
              </w:rPr>
              <w:t xml:space="preserve"> is the sum over all values of BM Unit i.</w:t>
            </w:r>
            <w:bookmarkEnd w:id="236"/>
          </w:p>
        </w:tc>
      </w:tr>
      <w:tr w:rsidR="00844D25" w14:paraId="422A89A8" w14:textId="77777777">
        <w:tc>
          <w:tcPr>
            <w:tcW w:w="5000" w:type="pct"/>
            <w:gridSpan w:val="4"/>
          </w:tcPr>
          <w:p w14:paraId="78FAA21F" w14:textId="77777777" w:rsidR="00844D25" w:rsidRDefault="00BA4A00">
            <w:pPr>
              <w:pStyle w:val="Table"/>
              <w:keepLines w:val="0"/>
              <w:spacing w:before="0" w:after="0"/>
              <w:rPr>
                <w:b/>
                <w:szCs w:val="24"/>
              </w:rPr>
            </w:pPr>
            <w:r>
              <w:rPr>
                <w:b/>
                <w:szCs w:val="24"/>
              </w:rPr>
              <w:t>Non-Functional Requirement:</w:t>
            </w:r>
          </w:p>
        </w:tc>
      </w:tr>
      <w:tr w:rsidR="00844D25" w14:paraId="2B819D4F" w14:textId="77777777">
        <w:tc>
          <w:tcPr>
            <w:tcW w:w="5000" w:type="pct"/>
            <w:gridSpan w:val="4"/>
          </w:tcPr>
          <w:p w14:paraId="74EFB863" w14:textId="77777777" w:rsidR="00844D25" w:rsidRDefault="00844D25">
            <w:pPr>
              <w:pStyle w:val="Table"/>
              <w:keepLines w:val="0"/>
              <w:spacing w:before="0" w:after="0"/>
              <w:rPr>
                <w:szCs w:val="24"/>
              </w:rPr>
            </w:pPr>
          </w:p>
        </w:tc>
      </w:tr>
      <w:tr w:rsidR="00844D25" w14:paraId="1973B9FB" w14:textId="77777777">
        <w:tc>
          <w:tcPr>
            <w:tcW w:w="5000" w:type="pct"/>
            <w:gridSpan w:val="4"/>
          </w:tcPr>
          <w:p w14:paraId="267CB68B" w14:textId="77777777" w:rsidR="00844D25" w:rsidRDefault="00BA4A00">
            <w:pPr>
              <w:pStyle w:val="Table"/>
              <w:keepLines w:val="0"/>
              <w:spacing w:before="0" w:after="0"/>
              <w:rPr>
                <w:b/>
                <w:szCs w:val="24"/>
              </w:rPr>
            </w:pPr>
            <w:r>
              <w:rPr>
                <w:b/>
                <w:szCs w:val="24"/>
              </w:rPr>
              <w:t>Interfaces:</w:t>
            </w:r>
          </w:p>
        </w:tc>
      </w:tr>
      <w:tr w:rsidR="00844D25" w14:paraId="6862232F" w14:textId="77777777">
        <w:tc>
          <w:tcPr>
            <w:tcW w:w="5000" w:type="pct"/>
            <w:gridSpan w:val="4"/>
          </w:tcPr>
          <w:p w14:paraId="07B2909A" w14:textId="77777777" w:rsidR="00844D25" w:rsidRDefault="00844D25">
            <w:pPr>
              <w:pStyle w:val="Table"/>
              <w:keepLines w:val="0"/>
              <w:spacing w:before="0" w:after="0"/>
              <w:rPr>
                <w:szCs w:val="24"/>
              </w:rPr>
            </w:pPr>
          </w:p>
        </w:tc>
      </w:tr>
      <w:tr w:rsidR="00844D25" w14:paraId="6CE69D81" w14:textId="77777777">
        <w:tc>
          <w:tcPr>
            <w:tcW w:w="5000" w:type="pct"/>
            <w:gridSpan w:val="4"/>
          </w:tcPr>
          <w:p w14:paraId="17ECA79B" w14:textId="77777777" w:rsidR="00844D25" w:rsidRDefault="00BA4A00">
            <w:pPr>
              <w:pStyle w:val="Table"/>
              <w:keepLines w:val="0"/>
              <w:spacing w:before="0" w:after="0"/>
              <w:rPr>
                <w:b/>
                <w:szCs w:val="24"/>
              </w:rPr>
            </w:pPr>
            <w:r>
              <w:rPr>
                <w:b/>
                <w:szCs w:val="24"/>
              </w:rPr>
              <w:t>Issues:</w:t>
            </w:r>
          </w:p>
        </w:tc>
      </w:tr>
      <w:tr w:rsidR="00844D25" w14:paraId="23F9F6E1" w14:textId="77777777">
        <w:tc>
          <w:tcPr>
            <w:tcW w:w="5000" w:type="pct"/>
            <w:gridSpan w:val="4"/>
          </w:tcPr>
          <w:p w14:paraId="6635408B" w14:textId="77777777" w:rsidR="00844D25" w:rsidRDefault="00844D25">
            <w:pPr>
              <w:pStyle w:val="Table"/>
              <w:keepLines w:val="0"/>
              <w:spacing w:before="0" w:after="0"/>
              <w:rPr>
                <w:szCs w:val="24"/>
              </w:rPr>
            </w:pPr>
          </w:p>
        </w:tc>
      </w:tr>
    </w:tbl>
    <w:p w14:paraId="4780DC2C" w14:textId="77777777" w:rsidR="00844D25" w:rsidRDefault="00844D25">
      <w:pPr>
        <w:pStyle w:val="Table"/>
        <w:keepLines w:val="0"/>
        <w:spacing w:before="0" w:after="0"/>
        <w:rPr>
          <w:szCs w:val="24"/>
        </w:rPr>
      </w:pPr>
    </w:p>
    <w:p w14:paraId="358B53EF" w14:textId="4958FBE7" w:rsidR="00844D25" w:rsidRDefault="00BA4A00" w:rsidP="009E5CD3">
      <w:pPr>
        <w:pStyle w:val="Heading2"/>
        <w:keepNext w:val="0"/>
        <w:keepLines w:val="0"/>
        <w:pageBreakBefore/>
        <w:numPr>
          <w:ilvl w:val="0"/>
          <w:numId w:val="0"/>
        </w:numPr>
        <w:tabs>
          <w:tab w:val="left" w:pos="851"/>
        </w:tabs>
        <w:spacing w:before="0" w:after="240"/>
        <w:ind w:left="851" w:hanging="851"/>
      </w:pPr>
      <w:bookmarkStart w:id="237" w:name="_Toc242523182"/>
      <w:bookmarkStart w:id="238" w:name="_Toc417560314"/>
      <w:bookmarkStart w:id="239" w:name="_Toc482016414"/>
      <w:bookmarkStart w:id="240" w:name="_Toc529267046"/>
      <w:bookmarkStart w:id="241" w:name="_Toc20904163"/>
      <w:bookmarkStart w:id="242" w:name="_Toc26358415"/>
      <w:r>
        <w:lastRenderedPageBreak/>
        <w:t>5.14</w:t>
      </w:r>
      <w:r>
        <w:tab/>
        <w:t>SAA-F014: Calculate non-delivery volumes</w:t>
      </w:r>
      <w:bookmarkEnd w:id="237"/>
      <w:bookmarkEnd w:id="238"/>
      <w:bookmarkEnd w:id="239"/>
      <w:bookmarkEnd w:id="240"/>
      <w:bookmarkEnd w:id="241"/>
      <w:bookmarkEnd w:id="2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7D749E5A" w14:textId="77777777">
        <w:tc>
          <w:tcPr>
            <w:tcW w:w="1228" w:type="pct"/>
          </w:tcPr>
          <w:p w14:paraId="3D1FCA65" w14:textId="77777777" w:rsidR="00844D25" w:rsidRPr="00F63EC3" w:rsidRDefault="00BA4A00">
            <w:pPr>
              <w:pStyle w:val="Table"/>
              <w:keepLines w:val="0"/>
              <w:rPr>
                <w:b/>
              </w:rPr>
            </w:pPr>
            <w:r w:rsidRPr="00F63EC3">
              <w:rPr>
                <w:b/>
              </w:rPr>
              <w:t>Requirement ID:</w:t>
            </w:r>
          </w:p>
          <w:p w14:paraId="07A464FA" w14:textId="77777777" w:rsidR="00844D25" w:rsidRDefault="00BA4A00">
            <w:pPr>
              <w:pStyle w:val="Table"/>
              <w:keepLines w:val="0"/>
            </w:pPr>
            <w:r>
              <w:t>SAA-F014</w:t>
            </w:r>
          </w:p>
        </w:tc>
        <w:tc>
          <w:tcPr>
            <w:tcW w:w="1053" w:type="pct"/>
          </w:tcPr>
          <w:p w14:paraId="48C28DF5" w14:textId="77777777" w:rsidR="00844D25" w:rsidRPr="00F63EC3" w:rsidRDefault="00BA4A00">
            <w:pPr>
              <w:pStyle w:val="Table"/>
              <w:keepLines w:val="0"/>
              <w:rPr>
                <w:b/>
              </w:rPr>
            </w:pPr>
            <w:r w:rsidRPr="00F63EC3">
              <w:rPr>
                <w:b/>
              </w:rPr>
              <w:t>Status:</w:t>
            </w:r>
          </w:p>
          <w:p w14:paraId="6ACCC040" w14:textId="77777777" w:rsidR="00844D25" w:rsidRDefault="00BA4A00">
            <w:pPr>
              <w:pStyle w:val="Table"/>
              <w:keepLines w:val="0"/>
            </w:pPr>
            <w:r>
              <w:t>M</w:t>
            </w:r>
          </w:p>
        </w:tc>
        <w:tc>
          <w:tcPr>
            <w:tcW w:w="1579" w:type="pct"/>
          </w:tcPr>
          <w:p w14:paraId="4BF845B2" w14:textId="77777777" w:rsidR="00844D25" w:rsidRPr="00F63EC3" w:rsidRDefault="00BA4A00">
            <w:pPr>
              <w:pStyle w:val="Table"/>
              <w:keepLines w:val="0"/>
              <w:rPr>
                <w:b/>
              </w:rPr>
            </w:pPr>
            <w:r w:rsidRPr="00F63EC3">
              <w:rPr>
                <w:b/>
              </w:rPr>
              <w:t>Title:</w:t>
            </w:r>
          </w:p>
          <w:p w14:paraId="0E968D9E" w14:textId="77777777" w:rsidR="00844D25" w:rsidRDefault="00BA4A00">
            <w:pPr>
              <w:pStyle w:val="Table"/>
              <w:keepLines w:val="0"/>
            </w:pPr>
            <w:r>
              <w:t>Calculate non-delivery volumes</w:t>
            </w:r>
          </w:p>
        </w:tc>
        <w:tc>
          <w:tcPr>
            <w:tcW w:w="1140" w:type="pct"/>
          </w:tcPr>
          <w:p w14:paraId="40C3929B" w14:textId="77777777" w:rsidR="00844D25" w:rsidRDefault="00BA4A00">
            <w:pPr>
              <w:pStyle w:val="Table"/>
              <w:keepLines w:val="0"/>
            </w:pPr>
            <w:r>
              <w:rPr>
                <w:b/>
              </w:rPr>
              <w:t>BSC reference</w:t>
            </w:r>
            <w:r>
              <w:t>:</w:t>
            </w:r>
          </w:p>
          <w:p w14:paraId="29DC2498" w14:textId="10D3DC96" w:rsidR="00844D25" w:rsidRDefault="00BA4A00">
            <w:pPr>
              <w:pStyle w:val="Table"/>
              <w:keepLines w:val="0"/>
            </w:pPr>
            <w:r>
              <w:t>SAA SD 3.38, 3.39, 3.40, 3.41, 3.42, SAA BPM 3.14</w:t>
            </w:r>
            <w:r w:rsidR="00D832AE" w:rsidRPr="00D832AE">
              <w:t>, P344</w:t>
            </w:r>
          </w:p>
        </w:tc>
      </w:tr>
      <w:tr w:rsidR="00844D25" w14:paraId="6AE8EAFE" w14:textId="77777777">
        <w:tc>
          <w:tcPr>
            <w:tcW w:w="1228" w:type="pct"/>
          </w:tcPr>
          <w:p w14:paraId="7DEBD94E" w14:textId="77777777" w:rsidR="00844D25" w:rsidRPr="00F63EC3" w:rsidRDefault="00BA4A00">
            <w:pPr>
              <w:pStyle w:val="Table"/>
              <w:keepLines w:val="0"/>
              <w:rPr>
                <w:b/>
              </w:rPr>
            </w:pPr>
            <w:r w:rsidRPr="00F63EC3">
              <w:rPr>
                <w:b/>
              </w:rPr>
              <w:t>Man/auto:</w:t>
            </w:r>
          </w:p>
          <w:p w14:paraId="5BFC73DB" w14:textId="77777777" w:rsidR="00844D25" w:rsidRDefault="00BA4A00">
            <w:pPr>
              <w:pStyle w:val="Table"/>
              <w:keepLines w:val="0"/>
            </w:pPr>
            <w:r>
              <w:t>Automatic</w:t>
            </w:r>
          </w:p>
        </w:tc>
        <w:tc>
          <w:tcPr>
            <w:tcW w:w="1053" w:type="pct"/>
          </w:tcPr>
          <w:p w14:paraId="7EF56F66" w14:textId="77777777" w:rsidR="00844D25" w:rsidRPr="00F63EC3" w:rsidRDefault="00BA4A00">
            <w:pPr>
              <w:pStyle w:val="Table"/>
              <w:keepLines w:val="0"/>
              <w:rPr>
                <w:b/>
              </w:rPr>
            </w:pPr>
            <w:r w:rsidRPr="00F63EC3">
              <w:rPr>
                <w:b/>
              </w:rPr>
              <w:t>Frequency:</w:t>
            </w:r>
          </w:p>
          <w:p w14:paraId="28BF89E7" w14:textId="77777777" w:rsidR="00844D25" w:rsidRDefault="00BA4A00">
            <w:pPr>
              <w:pStyle w:val="Table"/>
              <w:keepLines w:val="0"/>
            </w:pPr>
            <w:r>
              <w:t>Once, on each settlement run.</w:t>
            </w:r>
          </w:p>
        </w:tc>
        <w:tc>
          <w:tcPr>
            <w:tcW w:w="2719" w:type="pct"/>
            <w:gridSpan w:val="2"/>
          </w:tcPr>
          <w:p w14:paraId="571A217B" w14:textId="77777777" w:rsidR="00844D25" w:rsidRPr="00F63EC3" w:rsidRDefault="00BA4A00">
            <w:pPr>
              <w:pStyle w:val="Table"/>
              <w:keepLines w:val="0"/>
              <w:rPr>
                <w:b/>
              </w:rPr>
            </w:pPr>
            <w:r w:rsidRPr="00F63EC3">
              <w:rPr>
                <w:b/>
              </w:rPr>
              <w:t>Volumes:</w:t>
            </w:r>
          </w:p>
          <w:p w14:paraId="20835F3A" w14:textId="77777777" w:rsidR="00844D25" w:rsidRDefault="00844D25">
            <w:pPr>
              <w:pStyle w:val="Table"/>
              <w:keepLines w:val="0"/>
            </w:pPr>
          </w:p>
        </w:tc>
      </w:tr>
      <w:tr w:rsidR="00844D25" w14:paraId="07BFBCC5" w14:textId="77777777">
        <w:tc>
          <w:tcPr>
            <w:tcW w:w="5000" w:type="pct"/>
            <w:gridSpan w:val="4"/>
          </w:tcPr>
          <w:p w14:paraId="048BF196" w14:textId="77777777" w:rsidR="00844D25" w:rsidRDefault="00BA4A00">
            <w:pPr>
              <w:pStyle w:val="Table"/>
              <w:keepLines w:val="0"/>
            </w:pPr>
            <w:r>
              <w:t>Functional Requirement:</w:t>
            </w:r>
          </w:p>
        </w:tc>
      </w:tr>
      <w:tr w:rsidR="00844D25" w14:paraId="64D541E7" w14:textId="77777777">
        <w:tc>
          <w:tcPr>
            <w:tcW w:w="5000" w:type="pct"/>
            <w:gridSpan w:val="4"/>
          </w:tcPr>
          <w:p w14:paraId="61B98AA9" w14:textId="7BAD3047" w:rsidR="00844D25" w:rsidRDefault="00BA4A00">
            <w:pPr>
              <w:pStyle w:val="Table"/>
              <w:keepLines w:val="0"/>
            </w:pPr>
            <w:bookmarkStart w:id="243" w:name="Rtm_96_949_1_1361"/>
            <w:r>
              <w:t>Non-delivery arises when there is a BM Unit imbalance in the opposite direction to the volume of accepted Offers and Bids, integrated over the Settlement Period.  The following diagram illustrates a non-delivered volume.</w:t>
            </w:r>
            <w:bookmarkEnd w:id="243"/>
          </w:p>
          <w:p w14:paraId="26095EF8" w14:textId="77777777" w:rsidR="00844D25" w:rsidRDefault="00844D25">
            <w:pPr>
              <w:pStyle w:val="Table"/>
              <w:keepLines w:val="0"/>
            </w:pPr>
          </w:p>
          <w:p w14:paraId="508D274F" w14:textId="5CFEDF1C" w:rsidR="00844D25" w:rsidRDefault="00844D25">
            <w:pPr>
              <w:pStyle w:val="Table"/>
              <w:keepLines w:val="0"/>
            </w:pPr>
          </w:p>
          <w:p w14:paraId="27993759" w14:textId="77777777" w:rsidR="00DB1B08" w:rsidRPr="00DB1B08" w:rsidRDefault="00DB1B08" w:rsidP="00DB1B08">
            <w:pPr>
              <w:spacing w:before="40" w:after="40"/>
              <w:ind w:left="57" w:right="57"/>
              <w:jc w:val="left"/>
            </w:pPr>
          </w:p>
          <w:p w14:paraId="3BED0D46" w14:textId="77777777" w:rsidR="00DB1B08" w:rsidRPr="00DB1B08" w:rsidRDefault="00DB1B08" w:rsidP="00DB1B08">
            <w:pPr>
              <w:spacing w:before="40" w:after="40"/>
              <w:ind w:left="57" w:right="57"/>
              <w:jc w:val="left"/>
            </w:pPr>
            <w:r w:rsidRPr="00DB1B08">
              <w:rPr>
                <w:noProof/>
                <w:sz w:val="20"/>
                <w:lang w:eastAsia="en-GB"/>
              </w:rPr>
              <mc:AlternateContent>
                <mc:Choice Requires="wps">
                  <w:drawing>
                    <wp:anchor distT="0" distB="0" distL="114300" distR="114300" simplePos="0" relativeHeight="251661312" behindDoc="0" locked="0" layoutInCell="1" allowOverlap="1" wp14:anchorId="2DFFE40C" wp14:editId="4CDC728E">
                      <wp:simplePos x="0" y="0"/>
                      <wp:positionH relativeFrom="column">
                        <wp:posOffset>-6350</wp:posOffset>
                      </wp:positionH>
                      <wp:positionV relativeFrom="paragraph">
                        <wp:posOffset>289931</wp:posOffset>
                      </wp:positionV>
                      <wp:extent cx="594803" cy="249783"/>
                      <wp:effectExtent l="0" t="0" r="0" b="0"/>
                      <wp:wrapNone/>
                      <wp:docPr id="8" name="Rectangle 8"/>
                      <wp:cNvGraphicFramePr/>
                      <a:graphic xmlns:a="http://schemas.openxmlformats.org/drawingml/2006/main">
                        <a:graphicData uri="http://schemas.microsoft.com/office/word/2010/wordprocessingShape">
                          <wps:wsp>
                            <wps:cNvSpPr/>
                            <wps:spPr>
                              <a:xfrm>
                                <a:off x="0" y="0"/>
                                <a:ext cx="594803" cy="249783"/>
                              </a:xfrm>
                              <a:prstGeom prst="rect">
                                <a:avLst/>
                              </a:prstGeom>
                              <a:solidFill>
                                <a:sysClr val="window" lastClr="FFFFFF"/>
                              </a:solidFill>
                              <a:ln w="12700" cap="flat" cmpd="sng" algn="ctr">
                                <a:noFill/>
                                <a:prstDash val="solid"/>
                              </a:ln>
                              <a:effectLst/>
                            </wps:spPr>
                            <wps:txbx>
                              <w:txbxContent>
                                <w:p w14:paraId="66034C76" w14:textId="77777777" w:rsidR="0028432F" w:rsidRPr="00AF022E" w:rsidRDefault="0028432F" w:rsidP="00DB1B08">
                                  <w:pPr>
                                    <w:ind w:left="0"/>
                                    <w:jc w:val="right"/>
                                    <w:rPr>
                                      <w:sz w:val="14"/>
                                      <w:szCs w:val="14"/>
                                    </w:rPr>
                                  </w:pPr>
                                  <w:r w:rsidRPr="00AF022E">
                                    <w:rPr>
                                      <w:sz w:val="14"/>
                                      <w:szCs w:val="14"/>
                                    </w:rPr>
                                    <w:t>BM / RR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FE40C" id="Rectangle 8" o:spid="_x0000_s1040" style="position:absolute;left:0;text-align:left;margin-left:-.5pt;margin-top:22.85pt;width:46.8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" fillcolor="window" stroked="f" strokeweight="1pt">
                      <v:textbox>
                        <w:txbxContent>
                          <w:p w14:paraId="66034C76" w14:textId="77777777" w:rsidR="0028432F" w:rsidRPr="00AF022E" w:rsidRDefault="0028432F" w:rsidP="00DB1B08">
                            <w:pPr>
                              <w:ind w:left="0"/>
                              <w:jc w:val="right"/>
                              <w:rPr>
                                <w:sz w:val="14"/>
                                <w:szCs w:val="14"/>
                              </w:rPr>
                            </w:pPr>
                            <w:r w:rsidRPr="00AF022E">
                              <w:rPr>
                                <w:sz w:val="14"/>
                                <w:szCs w:val="14"/>
                              </w:rPr>
                              <w:t>BM / RR</w:t>
                            </w:r>
                          </w:p>
                        </w:txbxContent>
                      </v:textbox>
                    </v:rect>
                  </w:pict>
                </mc:Fallback>
              </mc:AlternateContent>
            </w:r>
            <w:r w:rsidRPr="00DB1B08">
              <w:rPr>
                <w:sz w:val="20"/>
              </w:rPr>
              <w:object w:dxaOrig="11094" w:dyaOrig="4618" w14:anchorId="16C03022">
                <v:shape id="_x0000_i1026" type="#_x0000_t75" style="width:388.5pt;height:163.5pt" o:ole="" fillcolor="window">
                  <v:imagedata r:id="rId14" o:title=""/>
                </v:shape>
                <o:OLEObject Type="Embed" ProgID="Visio.Drawing.11" ShapeID="_x0000_i1026" DrawAspect="Content" ObjectID="_1639924179" r:id="rId15"/>
              </w:object>
            </w:r>
          </w:p>
          <w:p w14:paraId="10231C43" w14:textId="77777777" w:rsidR="00DB1B08" w:rsidRPr="00DB1B08" w:rsidRDefault="00DB1B08" w:rsidP="00DB1B08">
            <w:pPr>
              <w:spacing w:before="40" w:after="40"/>
              <w:ind w:left="57" w:right="57"/>
              <w:jc w:val="left"/>
            </w:pPr>
          </w:p>
          <w:p w14:paraId="2D50725B" w14:textId="77777777" w:rsidR="00844D25" w:rsidRDefault="00BA4A00">
            <w:pPr>
              <w:pStyle w:val="Table"/>
              <w:keepLines w:val="0"/>
            </w:pPr>
            <w:r>
              <w:t>A large number of intermediate calculations are required to produce the non delivery volumes.  All calculation steps in this requirement are included here.</w:t>
            </w:r>
          </w:p>
          <w:p w14:paraId="023FCE2D" w14:textId="77777777" w:rsidR="00844D25" w:rsidRDefault="00844D25">
            <w:pPr>
              <w:pStyle w:val="Table"/>
              <w:keepLines w:val="0"/>
            </w:pPr>
          </w:p>
        </w:tc>
      </w:tr>
      <w:tr w:rsidR="00844D25" w14:paraId="21085D3F" w14:textId="77777777">
        <w:tc>
          <w:tcPr>
            <w:tcW w:w="5000" w:type="pct"/>
            <w:gridSpan w:val="4"/>
          </w:tcPr>
          <w:p w14:paraId="644E258B" w14:textId="0AF4332B" w:rsidR="00844D25" w:rsidRDefault="00BA4A00">
            <w:pPr>
              <w:pStyle w:val="Table"/>
              <w:keepLines w:val="0"/>
            </w:pPr>
            <w:bookmarkStart w:id="244" w:name="Rtm_96_950_1_1361"/>
            <w:r>
              <w:t>1:  The Period BM Unit Non-Delivered Offer Volume (QNDO</w:t>
            </w:r>
            <w:r>
              <w:rPr>
                <w:vertAlign w:val="subscript"/>
              </w:rPr>
              <w:t>ij</w:t>
            </w:r>
            <w:r>
              <w:t>) shall be calculated for each BM Unit i in each Settlement Period j by processing the Period Expected Metered Volume (QME</w:t>
            </w:r>
            <w:r>
              <w:rPr>
                <w:vertAlign w:val="subscript"/>
              </w:rPr>
              <w:t>ij</w:t>
            </w:r>
            <w:r>
              <w:t>), Period Meter Volume (QM</w:t>
            </w:r>
            <w:r>
              <w:rPr>
                <w:vertAlign w:val="subscript"/>
              </w:rPr>
              <w:t>ij</w:t>
            </w:r>
            <w:r>
              <w:t>), Period Accepted Offer Volume (</w:t>
            </w:r>
            <w:r>
              <w:sym w:font="Symbol" w:char="F053"/>
            </w:r>
            <w:r>
              <w:rPr>
                <w:vertAlign w:val="superscript"/>
              </w:rPr>
              <w:t>n</w:t>
            </w:r>
            <w:r>
              <w:t>QAO</w:t>
            </w:r>
            <w:r>
              <w:rPr>
                <w:vertAlign w:val="superscript"/>
              </w:rPr>
              <w:t>n</w:t>
            </w:r>
            <w:r>
              <w:rPr>
                <w:vertAlign w:val="subscript"/>
              </w:rPr>
              <w:t>ij</w:t>
            </w:r>
            <w:r>
              <w:t>)</w:t>
            </w:r>
            <w:r w:rsidR="00475B3D">
              <w:t xml:space="preserve"> , and</w:t>
            </w:r>
            <w:r w:rsidR="00475B3D" w:rsidRPr="00896708">
              <w:rPr>
                <w:szCs w:val="24"/>
              </w:rPr>
              <w:t xml:space="preserve"> </w:t>
            </w:r>
            <w:r w:rsidR="00475B3D">
              <w:rPr>
                <w:sz w:val="22"/>
                <w:szCs w:val="22"/>
              </w:rPr>
              <w:t>RR Accepted Offer Volumes (</w:t>
            </w:r>
            <w:r w:rsidR="00475B3D" w:rsidRPr="00896708">
              <w:rPr>
                <w:szCs w:val="24"/>
              </w:rPr>
              <w:t>RRAO</w:t>
            </w:r>
            <w:r w:rsidR="00475B3D" w:rsidRPr="00896708">
              <w:rPr>
                <w:szCs w:val="24"/>
                <w:vertAlign w:val="superscript"/>
              </w:rPr>
              <w:t>n</w:t>
            </w:r>
            <w:r w:rsidR="00475B3D" w:rsidRPr="00896708">
              <w:rPr>
                <w:szCs w:val="24"/>
                <w:vertAlign w:val="subscript"/>
              </w:rPr>
              <w:t>ij</w:t>
            </w:r>
            <w:r w:rsidR="00475B3D">
              <w:t>)</w:t>
            </w:r>
            <w:r w:rsidR="00475B3D">
              <w:rPr>
                <w:sz w:val="22"/>
                <w:szCs w:val="22"/>
              </w:rPr>
              <w:t>,</w:t>
            </w:r>
            <w:r>
              <w:t xml:space="preserve"> as follows:</w:t>
            </w:r>
          </w:p>
          <w:p w14:paraId="2503222F" w14:textId="77777777" w:rsidR="00844D25" w:rsidRDefault="00844D25">
            <w:pPr>
              <w:pStyle w:val="Table"/>
              <w:keepLines w:val="0"/>
            </w:pPr>
          </w:p>
          <w:p w14:paraId="30A1687E" w14:textId="77777777" w:rsidR="00844D25" w:rsidRDefault="00BA4A00">
            <w:pPr>
              <w:pStyle w:val="Table"/>
              <w:keepLines w:val="0"/>
              <w:rPr>
                <w:szCs w:val="24"/>
              </w:rPr>
            </w:pPr>
            <w:r>
              <w:t>QNDO</w:t>
            </w:r>
            <w:r>
              <w:rPr>
                <w:vertAlign w:val="subscript"/>
              </w:rPr>
              <w:t>ij</w:t>
            </w:r>
            <w:r>
              <w:t xml:space="preserve"> = Min{Max{QME</w:t>
            </w:r>
            <w:r>
              <w:rPr>
                <w:vertAlign w:val="subscript"/>
              </w:rPr>
              <w:t>ij</w:t>
            </w:r>
            <w:r>
              <w:t xml:space="preserve"> – QM</w:t>
            </w:r>
            <w:r>
              <w:rPr>
                <w:vertAlign w:val="subscript"/>
              </w:rPr>
              <w:t>ij</w:t>
            </w:r>
            <w:r>
              <w:t xml:space="preserve">, 0}, </w:t>
            </w:r>
            <w:r>
              <w:sym w:font="Symbol" w:char="F053"/>
            </w:r>
            <w:r>
              <w:rPr>
                <w:vertAlign w:val="superscript"/>
              </w:rPr>
              <w:t>n</w:t>
            </w:r>
            <w:r>
              <w:t>QAO</w:t>
            </w:r>
            <w:r>
              <w:rPr>
                <w:vertAlign w:val="superscript"/>
              </w:rPr>
              <w:t>n</w:t>
            </w:r>
            <w:r>
              <w:rPr>
                <w:vertAlign w:val="subscript"/>
              </w:rPr>
              <w:t>ij</w:t>
            </w:r>
            <w:r>
              <w:t>}</w:t>
            </w:r>
            <w:bookmarkEnd w:id="244"/>
            <w:r w:rsidR="00475B3D">
              <w:rPr>
                <w:vertAlign w:val="subscript"/>
              </w:rPr>
              <w:t xml:space="preserve"> </w:t>
            </w:r>
            <w:r w:rsidR="00475B3D">
              <w:rPr>
                <w:sz w:val="22"/>
                <w:szCs w:val="22"/>
              </w:rPr>
              <w:t xml:space="preserve">+ </w:t>
            </w:r>
            <w:r w:rsidR="00475B3D" w:rsidRPr="00C50CAC">
              <w:rPr>
                <w:szCs w:val="24"/>
              </w:rPr>
              <w:sym w:font="Symbol" w:char="F053"/>
            </w:r>
            <w:r w:rsidR="00475B3D" w:rsidRPr="00C50CAC">
              <w:rPr>
                <w:szCs w:val="24"/>
                <w:vertAlign w:val="superscript"/>
              </w:rPr>
              <w:t>n</w:t>
            </w:r>
            <w:r w:rsidR="00475B3D" w:rsidRPr="00C50CAC">
              <w:rPr>
                <w:szCs w:val="24"/>
              </w:rPr>
              <w:t xml:space="preserve"> RRAO</w:t>
            </w:r>
            <w:r w:rsidR="00475B3D" w:rsidRPr="00C50CAC">
              <w:rPr>
                <w:szCs w:val="24"/>
                <w:vertAlign w:val="superscript"/>
              </w:rPr>
              <w:t>n</w:t>
            </w:r>
            <w:r w:rsidR="00475B3D" w:rsidRPr="00C50CAC">
              <w:rPr>
                <w:szCs w:val="24"/>
                <w:vertAlign w:val="subscript"/>
              </w:rPr>
              <w:t>ij</w:t>
            </w:r>
            <w:r w:rsidR="00475B3D" w:rsidRPr="00C50CAC">
              <w:rPr>
                <w:szCs w:val="24"/>
              </w:rPr>
              <w:t>)}</w:t>
            </w:r>
          </w:p>
          <w:p w14:paraId="244E3932" w14:textId="77777777" w:rsidR="00475B3D" w:rsidRDefault="00475B3D" w:rsidP="00475B3D">
            <w:pPr>
              <w:pStyle w:val="dheading3"/>
              <w:keepNext w:val="0"/>
              <w:tabs>
                <w:tab w:val="clear" w:pos="851"/>
              </w:tabs>
              <w:spacing w:before="0" w:after="220"/>
              <w:ind w:left="0" w:firstLine="0"/>
              <w:jc w:val="both"/>
              <w:rPr>
                <w:sz w:val="22"/>
                <w:szCs w:val="22"/>
              </w:rPr>
            </w:pPr>
          </w:p>
          <w:p w14:paraId="67F4FFE3" w14:textId="77777777" w:rsidR="00475B3D" w:rsidRDefault="00475B3D" w:rsidP="00475B3D">
            <w:pPr>
              <w:pStyle w:val="dheading3"/>
              <w:keepNext w:val="0"/>
              <w:tabs>
                <w:tab w:val="clear" w:pos="851"/>
              </w:tabs>
              <w:spacing w:before="0" w:after="220"/>
              <w:ind w:left="0" w:firstLine="0"/>
              <w:jc w:val="both"/>
              <w:rPr>
                <w:sz w:val="22"/>
              </w:rPr>
            </w:pPr>
            <w:r>
              <w:rPr>
                <w:sz w:val="22"/>
              </w:rPr>
              <w:t xml:space="preserve">where </w:t>
            </w:r>
            <w:r>
              <w:rPr>
                <w:sz w:val="22"/>
              </w:rPr>
              <w:sym w:font="Symbol" w:char="F0E5"/>
            </w:r>
            <w:r>
              <w:rPr>
                <w:sz w:val="22"/>
                <w:vertAlign w:val="superscript"/>
              </w:rPr>
              <w:t>n</w:t>
            </w:r>
            <w:r>
              <w:rPr>
                <w:sz w:val="22"/>
              </w:rPr>
              <w:t>, in relation to QAO</w:t>
            </w:r>
            <w:r>
              <w:rPr>
                <w:sz w:val="22"/>
                <w:vertAlign w:val="superscript"/>
              </w:rPr>
              <w:t>n</w:t>
            </w:r>
            <w:r>
              <w:rPr>
                <w:sz w:val="22"/>
                <w:vertAlign w:val="subscript"/>
              </w:rPr>
              <w:t>ij</w:t>
            </w:r>
            <w:r w:rsidRPr="00157670">
              <w:rPr>
                <w:sz w:val="22"/>
              </w:rPr>
              <w:t>,</w:t>
            </w:r>
            <w:r>
              <w:rPr>
                <w:sz w:val="22"/>
              </w:rPr>
              <w:t xml:space="preserve">  represents the sum over all Bid-Offer Pair Numbers for the Accepted Offer Volumes and </w:t>
            </w:r>
            <w:r>
              <w:rPr>
                <w:sz w:val="22"/>
              </w:rPr>
              <w:sym w:font="Symbol" w:char="F0E5"/>
            </w:r>
            <w:r>
              <w:rPr>
                <w:sz w:val="22"/>
                <w:vertAlign w:val="superscript"/>
              </w:rPr>
              <w:t>n</w:t>
            </w:r>
            <w:r>
              <w:rPr>
                <w:sz w:val="22"/>
              </w:rPr>
              <w:t>, in relation to RRAO</w:t>
            </w:r>
            <w:r>
              <w:rPr>
                <w:sz w:val="22"/>
                <w:vertAlign w:val="superscript"/>
              </w:rPr>
              <w:t>n</w:t>
            </w:r>
            <w:r>
              <w:rPr>
                <w:sz w:val="22"/>
                <w:vertAlign w:val="subscript"/>
              </w:rPr>
              <w:t>ij</w:t>
            </w:r>
            <w:r w:rsidRPr="00C1049C">
              <w:rPr>
                <w:sz w:val="22"/>
              </w:rPr>
              <w:t>,</w:t>
            </w:r>
            <w:r>
              <w:rPr>
                <w:sz w:val="22"/>
              </w:rPr>
              <w:t xml:space="preserve"> represents the sum over all Bid-Offer Pair Numbers for the RR Accepted Offer Volumes, for the BM Unit.</w:t>
            </w:r>
          </w:p>
          <w:p w14:paraId="04433301" w14:textId="3C47FC28" w:rsidR="00475B3D" w:rsidRDefault="00475B3D">
            <w:pPr>
              <w:pStyle w:val="Table"/>
              <w:keepLines w:val="0"/>
            </w:pPr>
          </w:p>
        </w:tc>
      </w:tr>
      <w:tr w:rsidR="00844D25" w14:paraId="442225D4" w14:textId="77777777">
        <w:tc>
          <w:tcPr>
            <w:tcW w:w="5000" w:type="pct"/>
            <w:gridSpan w:val="4"/>
          </w:tcPr>
          <w:p w14:paraId="58EDEFFC" w14:textId="2684C174" w:rsidR="00844D25" w:rsidRDefault="00BA4A00">
            <w:pPr>
              <w:pStyle w:val="Table"/>
              <w:keepLines w:val="0"/>
              <w:spacing w:before="0" w:after="0"/>
            </w:pPr>
            <w:bookmarkStart w:id="245" w:name="Rtm_96_951_1_1361"/>
            <w:r>
              <w:t>2:  The Period BM Unit Non-Delivered Bid Volume (QNDB</w:t>
            </w:r>
            <w:r>
              <w:rPr>
                <w:vertAlign w:val="subscript"/>
              </w:rPr>
              <w:t>ij</w:t>
            </w:r>
            <w:r>
              <w:t xml:space="preserve">) shall be calculated for each BM Unit I in each Settlement Period j by processing the Expected Period Meter Volume </w:t>
            </w:r>
            <w:r>
              <w:lastRenderedPageBreak/>
              <w:t>(QME</w:t>
            </w:r>
            <w:r>
              <w:rPr>
                <w:vertAlign w:val="subscript"/>
              </w:rPr>
              <w:t>ij</w:t>
            </w:r>
            <w:r>
              <w:t>), Period Meter Volume (QM</w:t>
            </w:r>
            <w:r>
              <w:rPr>
                <w:vertAlign w:val="subscript"/>
              </w:rPr>
              <w:t>ij</w:t>
            </w:r>
            <w:r>
              <w:t>), and Period Accepted Bid Volume (</w:t>
            </w:r>
            <w:r>
              <w:sym w:font="Symbol" w:char="F053"/>
            </w:r>
            <w:r>
              <w:rPr>
                <w:vertAlign w:val="superscript"/>
              </w:rPr>
              <w:t>n</w:t>
            </w:r>
            <w:r>
              <w:t>QAB</w:t>
            </w:r>
            <w:r>
              <w:rPr>
                <w:vertAlign w:val="superscript"/>
              </w:rPr>
              <w:t>n</w:t>
            </w:r>
            <w:r>
              <w:rPr>
                <w:vertAlign w:val="subscript"/>
              </w:rPr>
              <w:t>ij</w:t>
            </w:r>
            <w:r>
              <w:t>)</w:t>
            </w:r>
            <w:r w:rsidR="009A73CB">
              <w:t xml:space="preserve"> , and </w:t>
            </w:r>
            <w:r w:rsidR="009A73CB">
              <w:rPr>
                <w:sz w:val="22"/>
                <w:szCs w:val="22"/>
              </w:rPr>
              <w:t>RR Accepted Bid Volumes (RRA</w:t>
            </w:r>
            <w:r w:rsidR="009A73CB">
              <w:t>B</w:t>
            </w:r>
            <w:r w:rsidR="009A73CB">
              <w:rPr>
                <w:vertAlign w:val="superscript"/>
              </w:rPr>
              <w:t>n</w:t>
            </w:r>
            <w:r w:rsidR="009A73CB">
              <w:rPr>
                <w:vertAlign w:val="subscript"/>
              </w:rPr>
              <w:t>ij</w:t>
            </w:r>
            <w:r w:rsidR="009A73CB">
              <w:rPr>
                <w:sz w:val="22"/>
                <w:szCs w:val="22"/>
              </w:rPr>
              <w:t>),</w:t>
            </w:r>
            <w:r>
              <w:t xml:space="preserve"> as follows:</w:t>
            </w:r>
          </w:p>
          <w:p w14:paraId="3B1C75EE" w14:textId="77777777" w:rsidR="00844D25" w:rsidRDefault="00844D25">
            <w:pPr>
              <w:pStyle w:val="Table"/>
              <w:keepLines w:val="0"/>
              <w:spacing w:before="0" w:after="0"/>
            </w:pPr>
          </w:p>
          <w:p w14:paraId="4DE50E11" w14:textId="66E3728D" w:rsidR="00844D25" w:rsidRDefault="00BA4A00">
            <w:pPr>
              <w:pStyle w:val="Table"/>
              <w:keepLines w:val="0"/>
              <w:spacing w:before="0" w:after="0"/>
              <w:rPr>
                <w:sz w:val="22"/>
                <w:szCs w:val="22"/>
              </w:rPr>
            </w:pPr>
            <w:r>
              <w:t>QNDB</w:t>
            </w:r>
            <w:r>
              <w:rPr>
                <w:vertAlign w:val="subscript"/>
              </w:rPr>
              <w:t>ij</w:t>
            </w:r>
            <w:r>
              <w:t xml:space="preserve"> = Max {Min{QME</w:t>
            </w:r>
            <w:r>
              <w:rPr>
                <w:vertAlign w:val="subscript"/>
              </w:rPr>
              <w:t>ij</w:t>
            </w:r>
            <w:r>
              <w:t xml:space="preserve"> - QM</w:t>
            </w:r>
            <w:r>
              <w:rPr>
                <w:vertAlign w:val="subscript"/>
              </w:rPr>
              <w:t>ij</w:t>
            </w:r>
            <w:r>
              <w:t xml:space="preserve">,0}, </w:t>
            </w:r>
            <w:r>
              <w:sym w:font="Symbol" w:char="F053"/>
            </w:r>
            <w:r>
              <w:rPr>
                <w:vertAlign w:val="superscript"/>
              </w:rPr>
              <w:t>n</w:t>
            </w:r>
            <w:r>
              <w:t>QAB</w:t>
            </w:r>
            <w:r>
              <w:rPr>
                <w:vertAlign w:val="superscript"/>
              </w:rPr>
              <w:t>n</w:t>
            </w:r>
            <w:r>
              <w:rPr>
                <w:vertAlign w:val="subscript"/>
              </w:rPr>
              <w:t>ij</w:t>
            </w:r>
            <w:r>
              <w:t xml:space="preserve"> }</w:t>
            </w:r>
            <w:r w:rsidR="009A73CB">
              <w:rPr>
                <w:sz w:val="22"/>
                <w:szCs w:val="22"/>
              </w:rPr>
              <w:t xml:space="preserve">+ </w:t>
            </w:r>
            <w:r w:rsidR="009A73CB">
              <w:sym w:font="Symbol" w:char="F053"/>
            </w:r>
            <w:r w:rsidR="009A73CB">
              <w:rPr>
                <w:vertAlign w:val="superscript"/>
              </w:rPr>
              <w:t>n</w:t>
            </w:r>
            <w:r w:rsidR="009A73CB">
              <w:rPr>
                <w:sz w:val="22"/>
                <w:szCs w:val="22"/>
              </w:rPr>
              <w:t xml:space="preserve"> RRA</w:t>
            </w:r>
            <w:r w:rsidR="009A73CB">
              <w:t>B</w:t>
            </w:r>
            <w:r w:rsidR="009A73CB">
              <w:rPr>
                <w:vertAlign w:val="superscript"/>
              </w:rPr>
              <w:t>n</w:t>
            </w:r>
            <w:r w:rsidR="009A73CB">
              <w:rPr>
                <w:vertAlign w:val="subscript"/>
              </w:rPr>
              <w:t>ij</w:t>
            </w:r>
            <w:r w:rsidR="009A73CB">
              <w:rPr>
                <w:sz w:val="22"/>
                <w:szCs w:val="22"/>
              </w:rPr>
              <w:t>)</w:t>
            </w:r>
          </w:p>
          <w:p w14:paraId="3EAE6E81" w14:textId="77777777" w:rsidR="009A73CB" w:rsidRDefault="009A73CB">
            <w:pPr>
              <w:pStyle w:val="Table"/>
              <w:keepLines w:val="0"/>
              <w:spacing w:before="0" w:after="0"/>
              <w:rPr>
                <w:sz w:val="22"/>
                <w:szCs w:val="22"/>
              </w:rPr>
            </w:pPr>
          </w:p>
          <w:p w14:paraId="752BE94A" w14:textId="77777777" w:rsidR="009A73CB" w:rsidRPr="009A73CB" w:rsidRDefault="009A73CB" w:rsidP="009A73CB">
            <w:pPr>
              <w:overflowPunct/>
              <w:autoSpaceDE/>
              <w:autoSpaceDN/>
              <w:adjustRightInd/>
              <w:spacing w:after="0"/>
              <w:ind w:left="34"/>
              <w:textAlignment w:val="auto"/>
              <w:outlineLvl w:val="2"/>
              <w:rPr>
                <w:sz w:val="22"/>
                <w:lang w:eastAsia="en-GB"/>
              </w:rPr>
            </w:pPr>
            <w:r w:rsidRPr="009A73CB">
              <w:rPr>
                <w:sz w:val="22"/>
                <w:lang w:eastAsia="en-GB"/>
              </w:rPr>
              <w:t xml:space="preserve">where </w:t>
            </w:r>
            <w:r w:rsidRPr="009A73CB">
              <w:rPr>
                <w:sz w:val="22"/>
                <w:lang w:eastAsia="en-GB"/>
              </w:rPr>
              <w:sym w:font="Symbol" w:char="F0E5"/>
            </w:r>
            <w:r w:rsidRPr="009A73CB">
              <w:rPr>
                <w:sz w:val="22"/>
                <w:vertAlign w:val="superscript"/>
                <w:lang w:eastAsia="en-GB"/>
              </w:rPr>
              <w:t>n</w:t>
            </w:r>
            <w:r w:rsidRPr="009A73CB">
              <w:rPr>
                <w:sz w:val="22"/>
                <w:lang w:eastAsia="en-GB"/>
              </w:rPr>
              <w:t>, in relation to QAB</w:t>
            </w:r>
            <w:r w:rsidRPr="009A73CB">
              <w:rPr>
                <w:sz w:val="22"/>
                <w:vertAlign w:val="superscript"/>
                <w:lang w:eastAsia="en-GB"/>
              </w:rPr>
              <w:t>n</w:t>
            </w:r>
            <w:r w:rsidRPr="009A73CB">
              <w:rPr>
                <w:sz w:val="22"/>
                <w:vertAlign w:val="subscript"/>
                <w:lang w:eastAsia="en-GB"/>
              </w:rPr>
              <w:t>ij</w:t>
            </w:r>
            <w:r w:rsidRPr="009A73CB">
              <w:rPr>
                <w:sz w:val="22"/>
                <w:lang w:eastAsia="en-GB"/>
              </w:rPr>
              <w:t xml:space="preserve">,  represents the sum over all Bid-Offer Pair Numbers for the Accepted Bid Volumes and </w:t>
            </w:r>
            <w:r w:rsidRPr="009A73CB">
              <w:rPr>
                <w:sz w:val="22"/>
                <w:lang w:eastAsia="en-GB"/>
              </w:rPr>
              <w:sym w:font="Symbol" w:char="F0E5"/>
            </w:r>
            <w:r w:rsidRPr="009A73CB">
              <w:rPr>
                <w:sz w:val="22"/>
                <w:vertAlign w:val="superscript"/>
                <w:lang w:eastAsia="en-GB"/>
              </w:rPr>
              <w:t>n</w:t>
            </w:r>
            <w:r w:rsidRPr="009A73CB">
              <w:rPr>
                <w:sz w:val="22"/>
                <w:lang w:eastAsia="en-GB"/>
              </w:rPr>
              <w:t>, in relation to RRAB</w:t>
            </w:r>
            <w:r w:rsidRPr="009A73CB">
              <w:rPr>
                <w:sz w:val="22"/>
                <w:vertAlign w:val="superscript"/>
                <w:lang w:eastAsia="en-GB"/>
              </w:rPr>
              <w:t>n</w:t>
            </w:r>
            <w:r w:rsidRPr="009A73CB">
              <w:rPr>
                <w:sz w:val="22"/>
                <w:vertAlign w:val="subscript"/>
                <w:lang w:eastAsia="en-GB"/>
              </w:rPr>
              <w:t>ij</w:t>
            </w:r>
            <w:r w:rsidRPr="009A73CB">
              <w:rPr>
                <w:sz w:val="22"/>
                <w:lang w:eastAsia="en-GB"/>
              </w:rPr>
              <w:t>, represents the sum over all Bid-Offer Pair Numbers for the RR Accepted Bid Volumes, for the BM Unit.</w:t>
            </w:r>
          </w:p>
          <w:p w14:paraId="67597D83" w14:textId="77777777" w:rsidR="00844D25" w:rsidRDefault="00844D25">
            <w:pPr>
              <w:pStyle w:val="Table"/>
              <w:keepLines w:val="0"/>
              <w:spacing w:before="0" w:after="0"/>
            </w:pPr>
          </w:p>
          <w:p w14:paraId="6F30F489" w14:textId="77777777" w:rsidR="00844D25" w:rsidRDefault="00BA4A00">
            <w:pPr>
              <w:pStyle w:val="Table"/>
              <w:keepLines w:val="0"/>
              <w:spacing w:before="0" w:after="0"/>
            </w:pPr>
            <w:r w:rsidRPr="00585EF6">
              <w:t>Note that Bid volumes are negative, and so is the non-delivered Bid volume by this definition.</w:t>
            </w:r>
            <w:bookmarkEnd w:id="245"/>
          </w:p>
        </w:tc>
      </w:tr>
      <w:tr w:rsidR="00844D25" w14:paraId="75518EA4" w14:textId="77777777">
        <w:tc>
          <w:tcPr>
            <w:tcW w:w="5000" w:type="pct"/>
            <w:gridSpan w:val="4"/>
          </w:tcPr>
          <w:p w14:paraId="6D120BCE" w14:textId="77777777" w:rsidR="00844D25" w:rsidRDefault="00BA4A00">
            <w:pPr>
              <w:pStyle w:val="Table"/>
              <w:keepLines w:val="0"/>
            </w:pPr>
            <w:bookmarkStart w:id="246" w:name="Rtm_96_952_1_1361"/>
            <w:r>
              <w:lastRenderedPageBreak/>
              <w:t>3:  The Offer Non-Delivery Volume (QNDO</w:t>
            </w:r>
            <w:r>
              <w:rPr>
                <w:vertAlign w:val="superscript"/>
              </w:rPr>
              <w:t>n</w:t>
            </w:r>
            <w:r>
              <w:rPr>
                <w:vertAlign w:val="subscript"/>
              </w:rPr>
              <w:t>ij</w:t>
            </w:r>
            <w:r>
              <w:t>) shall be calculated as follows.</w:t>
            </w:r>
          </w:p>
          <w:p w14:paraId="685BDD36" w14:textId="560B7E9E" w:rsidR="00844D25" w:rsidRDefault="00BA4A00">
            <w:pPr>
              <w:pStyle w:val="Table"/>
              <w:keepLines w:val="0"/>
            </w:pPr>
            <w:r>
              <w:t xml:space="preserve">If QNDOij &gt; 0, then the Period BM Unit Non-Delivered Offer Volume is apportioned across </w:t>
            </w:r>
            <w:r w:rsidR="000F1D53">
              <w:t xml:space="preserve">all </w:t>
            </w:r>
            <w:r>
              <w:t>accepted Offers</w:t>
            </w:r>
            <w:r w:rsidR="000F1D53">
              <w:t xml:space="preserve"> </w:t>
            </w:r>
            <w:r w:rsidR="000F1D53" w:rsidRPr="000C680E">
              <w:t>(AO</w:t>
            </w:r>
            <w:r w:rsidR="000F1D53" w:rsidRPr="000C680E">
              <w:rPr>
                <w:vertAlign w:val="superscript"/>
              </w:rPr>
              <w:t>n</w:t>
            </w:r>
            <w:r w:rsidR="000F1D53" w:rsidRPr="000C680E">
              <w:rPr>
                <w:vertAlign w:val="subscript"/>
              </w:rPr>
              <w:t>ij</w:t>
            </w:r>
            <w:r w:rsidR="000F1D53" w:rsidRPr="000C680E">
              <w:t>)</w:t>
            </w:r>
            <w:r w:rsidR="000F1D53">
              <w:t xml:space="preserve">, </w:t>
            </w:r>
            <w:r w:rsidR="000F1D53" w:rsidRPr="005824C9">
              <w:rPr>
                <w:szCs w:val="24"/>
              </w:rPr>
              <w:t xml:space="preserve">(being Accepted Offer Volumes </w:t>
            </w:r>
            <w:r w:rsidR="000F1D53" w:rsidRPr="000C680E">
              <w:t>(</w:t>
            </w:r>
            <w:r w:rsidR="000F1D53">
              <w:t>Q</w:t>
            </w:r>
            <w:r w:rsidR="000F1D53" w:rsidRPr="000C680E">
              <w:t>AO</w:t>
            </w:r>
            <w:r w:rsidR="000F1D53" w:rsidRPr="000C680E">
              <w:rPr>
                <w:vertAlign w:val="superscript"/>
              </w:rPr>
              <w:t>n</w:t>
            </w:r>
            <w:r w:rsidR="000F1D53" w:rsidRPr="000C680E">
              <w:rPr>
                <w:vertAlign w:val="subscript"/>
              </w:rPr>
              <w:t>ij</w:t>
            </w:r>
            <w:r w:rsidR="000F1D53" w:rsidRPr="000C680E">
              <w:t xml:space="preserve">) </w:t>
            </w:r>
            <w:r w:rsidR="000F1D53" w:rsidRPr="005824C9">
              <w:rPr>
                <w:szCs w:val="24"/>
              </w:rPr>
              <w:t>and for upward RR Activations within the Settlement Period the associated Deemed Standard Product Offer Volume (DSPO</w:t>
            </w:r>
            <w:r w:rsidR="000F1D53" w:rsidRPr="005824C9">
              <w:rPr>
                <w:szCs w:val="24"/>
                <w:vertAlign w:val="superscript"/>
              </w:rPr>
              <w:t>J</w:t>
            </w:r>
            <w:r w:rsidR="000F1D53" w:rsidRPr="005824C9">
              <w:rPr>
                <w:szCs w:val="24"/>
                <w:vertAlign w:val="subscript"/>
              </w:rPr>
              <w:t>ij</w:t>
            </w:r>
            <w:r w:rsidR="000F1D53" w:rsidRPr="005824C9">
              <w:rPr>
                <w:szCs w:val="24"/>
              </w:rPr>
              <w:t>) and the Replacement Reserve Instructed Offer Deviation Volume (IOD</w:t>
            </w:r>
            <w:r w:rsidR="000F1D53" w:rsidRPr="005824C9">
              <w:rPr>
                <w:szCs w:val="24"/>
                <w:vertAlign w:val="subscript"/>
              </w:rPr>
              <w:t>ij</w:t>
            </w:r>
            <w:r w:rsidR="000F1D53" w:rsidRPr="005824C9">
              <w:rPr>
                <w:szCs w:val="24"/>
              </w:rPr>
              <w:t>)),</w:t>
            </w:r>
            <w:r>
              <w:t xml:space="preserve"> to determine values of Offer Non-Delivery Volume.</w:t>
            </w:r>
          </w:p>
          <w:p w14:paraId="274258BB" w14:textId="77777777" w:rsidR="00844D25" w:rsidRDefault="00844D25">
            <w:pPr>
              <w:pStyle w:val="Table"/>
              <w:keepLines w:val="0"/>
            </w:pPr>
          </w:p>
          <w:p w14:paraId="3752B7EE" w14:textId="26FA682B" w:rsidR="00844D25" w:rsidRDefault="00BA4A00">
            <w:pPr>
              <w:pStyle w:val="Table"/>
              <w:keepLines w:val="0"/>
            </w:pPr>
            <w:r>
              <w:t>In each Settlement Period, the set of all accepted Offers (i.e. Offers for which AO</w:t>
            </w:r>
            <w:r>
              <w:rPr>
                <w:vertAlign w:val="superscript"/>
              </w:rPr>
              <w:t>n</w:t>
            </w:r>
            <w:r>
              <w:rPr>
                <w:vertAlign w:val="subscript"/>
              </w:rPr>
              <w:t>ij</w:t>
            </w:r>
            <w:r>
              <w:t xml:space="preserve"> &gt;0) is considered.  This set of Offers is then ranked from highest price to lowest price.  The Non-Delivery Order Number u is used for this purpose.  The Offer with the highest price is allocated a Non-Delivery Order Number of u=1, the next highest priced Offer is allocated a Non-Delivery Order Number u=2 and so on until all Offers in the Settlement Period is allocated a Non-Delivery Order Number.</w:t>
            </w:r>
          </w:p>
          <w:p w14:paraId="7B66EF90" w14:textId="77777777" w:rsidR="00844D25" w:rsidRDefault="00844D25">
            <w:pPr>
              <w:pStyle w:val="Table"/>
              <w:keepLines w:val="0"/>
            </w:pPr>
          </w:p>
          <w:p w14:paraId="370159CE" w14:textId="3F5D09FB" w:rsidR="00844D25" w:rsidRDefault="00BA4A00">
            <w:pPr>
              <w:pStyle w:val="Table"/>
              <w:keepLines w:val="0"/>
            </w:pPr>
            <w:r>
              <w:t>The set of Offers {AO</w:t>
            </w:r>
            <w:r>
              <w:rPr>
                <w:vertAlign w:val="superscript"/>
              </w:rPr>
              <w:t>n1</w:t>
            </w:r>
            <w:r>
              <w:rPr>
                <w:vertAlign w:val="subscript"/>
              </w:rPr>
              <w:t>ij</w:t>
            </w:r>
            <w:r>
              <w:t>, AO</w:t>
            </w:r>
            <w:r>
              <w:rPr>
                <w:vertAlign w:val="superscript"/>
              </w:rPr>
              <w:t>n2</w:t>
            </w:r>
            <w:r>
              <w:rPr>
                <w:vertAlign w:val="subscript"/>
              </w:rPr>
              <w:t>ij</w:t>
            </w:r>
            <w:r>
              <w:t>, …….. AO</w:t>
            </w:r>
            <w:r>
              <w:rPr>
                <w:vertAlign w:val="superscript"/>
              </w:rPr>
              <w:t>nu</w:t>
            </w:r>
            <w:r>
              <w:rPr>
                <w:vertAlign w:val="subscript"/>
              </w:rPr>
              <w:t>ij</w:t>
            </w:r>
            <w:r>
              <w:t>} is therefore the ranked set of Offers.</w:t>
            </w:r>
          </w:p>
          <w:p w14:paraId="49DEFC4B" w14:textId="77777777" w:rsidR="00844D25" w:rsidRDefault="00BA4A00">
            <w:pPr>
              <w:pStyle w:val="Table"/>
              <w:keepLines w:val="0"/>
            </w:pPr>
            <w:r>
              <w:t>The Offer Non-Delivery Volume is allocated to the highest priced Offers first. The apportionment continues until the Period BM Unit Non-Delivered Offer Volume is fully apportioned or all available Offer Volumes have been used up.</w:t>
            </w:r>
          </w:p>
          <w:p w14:paraId="0A819587" w14:textId="77777777" w:rsidR="00844D25" w:rsidRDefault="00844D25">
            <w:pPr>
              <w:pStyle w:val="Table"/>
              <w:keepLines w:val="0"/>
            </w:pPr>
          </w:p>
          <w:p w14:paraId="28520C13" w14:textId="77777777" w:rsidR="00844D25" w:rsidRDefault="00BA4A00">
            <w:pPr>
              <w:pStyle w:val="Table"/>
              <w:keepLines w:val="0"/>
            </w:pPr>
            <w:r>
              <w:t>Thus, the Offer Non Delivery Volume for Offer n, is:</w:t>
            </w:r>
          </w:p>
          <w:p w14:paraId="6EA5F8EF" w14:textId="6F54B042" w:rsidR="00844D25" w:rsidRDefault="00BA4A00">
            <w:pPr>
              <w:pStyle w:val="Table"/>
              <w:keepLines w:val="0"/>
            </w:pPr>
            <w:r>
              <w:t>QNDO</w:t>
            </w:r>
            <w:r>
              <w:rPr>
                <w:vertAlign w:val="superscript"/>
              </w:rPr>
              <w:t>n</w:t>
            </w:r>
            <w:r>
              <w:rPr>
                <w:vertAlign w:val="subscript"/>
              </w:rPr>
              <w:t>ij</w:t>
            </w:r>
            <w:r>
              <w:t xml:space="preserve"> = Min(AO</w:t>
            </w:r>
            <w:r>
              <w:rPr>
                <w:vertAlign w:val="superscript"/>
              </w:rPr>
              <w:t>nu</w:t>
            </w:r>
            <w:r>
              <w:rPr>
                <w:vertAlign w:val="subscript"/>
              </w:rPr>
              <w:t>ij</w:t>
            </w:r>
            <w:r>
              <w:t>,</w:t>
            </w:r>
            <w:r>
              <w:rPr>
                <w:vertAlign w:val="subscript"/>
              </w:rPr>
              <w:t xml:space="preserve"> </w:t>
            </w:r>
            <w:r>
              <w:t>RQNDO</w:t>
            </w:r>
            <w:r>
              <w:rPr>
                <w:vertAlign w:val="superscript"/>
              </w:rPr>
              <w:t>u-1</w:t>
            </w:r>
            <w:r>
              <w:rPr>
                <w:vertAlign w:val="subscript"/>
              </w:rPr>
              <w:t>ij</w:t>
            </w:r>
            <w:r>
              <w:t>)</w:t>
            </w:r>
          </w:p>
          <w:p w14:paraId="704BE654" w14:textId="77777777" w:rsidR="00844D25" w:rsidRDefault="00844D25">
            <w:pPr>
              <w:pStyle w:val="Table"/>
              <w:keepLines w:val="0"/>
            </w:pPr>
          </w:p>
          <w:p w14:paraId="2AD007F2" w14:textId="77777777" w:rsidR="00844D25" w:rsidRDefault="00BA4A00">
            <w:pPr>
              <w:pStyle w:val="Table"/>
              <w:keepLines w:val="0"/>
            </w:pPr>
            <w:r>
              <w:t>Where RQNDO</w:t>
            </w:r>
            <w:r>
              <w:rPr>
                <w:vertAlign w:val="superscript"/>
              </w:rPr>
              <w:t>u-1</w:t>
            </w:r>
            <w:r>
              <w:rPr>
                <w:vertAlign w:val="subscript"/>
              </w:rPr>
              <w:t>ij</w:t>
            </w:r>
            <w:r>
              <w:t xml:space="preserve"> is the Remaining Period BM Unit Non-Delivered Offer Volume determined as:</w:t>
            </w:r>
          </w:p>
          <w:p w14:paraId="09CDAA41" w14:textId="77777777" w:rsidR="00844D25" w:rsidRDefault="00BA4A00">
            <w:pPr>
              <w:pStyle w:val="Table"/>
              <w:keepLines w:val="0"/>
              <w:rPr>
                <w:vertAlign w:val="subscript"/>
              </w:rPr>
            </w:pPr>
            <w:r>
              <w:t>RQNDO</w:t>
            </w:r>
            <w:r>
              <w:rPr>
                <w:vertAlign w:val="superscript"/>
              </w:rPr>
              <w:t>u</w:t>
            </w:r>
            <w:r>
              <w:rPr>
                <w:vertAlign w:val="subscript"/>
              </w:rPr>
              <w:t>ij</w:t>
            </w:r>
            <w:r>
              <w:t xml:space="preserve"> = RQNDO</w:t>
            </w:r>
            <w:r>
              <w:rPr>
                <w:vertAlign w:val="superscript"/>
              </w:rPr>
              <w:t>u-1</w:t>
            </w:r>
            <w:r>
              <w:rPr>
                <w:vertAlign w:val="subscript"/>
              </w:rPr>
              <w:t>ij</w:t>
            </w:r>
            <w:r>
              <w:t xml:space="preserve"> - QNDO</w:t>
            </w:r>
            <w:r>
              <w:rPr>
                <w:vertAlign w:val="superscript"/>
              </w:rPr>
              <w:t>nu-1</w:t>
            </w:r>
            <w:r>
              <w:rPr>
                <w:vertAlign w:val="subscript"/>
              </w:rPr>
              <w:t>ij</w:t>
            </w:r>
          </w:p>
          <w:p w14:paraId="32094333" w14:textId="77777777" w:rsidR="00844D25" w:rsidRDefault="00BA4A00">
            <w:pPr>
              <w:pStyle w:val="Table"/>
              <w:keepLines w:val="0"/>
            </w:pPr>
            <w:r>
              <w:t>and RQNDO</w:t>
            </w:r>
            <w:r>
              <w:rPr>
                <w:vertAlign w:val="superscript"/>
              </w:rPr>
              <w:t>0</w:t>
            </w:r>
            <w:r>
              <w:rPr>
                <w:vertAlign w:val="subscript"/>
              </w:rPr>
              <w:t>ij</w:t>
            </w:r>
            <w:r>
              <w:t xml:space="preserve"> = QNDO</w:t>
            </w:r>
            <w:r>
              <w:rPr>
                <w:vertAlign w:val="subscript"/>
              </w:rPr>
              <w:t>ij</w:t>
            </w:r>
            <w:r>
              <w:t>,</w:t>
            </w:r>
          </w:p>
          <w:p w14:paraId="2863CF39" w14:textId="77777777" w:rsidR="00844D25" w:rsidRDefault="00BA4A00">
            <w:pPr>
              <w:pStyle w:val="Table"/>
              <w:keepLines w:val="0"/>
            </w:pPr>
            <w:r>
              <w:t>and QNDO</w:t>
            </w:r>
            <w:r>
              <w:rPr>
                <w:vertAlign w:val="superscript"/>
              </w:rPr>
              <w:t>n0</w:t>
            </w:r>
            <w:r>
              <w:rPr>
                <w:vertAlign w:val="subscript"/>
              </w:rPr>
              <w:t>ij</w:t>
            </w:r>
            <w:r>
              <w:t xml:space="preserve"> = 0</w:t>
            </w:r>
            <w:bookmarkEnd w:id="246"/>
          </w:p>
          <w:p w14:paraId="1811936E" w14:textId="77777777" w:rsidR="00844D25" w:rsidRDefault="00844D25">
            <w:pPr>
              <w:pStyle w:val="Table"/>
              <w:keepLines w:val="0"/>
            </w:pPr>
          </w:p>
        </w:tc>
      </w:tr>
      <w:tr w:rsidR="00844D25" w14:paraId="1E85D5AD" w14:textId="77777777">
        <w:tc>
          <w:tcPr>
            <w:tcW w:w="5000" w:type="pct"/>
            <w:gridSpan w:val="4"/>
          </w:tcPr>
          <w:p w14:paraId="54DA25CF" w14:textId="77777777" w:rsidR="00844D25" w:rsidRDefault="00BA4A00">
            <w:pPr>
              <w:pStyle w:val="Table"/>
              <w:keepLines w:val="0"/>
              <w:spacing w:before="0" w:after="0"/>
            </w:pPr>
            <w:bookmarkStart w:id="247" w:name="Rtm_96_953_1_1361"/>
            <w:r>
              <w:t>4:  The Bid Non-Delivery Volume (QNDB</w:t>
            </w:r>
            <w:r>
              <w:rPr>
                <w:vertAlign w:val="superscript"/>
              </w:rPr>
              <w:t>n</w:t>
            </w:r>
            <w:r>
              <w:rPr>
                <w:vertAlign w:val="subscript"/>
              </w:rPr>
              <w:t>ij</w:t>
            </w:r>
            <w:r>
              <w:t>) shall be calculated as follows</w:t>
            </w:r>
          </w:p>
          <w:p w14:paraId="4FE95655" w14:textId="45B355A0" w:rsidR="00844D25" w:rsidRDefault="00BA4A00">
            <w:pPr>
              <w:pStyle w:val="Table"/>
              <w:keepLines w:val="0"/>
              <w:spacing w:before="0" w:after="0"/>
            </w:pPr>
            <w:r>
              <w:t>If QNDBij &lt; 0, then the Period BM Unit Non-Delivered Bid Volume is apportioned across accepted Bids</w:t>
            </w:r>
            <w:r w:rsidR="00A54A04">
              <w:t xml:space="preserve"> (AB</w:t>
            </w:r>
            <w:r w:rsidR="00A54A04">
              <w:rPr>
                <w:vertAlign w:val="superscript"/>
              </w:rPr>
              <w:t>n</w:t>
            </w:r>
            <w:r w:rsidR="00A54A04">
              <w:rPr>
                <w:vertAlign w:val="subscript"/>
              </w:rPr>
              <w:t>ij</w:t>
            </w:r>
            <w:r w:rsidR="00A54A04">
              <w:t>)</w:t>
            </w:r>
            <w:r w:rsidR="00A54A04" w:rsidRPr="00352B0F">
              <w:rPr>
                <w:szCs w:val="24"/>
              </w:rPr>
              <w:t xml:space="preserve">, </w:t>
            </w:r>
            <w:r w:rsidR="00A54A04" w:rsidRPr="00445A63">
              <w:rPr>
                <w:szCs w:val="24"/>
              </w:rPr>
              <w:t xml:space="preserve">(being Accepted Bids Volumes </w:t>
            </w:r>
            <w:r w:rsidR="00A54A04">
              <w:rPr>
                <w:szCs w:val="24"/>
              </w:rPr>
              <w:t>(</w:t>
            </w:r>
            <w:r w:rsidR="00A54A04">
              <w:t>QAB</w:t>
            </w:r>
            <w:r w:rsidR="00A54A04">
              <w:rPr>
                <w:vertAlign w:val="superscript"/>
              </w:rPr>
              <w:t>n</w:t>
            </w:r>
            <w:r w:rsidR="00A54A04">
              <w:rPr>
                <w:vertAlign w:val="subscript"/>
              </w:rPr>
              <w:t>ij</w:t>
            </w:r>
            <w:r w:rsidR="00A54A04">
              <w:t xml:space="preserve">) </w:t>
            </w:r>
            <w:r w:rsidR="00A54A04" w:rsidRPr="00445A63">
              <w:rPr>
                <w:szCs w:val="24"/>
              </w:rPr>
              <w:t>and for downward RR Activations within the Settlement Period the associated Deemed Standard Product Bid Volume (DSPB</w:t>
            </w:r>
            <w:r w:rsidR="00A54A04" w:rsidRPr="00445A63">
              <w:rPr>
                <w:szCs w:val="24"/>
                <w:vertAlign w:val="superscript"/>
              </w:rPr>
              <w:t>J</w:t>
            </w:r>
            <w:r w:rsidR="00A54A04" w:rsidRPr="00445A63">
              <w:rPr>
                <w:szCs w:val="24"/>
                <w:vertAlign w:val="subscript"/>
              </w:rPr>
              <w:t>ij</w:t>
            </w:r>
            <w:r w:rsidR="00A54A04" w:rsidRPr="00445A63">
              <w:rPr>
                <w:szCs w:val="24"/>
              </w:rPr>
              <w:t>) and the Replacement Reserve Instructed Bid Deviation Volume (IBD</w:t>
            </w:r>
            <w:r w:rsidR="00A54A04" w:rsidRPr="00445A63">
              <w:rPr>
                <w:szCs w:val="24"/>
                <w:vertAlign w:val="subscript"/>
              </w:rPr>
              <w:t>ij</w:t>
            </w:r>
            <w:r w:rsidR="00A54A04" w:rsidRPr="00445A63">
              <w:rPr>
                <w:szCs w:val="24"/>
              </w:rPr>
              <w:t>)),</w:t>
            </w:r>
            <w:r>
              <w:t xml:space="preserve"> to determine values of Bid Non-Delivery Volume.</w:t>
            </w:r>
          </w:p>
          <w:p w14:paraId="45A1D671" w14:textId="77777777" w:rsidR="00844D25" w:rsidRDefault="00844D25">
            <w:pPr>
              <w:pStyle w:val="Table"/>
              <w:keepLines w:val="0"/>
              <w:spacing w:before="0" w:after="0"/>
            </w:pPr>
          </w:p>
          <w:p w14:paraId="6CAC858A" w14:textId="7AB0B431" w:rsidR="00844D25" w:rsidRDefault="00BA4A00">
            <w:pPr>
              <w:pStyle w:val="Table"/>
              <w:keepLines w:val="0"/>
              <w:spacing w:before="0" w:after="0"/>
            </w:pPr>
            <w:r>
              <w:t>In each Settlement Period, the set of all accepted Bids (i.e. Bids for which AB</w:t>
            </w:r>
            <w:r>
              <w:rPr>
                <w:vertAlign w:val="superscript"/>
              </w:rPr>
              <w:t>n</w:t>
            </w:r>
            <w:r>
              <w:rPr>
                <w:vertAlign w:val="subscript"/>
              </w:rPr>
              <w:t>ij</w:t>
            </w:r>
            <w:r>
              <w:t xml:space="preserve"> &lt;0) is considered. This set of Bids is then ranked from lowest price to highest price. The Non-</w:t>
            </w:r>
            <w:r>
              <w:lastRenderedPageBreak/>
              <w:t>Delivery Order Number, u is used for this purpose. The Bid with the lowest price is allocated a Non-Delivery Order Number of u=1, the next lowest priced Offer is allocated a Non-Delivery Order Number u=2 and so on until all Bids in the Settlement Period are allocated a Non-Delivery Order Number.</w:t>
            </w:r>
          </w:p>
          <w:p w14:paraId="318BECD4" w14:textId="77777777" w:rsidR="00844D25" w:rsidRDefault="00844D25">
            <w:pPr>
              <w:pStyle w:val="Table"/>
              <w:keepLines w:val="0"/>
              <w:spacing w:before="0" w:after="0"/>
            </w:pPr>
          </w:p>
          <w:p w14:paraId="600957DB" w14:textId="27E4EBD5" w:rsidR="00844D25" w:rsidRDefault="00BA4A00">
            <w:pPr>
              <w:pStyle w:val="Table"/>
              <w:keepLines w:val="0"/>
              <w:spacing w:before="0" w:after="0"/>
            </w:pPr>
            <w:r>
              <w:t>The set of Bids {AB</w:t>
            </w:r>
            <w:r>
              <w:rPr>
                <w:vertAlign w:val="superscript"/>
              </w:rPr>
              <w:t>n1</w:t>
            </w:r>
            <w:r>
              <w:rPr>
                <w:vertAlign w:val="subscript"/>
              </w:rPr>
              <w:t>ij</w:t>
            </w:r>
            <w:r>
              <w:t>, AB</w:t>
            </w:r>
            <w:r>
              <w:rPr>
                <w:vertAlign w:val="superscript"/>
              </w:rPr>
              <w:t>n2</w:t>
            </w:r>
            <w:r>
              <w:rPr>
                <w:vertAlign w:val="subscript"/>
              </w:rPr>
              <w:t>ij</w:t>
            </w:r>
            <w:r>
              <w:t>, …….. AB</w:t>
            </w:r>
            <w:r>
              <w:rPr>
                <w:vertAlign w:val="superscript"/>
              </w:rPr>
              <w:t>nu</w:t>
            </w:r>
            <w:r>
              <w:rPr>
                <w:vertAlign w:val="subscript"/>
              </w:rPr>
              <w:t>ij</w:t>
            </w:r>
            <w:r>
              <w:t>, } is therefore the ranked set of Bids.</w:t>
            </w:r>
          </w:p>
          <w:p w14:paraId="617C5A67" w14:textId="77777777" w:rsidR="00844D25" w:rsidRDefault="00844D25">
            <w:pPr>
              <w:pStyle w:val="Table"/>
              <w:keepLines w:val="0"/>
              <w:spacing w:before="0" w:after="0"/>
            </w:pPr>
          </w:p>
          <w:p w14:paraId="7AA50631" w14:textId="77777777" w:rsidR="00844D25" w:rsidRDefault="00BA4A00">
            <w:pPr>
              <w:pStyle w:val="Table"/>
              <w:keepLines w:val="0"/>
              <w:spacing w:before="0" w:after="0"/>
            </w:pPr>
            <w:r>
              <w:t>The Bid Non-Delivery Volume is allocated to the lowest priced Bids first.  The apportionment continues until the Period BM Unit Non-Delivered Bid Volume is fully apportioned or all available Bid Volumes have been used up.</w:t>
            </w:r>
          </w:p>
          <w:p w14:paraId="27EB91C5" w14:textId="77777777" w:rsidR="00844D25" w:rsidRDefault="00844D25">
            <w:pPr>
              <w:pStyle w:val="Table"/>
              <w:keepLines w:val="0"/>
              <w:spacing w:before="0" w:after="0"/>
            </w:pPr>
          </w:p>
          <w:p w14:paraId="1343F1BC" w14:textId="77777777" w:rsidR="00844D25" w:rsidRDefault="00BA4A00">
            <w:pPr>
              <w:pStyle w:val="Table"/>
              <w:keepLines w:val="0"/>
              <w:spacing w:before="0" w:after="0"/>
            </w:pPr>
            <w:r>
              <w:t>Thus, the Bid Non Delivery Volume for Bid n, is:</w:t>
            </w:r>
          </w:p>
          <w:p w14:paraId="309D717F" w14:textId="77777777" w:rsidR="00844D25" w:rsidRDefault="00844D25">
            <w:pPr>
              <w:pStyle w:val="Table"/>
              <w:keepLines w:val="0"/>
              <w:spacing w:before="0" w:after="0"/>
            </w:pPr>
          </w:p>
          <w:p w14:paraId="2317D175" w14:textId="1438232C" w:rsidR="00844D25" w:rsidRDefault="00BA4A00">
            <w:pPr>
              <w:pStyle w:val="Table"/>
              <w:keepLines w:val="0"/>
              <w:spacing w:before="0" w:after="0"/>
            </w:pPr>
            <w:r>
              <w:t>QNDB</w:t>
            </w:r>
            <w:r>
              <w:rPr>
                <w:vertAlign w:val="superscript"/>
              </w:rPr>
              <w:t>n</w:t>
            </w:r>
            <w:r>
              <w:rPr>
                <w:vertAlign w:val="subscript"/>
              </w:rPr>
              <w:t>ij</w:t>
            </w:r>
            <w:r>
              <w:t xml:space="preserve"> = Max(AB</w:t>
            </w:r>
            <w:r>
              <w:rPr>
                <w:vertAlign w:val="superscript"/>
              </w:rPr>
              <w:t>nu</w:t>
            </w:r>
            <w:r>
              <w:rPr>
                <w:vertAlign w:val="subscript"/>
              </w:rPr>
              <w:t>ij</w:t>
            </w:r>
            <w:r>
              <w:t>,</w:t>
            </w:r>
            <w:r>
              <w:rPr>
                <w:vertAlign w:val="subscript"/>
              </w:rPr>
              <w:t xml:space="preserve"> </w:t>
            </w:r>
            <w:r>
              <w:t>RQNDB</w:t>
            </w:r>
            <w:r>
              <w:rPr>
                <w:vertAlign w:val="superscript"/>
              </w:rPr>
              <w:t>u-1</w:t>
            </w:r>
            <w:r>
              <w:rPr>
                <w:vertAlign w:val="subscript"/>
              </w:rPr>
              <w:t>ij</w:t>
            </w:r>
            <w:r>
              <w:t>)</w:t>
            </w:r>
          </w:p>
          <w:p w14:paraId="63CB3172" w14:textId="77777777" w:rsidR="00844D25" w:rsidRDefault="00844D25">
            <w:pPr>
              <w:pStyle w:val="Table"/>
              <w:keepLines w:val="0"/>
              <w:spacing w:before="0" w:after="0"/>
            </w:pPr>
          </w:p>
          <w:p w14:paraId="0534C83F" w14:textId="77777777" w:rsidR="00844D25" w:rsidRDefault="00BA4A00">
            <w:pPr>
              <w:pStyle w:val="Table"/>
              <w:keepLines w:val="0"/>
              <w:spacing w:before="0" w:after="0"/>
            </w:pPr>
            <w:r>
              <w:t>Where RQNDB</w:t>
            </w:r>
            <w:r>
              <w:rPr>
                <w:vertAlign w:val="superscript"/>
              </w:rPr>
              <w:t>u-1</w:t>
            </w:r>
            <w:r>
              <w:rPr>
                <w:vertAlign w:val="subscript"/>
              </w:rPr>
              <w:t>ij</w:t>
            </w:r>
            <w:r>
              <w:t xml:space="preserve"> is the Remaining Period BM Unit Non-Delivered Bid Volume determined as:</w:t>
            </w:r>
          </w:p>
          <w:p w14:paraId="54F2C698" w14:textId="77777777" w:rsidR="00844D25" w:rsidRDefault="00BA4A00">
            <w:pPr>
              <w:pStyle w:val="Table"/>
              <w:keepLines w:val="0"/>
              <w:spacing w:before="0" w:after="0"/>
              <w:rPr>
                <w:vertAlign w:val="subscript"/>
              </w:rPr>
            </w:pPr>
            <w:r>
              <w:t>RQNDB</w:t>
            </w:r>
            <w:r>
              <w:rPr>
                <w:vertAlign w:val="superscript"/>
              </w:rPr>
              <w:t>u</w:t>
            </w:r>
            <w:r>
              <w:rPr>
                <w:vertAlign w:val="subscript"/>
              </w:rPr>
              <w:t>ij</w:t>
            </w:r>
            <w:r>
              <w:t xml:space="preserve"> = RQNDB</w:t>
            </w:r>
            <w:r>
              <w:rPr>
                <w:vertAlign w:val="superscript"/>
              </w:rPr>
              <w:t>u-1</w:t>
            </w:r>
            <w:r>
              <w:rPr>
                <w:vertAlign w:val="subscript"/>
              </w:rPr>
              <w:t>ij</w:t>
            </w:r>
            <w:r>
              <w:t xml:space="preserve"> - QNDB</w:t>
            </w:r>
            <w:r>
              <w:rPr>
                <w:vertAlign w:val="superscript"/>
              </w:rPr>
              <w:t>nu-1</w:t>
            </w:r>
            <w:r>
              <w:rPr>
                <w:vertAlign w:val="subscript"/>
              </w:rPr>
              <w:t>ij</w:t>
            </w:r>
          </w:p>
          <w:p w14:paraId="00B9876B" w14:textId="77777777" w:rsidR="00844D25" w:rsidRDefault="00BA4A00">
            <w:pPr>
              <w:pStyle w:val="Table"/>
              <w:keepLines w:val="0"/>
              <w:spacing w:before="0" w:after="0"/>
              <w:rPr>
                <w:vertAlign w:val="subscript"/>
              </w:rPr>
            </w:pPr>
            <w:r>
              <w:t>and RQNDB</w:t>
            </w:r>
            <w:r>
              <w:rPr>
                <w:vertAlign w:val="superscript"/>
              </w:rPr>
              <w:t>0</w:t>
            </w:r>
            <w:r>
              <w:rPr>
                <w:vertAlign w:val="subscript"/>
              </w:rPr>
              <w:t>ij</w:t>
            </w:r>
            <w:r>
              <w:t xml:space="preserve"> = QNDB</w:t>
            </w:r>
            <w:r>
              <w:rPr>
                <w:vertAlign w:val="subscript"/>
              </w:rPr>
              <w:t>ij</w:t>
            </w:r>
            <w:r>
              <w:rPr>
                <w:vertAlign w:val="subscript"/>
              </w:rPr>
              <w:tab/>
            </w:r>
          </w:p>
          <w:p w14:paraId="688CD14F" w14:textId="77777777" w:rsidR="00844D25" w:rsidRDefault="00BA4A00">
            <w:pPr>
              <w:pStyle w:val="Table"/>
              <w:keepLines w:val="0"/>
              <w:spacing w:before="0" w:after="0"/>
            </w:pPr>
            <w:r>
              <w:t>and QNDB</w:t>
            </w:r>
            <w:r>
              <w:rPr>
                <w:vertAlign w:val="superscript"/>
              </w:rPr>
              <w:t>no</w:t>
            </w:r>
            <w:r>
              <w:rPr>
                <w:vertAlign w:val="subscript"/>
              </w:rPr>
              <w:t>jj</w:t>
            </w:r>
            <w:r>
              <w:t>= 0</w:t>
            </w:r>
            <w:bookmarkEnd w:id="247"/>
          </w:p>
          <w:p w14:paraId="7D46C1CD" w14:textId="77777777" w:rsidR="00F63EC3" w:rsidRDefault="00F63EC3">
            <w:pPr>
              <w:pStyle w:val="Table"/>
              <w:keepLines w:val="0"/>
              <w:spacing w:before="0" w:after="0"/>
            </w:pPr>
          </w:p>
        </w:tc>
      </w:tr>
      <w:tr w:rsidR="00844D25" w:rsidRPr="00F63EC3" w14:paraId="68BFEA93" w14:textId="77777777">
        <w:tc>
          <w:tcPr>
            <w:tcW w:w="5000" w:type="pct"/>
            <w:gridSpan w:val="4"/>
          </w:tcPr>
          <w:p w14:paraId="0F631F99" w14:textId="77777777" w:rsidR="00844D25" w:rsidRPr="00F63EC3" w:rsidRDefault="00BA4A00">
            <w:pPr>
              <w:pStyle w:val="Table"/>
              <w:keepLines w:val="0"/>
              <w:rPr>
                <w:b/>
              </w:rPr>
            </w:pPr>
            <w:r w:rsidRPr="00F63EC3">
              <w:rPr>
                <w:b/>
              </w:rPr>
              <w:lastRenderedPageBreak/>
              <w:t>Non-Functional Requirement:</w:t>
            </w:r>
          </w:p>
        </w:tc>
      </w:tr>
      <w:tr w:rsidR="00844D25" w:rsidRPr="00F63EC3" w14:paraId="2BFCAC24" w14:textId="77777777">
        <w:tc>
          <w:tcPr>
            <w:tcW w:w="5000" w:type="pct"/>
            <w:gridSpan w:val="4"/>
          </w:tcPr>
          <w:p w14:paraId="2596F9DF" w14:textId="77777777" w:rsidR="00844D25" w:rsidRPr="00F63EC3" w:rsidRDefault="00844D25">
            <w:pPr>
              <w:pStyle w:val="Table"/>
              <w:keepLines w:val="0"/>
              <w:rPr>
                <w:b/>
              </w:rPr>
            </w:pPr>
          </w:p>
        </w:tc>
      </w:tr>
      <w:tr w:rsidR="00844D25" w:rsidRPr="00F63EC3" w14:paraId="0BC8B90D" w14:textId="77777777">
        <w:tc>
          <w:tcPr>
            <w:tcW w:w="5000" w:type="pct"/>
            <w:gridSpan w:val="4"/>
          </w:tcPr>
          <w:p w14:paraId="1764A989" w14:textId="77777777" w:rsidR="00844D25" w:rsidRPr="00F63EC3" w:rsidRDefault="00BA4A00">
            <w:pPr>
              <w:pStyle w:val="Table"/>
              <w:keepLines w:val="0"/>
              <w:rPr>
                <w:b/>
              </w:rPr>
            </w:pPr>
            <w:r w:rsidRPr="00F63EC3">
              <w:rPr>
                <w:b/>
              </w:rPr>
              <w:t>Interfaces:</w:t>
            </w:r>
          </w:p>
        </w:tc>
      </w:tr>
      <w:tr w:rsidR="00844D25" w:rsidRPr="00F63EC3" w14:paraId="13B4CB27" w14:textId="77777777">
        <w:tc>
          <w:tcPr>
            <w:tcW w:w="5000" w:type="pct"/>
            <w:gridSpan w:val="4"/>
          </w:tcPr>
          <w:p w14:paraId="2E6FD7C1" w14:textId="77777777" w:rsidR="00844D25" w:rsidRPr="00F63EC3" w:rsidRDefault="00844D25">
            <w:pPr>
              <w:pStyle w:val="Table"/>
              <w:keepLines w:val="0"/>
              <w:rPr>
                <w:b/>
              </w:rPr>
            </w:pPr>
          </w:p>
        </w:tc>
      </w:tr>
      <w:tr w:rsidR="00844D25" w:rsidRPr="00F63EC3" w14:paraId="18EEF246" w14:textId="77777777">
        <w:tc>
          <w:tcPr>
            <w:tcW w:w="5000" w:type="pct"/>
            <w:gridSpan w:val="4"/>
          </w:tcPr>
          <w:p w14:paraId="19E247F3" w14:textId="77777777" w:rsidR="00844D25" w:rsidRPr="00F63EC3" w:rsidRDefault="00BA4A00">
            <w:pPr>
              <w:pStyle w:val="Table"/>
              <w:keepLines w:val="0"/>
              <w:rPr>
                <w:b/>
              </w:rPr>
            </w:pPr>
            <w:r w:rsidRPr="00F63EC3">
              <w:rPr>
                <w:b/>
              </w:rPr>
              <w:t>Issues:</w:t>
            </w:r>
          </w:p>
        </w:tc>
      </w:tr>
      <w:tr w:rsidR="00844D25" w:rsidRPr="00F63EC3" w14:paraId="6D2D5185" w14:textId="77777777">
        <w:tc>
          <w:tcPr>
            <w:tcW w:w="5000" w:type="pct"/>
            <w:gridSpan w:val="4"/>
          </w:tcPr>
          <w:p w14:paraId="21D1155D" w14:textId="77777777" w:rsidR="00844D25" w:rsidRPr="00F63EC3" w:rsidRDefault="00844D25">
            <w:pPr>
              <w:pStyle w:val="Table"/>
              <w:keepLines w:val="0"/>
              <w:rPr>
                <w:b/>
              </w:rPr>
            </w:pPr>
          </w:p>
        </w:tc>
      </w:tr>
    </w:tbl>
    <w:p w14:paraId="7E9D591E" w14:textId="77777777" w:rsidR="00844D25" w:rsidRDefault="00844D25">
      <w:pPr>
        <w:spacing w:after="0"/>
        <w:ind w:left="0"/>
        <w:jc w:val="left"/>
      </w:pPr>
    </w:p>
    <w:p w14:paraId="7570D333" w14:textId="3E9033FA" w:rsidR="00844D25" w:rsidRDefault="00BA4A00">
      <w:pPr>
        <w:pStyle w:val="Heading2"/>
        <w:keepNext w:val="0"/>
        <w:keepLines w:val="0"/>
        <w:pageBreakBefore/>
        <w:numPr>
          <w:ilvl w:val="0"/>
          <w:numId w:val="0"/>
        </w:numPr>
        <w:spacing w:before="0" w:after="240"/>
        <w:ind w:left="851" w:hanging="851"/>
      </w:pPr>
      <w:bookmarkStart w:id="248" w:name="_Toc242523183"/>
      <w:bookmarkStart w:id="249" w:name="_Toc417560315"/>
      <w:bookmarkStart w:id="250" w:name="_Toc482016415"/>
      <w:bookmarkStart w:id="251" w:name="_Toc529267047"/>
      <w:bookmarkStart w:id="252" w:name="_Toc20904164"/>
      <w:bookmarkStart w:id="253" w:name="_Toc26358416"/>
      <w:r>
        <w:lastRenderedPageBreak/>
        <w:t>5.15</w:t>
      </w:r>
      <w:r>
        <w:tab/>
        <w:t>SAA-F015: Calculate non-delivery charges</w:t>
      </w:r>
      <w:bookmarkEnd w:id="248"/>
      <w:bookmarkEnd w:id="249"/>
      <w:bookmarkEnd w:id="250"/>
      <w:bookmarkEnd w:id="251"/>
      <w:bookmarkEnd w:id="252"/>
      <w:bookmarkEnd w:id="2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44AED833" w14:textId="77777777">
        <w:tc>
          <w:tcPr>
            <w:tcW w:w="1228" w:type="pct"/>
          </w:tcPr>
          <w:p w14:paraId="04633CBF" w14:textId="77777777" w:rsidR="00844D25" w:rsidRDefault="00BA4A00">
            <w:pPr>
              <w:pStyle w:val="Table"/>
              <w:keepLines w:val="0"/>
              <w:spacing w:before="0" w:after="0"/>
              <w:rPr>
                <w:b/>
                <w:szCs w:val="24"/>
              </w:rPr>
            </w:pPr>
            <w:r>
              <w:rPr>
                <w:b/>
                <w:szCs w:val="24"/>
              </w:rPr>
              <w:t>Requirement ID:</w:t>
            </w:r>
          </w:p>
          <w:p w14:paraId="6E1E308B" w14:textId="77777777" w:rsidR="00844D25" w:rsidRDefault="00BA4A00">
            <w:pPr>
              <w:pStyle w:val="Table"/>
              <w:keepLines w:val="0"/>
              <w:spacing w:before="0" w:after="0"/>
              <w:rPr>
                <w:szCs w:val="24"/>
              </w:rPr>
            </w:pPr>
            <w:r>
              <w:rPr>
                <w:szCs w:val="24"/>
              </w:rPr>
              <w:t>SAA-F015</w:t>
            </w:r>
          </w:p>
        </w:tc>
        <w:tc>
          <w:tcPr>
            <w:tcW w:w="1053" w:type="pct"/>
          </w:tcPr>
          <w:p w14:paraId="17393770" w14:textId="77777777" w:rsidR="00844D25" w:rsidRDefault="00BA4A00">
            <w:pPr>
              <w:pStyle w:val="Table"/>
              <w:keepLines w:val="0"/>
              <w:spacing w:before="0" w:after="0"/>
              <w:rPr>
                <w:b/>
                <w:szCs w:val="24"/>
              </w:rPr>
            </w:pPr>
            <w:r>
              <w:rPr>
                <w:b/>
                <w:szCs w:val="24"/>
              </w:rPr>
              <w:t>Status:</w:t>
            </w:r>
          </w:p>
          <w:p w14:paraId="09108FBE" w14:textId="77777777" w:rsidR="00844D25" w:rsidRDefault="00BA4A00">
            <w:pPr>
              <w:pStyle w:val="Table"/>
              <w:keepLines w:val="0"/>
              <w:spacing w:before="0" w:after="0"/>
              <w:rPr>
                <w:szCs w:val="24"/>
              </w:rPr>
            </w:pPr>
            <w:r>
              <w:rPr>
                <w:szCs w:val="24"/>
              </w:rPr>
              <w:t>M</w:t>
            </w:r>
          </w:p>
        </w:tc>
        <w:tc>
          <w:tcPr>
            <w:tcW w:w="1579" w:type="pct"/>
          </w:tcPr>
          <w:p w14:paraId="5B672D82" w14:textId="77777777" w:rsidR="00844D25" w:rsidRDefault="00BA4A00">
            <w:pPr>
              <w:pStyle w:val="Table"/>
              <w:keepLines w:val="0"/>
              <w:spacing w:before="0" w:after="0"/>
              <w:rPr>
                <w:b/>
                <w:szCs w:val="24"/>
              </w:rPr>
            </w:pPr>
            <w:r>
              <w:rPr>
                <w:b/>
                <w:szCs w:val="24"/>
              </w:rPr>
              <w:t>Title:</w:t>
            </w:r>
          </w:p>
          <w:p w14:paraId="2049CAFD" w14:textId="77777777" w:rsidR="00844D25" w:rsidRDefault="00BA4A00">
            <w:pPr>
              <w:pStyle w:val="Table"/>
              <w:keepLines w:val="0"/>
              <w:spacing w:before="0" w:after="0"/>
              <w:rPr>
                <w:szCs w:val="24"/>
              </w:rPr>
            </w:pPr>
            <w:r>
              <w:rPr>
                <w:szCs w:val="24"/>
              </w:rPr>
              <w:t>Calculate non-delivery charges</w:t>
            </w:r>
          </w:p>
        </w:tc>
        <w:tc>
          <w:tcPr>
            <w:tcW w:w="1140" w:type="pct"/>
          </w:tcPr>
          <w:p w14:paraId="49FD21ED" w14:textId="77777777" w:rsidR="00844D25" w:rsidRDefault="00BA4A00">
            <w:pPr>
              <w:pStyle w:val="Table"/>
              <w:keepLines w:val="0"/>
              <w:spacing w:before="0" w:after="0"/>
              <w:rPr>
                <w:b/>
                <w:szCs w:val="24"/>
              </w:rPr>
            </w:pPr>
            <w:r>
              <w:rPr>
                <w:b/>
                <w:szCs w:val="24"/>
              </w:rPr>
              <w:t>BSC reference:</w:t>
            </w:r>
          </w:p>
          <w:p w14:paraId="0F0B6F05" w14:textId="032FC630" w:rsidR="00844D25" w:rsidRDefault="00BA4A00">
            <w:pPr>
              <w:pStyle w:val="Table"/>
              <w:keepLines w:val="0"/>
              <w:spacing w:before="0" w:after="0"/>
              <w:rPr>
                <w:szCs w:val="24"/>
              </w:rPr>
            </w:pPr>
            <w:r>
              <w:rPr>
                <w:szCs w:val="24"/>
              </w:rPr>
              <w:t>SAA SD 3.43, 3.44, 3.45, 3.46, SAA BPM 3.14, SAA WK1 Action 30</w:t>
            </w:r>
            <w:r w:rsidR="006E2165" w:rsidRPr="006E2165">
              <w:rPr>
                <w:szCs w:val="24"/>
              </w:rPr>
              <w:t>, P344</w:t>
            </w:r>
          </w:p>
        </w:tc>
      </w:tr>
      <w:tr w:rsidR="00844D25" w14:paraId="1C1E356F" w14:textId="77777777">
        <w:tc>
          <w:tcPr>
            <w:tcW w:w="1228" w:type="pct"/>
          </w:tcPr>
          <w:p w14:paraId="02A8FE03" w14:textId="77777777" w:rsidR="00844D25" w:rsidRDefault="00BA4A00">
            <w:pPr>
              <w:pStyle w:val="Table"/>
              <w:keepLines w:val="0"/>
              <w:spacing w:before="0" w:after="0"/>
              <w:rPr>
                <w:b/>
                <w:szCs w:val="24"/>
              </w:rPr>
            </w:pPr>
            <w:r>
              <w:rPr>
                <w:b/>
                <w:szCs w:val="24"/>
              </w:rPr>
              <w:t>Man/auto:</w:t>
            </w:r>
          </w:p>
          <w:p w14:paraId="282578A1" w14:textId="77777777" w:rsidR="00844D25" w:rsidRDefault="00BA4A00">
            <w:pPr>
              <w:pStyle w:val="Table"/>
              <w:keepLines w:val="0"/>
              <w:spacing w:before="0" w:after="0"/>
              <w:rPr>
                <w:szCs w:val="24"/>
              </w:rPr>
            </w:pPr>
            <w:r>
              <w:rPr>
                <w:szCs w:val="24"/>
              </w:rPr>
              <w:t>Automatic</w:t>
            </w:r>
          </w:p>
        </w:tc>
        <w:tc>
          <w:tcPr>
            <w:tcW w:w="1053" w:type="pct"/>
          </w:tcPr>
          <w:p w14:paraId="40919387" w14:textId="77777777" w:rsidR="00844D25" w:rsidRDefault="00BA4A00">
            <w:pPr>
              <w:pStyle w:val="Table"/>
              <w:keepLines w:val="0"/>
              <w:spacing w:before="0" w:after="0"/>
              <w:rPr>
                <w:b/>
                <w:szCs w:val="24"/>
              </w:rPr>
            </w:pPr>
            <w:r>
              <w:rPr>
                <w:b/>
                <w:szCs w:val="24"/>
              </w:rPr>
              <w:t>Frequency:</w:t>
            </w:r>
          </w:p>
          <w:p w14:paraId="2BD5871F"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39AD8B60" w14:textId="77777777" w:rsidR="00844D25" w:rsidRDefault="00BA4A00">
            <w:pPr>
              <w:pStyle w:val="Table"/>
              <w:keepLines w:val="0"/>
              <w:spacing w:before="0" w:after="0"/>
              <w:rPr>
                <w:b/>
                <w:szCs w:val="24"/>
              </w:rPr>
            </w:pPr>
            <w:r>
              <w:rPr>
                <w:b/>
                <w:szCs w:val="24"/>
              </w:rPr>
              <w:t>Volumes:</w:t>
            </w:r>
          </w:p>
          <w:p w14:paraId="51C8B6EB" w14:textId="77777777" w:rsidR="00844D25" w:rsidRDefault="00844D25">
            <w:pPr>
              <w:pStyle w:val="Table"/>
              <w:keepLines w:val="0"/>
              <w:spacing w:before="0" w:after="0"/>
              <w:rPr>
                <w:szCs w:val="24"/>
              </w:rPr>
            </w:pPr>
          </w:p>
        </w:tc>
      </w:tr>
      <w:tr w:rsidR="00844D25" w14:paraId="3A80D133" w14:textId="77777777">
        <w:tc>
          <w:tcPr>
            <w:tcW w:w="5000" w:type="pct"/>
            <w:gridSpan w:val="4"/>
          </w:tcPr>
          <w:p w14:paraId="4DF4918E" w14:textId="77777777" w:rsidR="00844D25" w:rsidRDefault="00BA4A00">
            <w:pPr>
              <w:pStyle w:val="Table"/>
              <w:keepLines w:val="0"/>
              <w:spacing w:before="0" w:after="0"/>
              <w:rPr>
                <w:b/>
                <w:szCs w:val="24"/>
              </w:rPr>
            </w:pPr>
            <w:r>
              <w:rPr>
                <w:b/>
                <w:szCs w:val="24"/>
              </w:rPr>
              <w:t>Functional Requirement:</w:t>
            </w:r>
          </w:p>
        </w:tc>
      </w:tr>
      <w:tr w:rsidR="00844D25" w14:paraId="71DD6768" w14:textId="77777777">
        <w:tc>
          <w:tcPr>
            <w:tcW w:w="5000" w:type="pct"/>
            <w:gridSpan w:val="4"/>
          </w:tcPr>
          <w:p w14:paraId="7AE6587B" w14:textId="77777777" w:rsidR="00844D25" w:rsidRDefault="00BA4A00">
            <w:pPr>
              <w:pStyle w:val="Table"/>
              <w:keepLines w:val="0"/>
              <w:spacing w:before="0" w:after="0"/>
              <w:rPr>
                <w:szCs w:val="24"/>
              </w:rPr>
            </w:pPr>
            <w:bookmarkStart w:id="254" w:name="Rtm_96_954_1_1361"/>
            <w:r>
              <w:rPr>
                <w:szCs w:val="24"/>
              </w:rPr>
              <w:t>A number of intermediate calculations are required to produce the non delivery charges.  All calculation steps in this requirement are included here.</w:t>
            </w:r>
            <w:bookmarkEnd w:id="254"/>
          </w:p>
        </w:tc>
      </w:tr>
      <w:tr w:rsidR="00844D25" w14:paraId="0A9D9299" w14:textId="77777777">
        <w:tc>
          <w:tcPr>
            <w:tcW w:w="5000" w:type="pct"/>
            <w:gridSpan w:val="4"/>
          </w:tcPr>
          <w:p w14:paraId="55D50361" w14:textId="77777777" w:rsidR="00844D25" w:rsidRDefault="00844D25">
            <w:pPr>
              <w:pStyle w:val="Table"/>
              <w:keepLines w:val="0"/>
              <w:rPr>
                <w:szCs w:val="24"/>
              </w:rPr>
            </w:pPr>
          </w:p>
          <w:p w14:paraId="67EF9127" w14:textId="77777777" w:rsidR="00844D25" w:rsidRDefault="00BA4A00">
            <w:pPr>
              <w:pStyle w:val="Table"/>
              <w:keepLines w:val="0"/>
              <w:rPr>
                <w:szCs w:val="24"/>
              </w:rPr>
            </w:pPr>
            <w:bookmarkStart w:id="255" w:name="Rtm_96_955_1_1361"/>
            <w:r>
              <w:rPr>
                <w:szCs w:val="24"/>
              </w:rPr>
              <w:t>1:  The Non-Delivered Offer Charge (CNDO</w:t>
            </w:r>
            <w:r>
              <w:rPr>
                <w:szCs w:val="24"/>
                <w:vertAlign w:val="superscript"/>
              </w:rPr>
              <w:t>n</w:t>
            </w:r>
            <w:r>
              <w:rPr>
                <w:szCs w:val="24"/>
                <w:vertAlign w:val="subscript"/>
              </w:rPr>
              <w:t>ij</w:t>
            </w:r>
            <w:r>
              <w:rPr>
                <w:szCs w:val="24"/>
              </w:rPr>
              <w:t>) shall be calculated for the non-delivery of Offer n in Settlement Period j from BM Unit i, as follows:</w:t>
            </w:r>
          </w:p>
          <w:p w14:paraId="6CA07B1A" w14:textId="77777777" w:rsidR="00844D25" w:rsidRDefault="00844D25">
            <w:pPr>
              <w:pStyle w:val="Table"/>
              <w:keepLines w:val="0"/>
              <w:rPr>
                <w:szCs w:val="24"/>
              </w:rPr>
            </w:pPr>
          </w:p>
          <w:p w14:paraId="639F90E6" w14:textId="3E40571F" w:rsidR="00844D25" w:rsidRDefault="00BA4A00">
            <w:pPr>
              <w:pStyle w:val="Table"/>
              <w:keepLines w:val="0"/>
              <w:rPr>
                <w:szCs w:val="24"/>
              </w:rPr>
            </w:pPr>
            <w:r>
              <w:rPr>
                <w:szCs w:val="24"/>
              </w:rPr>
              <w:t>CNDO</w:t>
            </w:r>
            <w:r>
              <w:rPr>
                <w:szCs w:val="24"/>
                <w:vertAlign w:val="superscript"/>
              </w:rPr>
              <w:t>n</w:t>
            </w:r>
            <w:r>
              <w:rPr>
                <w:szCs w:val="24"/>
                <w:vertAlign w:val="subscript"/>
              </w:rPr>
              <w:t>ij</w:t>
            </w:r>
            <w:r>
              <w:rPr>
                <w:szCs w:val="24"/>
              </w:rPr>
              <w:t xml:space="preserve"> = QNDO</w:t>
            </w:r>
            <w:r>
              <w:rPr>
                <w:szCs w:val="24"/>
                <w:vertAlign w:val="superscript"/>
              </w:rPr>
              <w:t>n</w:t>
            </w:r>
            <w:r>
              <w:rPr>
                <w:szCs w:val="24"/>
                <w:vertAlign w:val="subscript"/>
              </w:rPr>
              <w:t>ij</w:t>
            </w:r>
            <w:r>
              <w:rPr>
                <w:szCs w:val="24"/>
              </w:rPr>
              <w:t xml:space="preserve"> * Max {(</w:t>
            </w:r>
            <w:r w:rsidR="00826E38">
              <w:rPr>
                <w:szCs w:val="24"/>
              </w:rPr>
              <w:t>ND</w:t>
            </w:r>
            <w:r>
              <w:rPr>
                <w:szCs w:val="24"/>
              </w:rPr>
              <w:t>PO</w:t>
            </w:r>
            <w:r>
              <w:rPr>
                <w:szCs w:val="24"/>
                <w:vertAlign w:val="superscript"/>
              </w:rPr>
              <w:t>n</w:t>
            </w:r>
            <w:r>
              <w:rPr>
                <w:szCs w:val="24"/>
                <w:vertAlign w:val="subscript"/>
              </w:rPr>
              <w:t>ij</w:t>
            </w:r>
            <w:r>
              <w:rPr>
                <w:szCs w:val="24"/>
              </w:rPr>
              <w:t xml:space="preserve"> – SBP</w:t>
            </w:r>
            <w:r>
              <w:rPr>
                <w:szCs w:val="24"/>
                <w:vertAlign w:val="subscript"/>
              </w:rPr>
              <w:t xml:space="preserve">j </w:t>
            </w:r>
            <w:r>
              <w:rPr>
                <w:szCs w:val="24"/>
              </w:rPr>
              <w:t>), 0}* TLM</w:t>
            </w:r>
            <w:r>
              <w:rPr>
                <w:szCs w:val="24"/>
                <w:vertAlign w:val="subscript"/>
              </w:rPr>
              <w:t>ij</w:t>
            </w:r>
          </w:p>
          <w:p w14:paraId="7B86BC84" w14:textId="77777777" w:rsidR="00844D25" w:rsidRDefault="00844D25">
            <w:pPr>
              <w:pStyle w:val="Table"/>
              <w:keepLines w:val="0"/>
              <w:rPr>
                <w:szCs w:val="24"/>
              </w:rPr>
            </w:pPr>
          </w:p>
          <w:p w14:paraId="54F6ED1C" w14:textId="77777777" w:rsidR="00844D25" w:rsidRDefault="00BA4A00">
            <w:pPr>
              <w:pStyle w:val="Table"/>
              <w:keepLines w:val="0"/>
              <w:rPr>
                <w:szCs w:val="24"/>
              </w:rPr>
            </w:pPr>
            <w:r>
              <w:rPr>
                <w:szCs w:val="24"/>
              </w:rPr>
              <w:t>Where SBP</w:t>
            </w:r>
            <w:r>
              <w:rPr>
                <w:szCs w:val="24"/>
                <w:vertAlign w:val="subscript"/>
              </w:rPr>
              <w:t>j</w:t>
            </w:r>
            <w:r>
              <w:rPr>
                <w:szCs w:val="24"/>
              </w:rPr>
              <w:t xml:space="preserve"> is the System Buy Price, </w:t>
            </w:r>
            <w:r w:rsidR="00826E38">
              <w:rPr>
                <w:szCs w:val="24"/>
              </w:rPr>
              <w:t>ND</w:t>
            </w:r>
            <w:r>
              <w:rPr>
                <w:szCs w:val="24"/>
              </w:rPr>
              <w:t>PO</w:t>
            </w:r>
            <w:r>
              <w:rPr>
                <w:szCs w:val="24"/>
                <w:vertAlign w:val="superscript"/>
              </w:rPr>
              <w:t>n</w:t>
            </w:r>
            <w:r>
              <w:rPr>
                <w:szCs w:val="24"/>
                <w:vertAlign w:val="subscript"/>
              </w:rPr>
              <w:t>ij</w:t>
            </w:r>
            <w:r>
              <w:rPr>
                <w:szCs w:val="24"/>
              </w:rPr>
              <w:t xml:space="preserve"> is the Offer Price and TLM</w:t>
            </w:r>
            <w:r>
              <w:rPr>
                <w:szCs w:val="24"/>
                <w:vertAlign w:val="subscript"/>
              </w:rPr>
              <w:t>ij</w:t>
            </w:r>
            <w:r>
              <w:rPr>
                <w:szCs w:val="24"/>
              </w:rPr>
              <w:t xml:space="preserve"> is the Transmission Loss Multiplier for that BM Unit and Settlement Period.</w:t>
            </w:r>
            <w:bookmarkEnd w:id="255"/>
          </w:p>
          <w:p w14:paraId="2DFB1990" w14:textId="77777777" w:rsidR="00FA3FAD" w:rsidRDefault="00FA3FAD" w:rsidP="00FA3FAD">
            <w:pPr>
              <w:pStyle w:val="Table"/>
              <w:keepLines w:val="0"/>
              <w:rPr>
                <w:szCs w:val="24"/>
              </w:rPr>
            </w:pPr>
          </w:p>
          <w:p w14:paraId="32AFE16E" w14:textId="77777777" w:rsidR="00FA3FAD" w:rsidRDefault="00FA3FAD" w:rsidP="00FA3FAD">
            <w:pPr>
              <w:pStyle w:val="Table"/>
              <w:keepLines w:val="0"/>
              <w:rPr>
                <w:szCs w:val="24"/>
              </w:rPr>
            </w:pPr>
            <w:r w:rsidRPr="002C0823">
              <w:rPr>
                <w:szCs w:val="24"/>
              </w:rPr>
              <w:t>NDPO</w:t>
            </w:r>
            <w:r w:rsidRPr="002C0823">
              <w:rPr>
                <w:szCs w:val="24"/>
                <w:vertAlign w:val="superscript"/>
              </w:rPr>
              <w:t>n</w:t>
            </w:r>
            <w:r w:rsidRPr="002C0823">
              <w:rPr>
                <w:szCs w:val="24"/>
                <w:vertAlign w:val="subscript"/>
              </w:rPr>
              <w:t xml:space="preserve">ij  </w:t>
            </w:r>
            <w:r w:rsidRPr="00C50CAC">
              <w:rPr>
                <w:szCs w:val="24"/>
              </w:rPr>
              <w:t xml:space="preserve">is the Non-Delivered Offer Price </w:t>
            </w:r>
            <w:r>
              <w:rPr>
                <w:szCs w:val="24"/>
              </w:rPr>
              <w:t xml:space="preserve">for each Accepted Offer allocated a </w:t>
            </w:r>
            <w:r w:rsidRPr="005E233E">
              <w:rPr>
                <w:szCs w:val="24"/>
              </w:rPr>
              <w:t>Non-Delivery Volume</w:t>
            </w:r>
            <w:r>
              <w:rPr>
                <w:szCs w:val="24"/>
              </w:rPr>
              <w:t xml:space="preserve"> and will vary depending on the following:</w:t>
            </w:r>
          </w:p>
          <w:p w14:paraId="2068150D" w14:textId="77777777" w:rsidR="00FA3FAD" w:rsidRDefault="00FA3FAD" w:rsidP="00FA3FAD">
            <w:pPr>
              <w:pStyle w:val="Table"/>
              <w:keepLines w:val="0"/>
              <w:rPr>
                <w:szCs w:val="24"/>
              </w:rPr>
            </w:pPr>
          </w:p>
          <w:p w14:paraId="53FC5044" w14:textId="77777777" w:rsidR="00FA3FAD" w:rsidRDefault="00635427" w:rsidP="00FA3FAD">
            <w:pPr>
              <w:pStyle w:val="Table"/>
              <w:keepLines w:val="0"/>
              <w:rPr>
                <w:szCs w:val="24"/>
              </w:rPr>
            </w:pPr>
            <m:oMathPara>
              <m:oMath>
                <m:sSubSup>
                  <m:sSubSupPr>
                    <m:ctrlPr>
                      <w:rPr>
                        <w:rFonts w:ascii="Cambria Math" w:hAnsi="Cambria Math"/>
                        <w:szCs w:val="24"/>
                      </w:rPr>
                    </m:ctrlPr>
                  </m:sSubSupPr>
                  <m:e>
                    <m:r>
                      <w:rPr>
                        <w:rFonts w:ascii="Cambria Math" w:hAnsi="Cambria Math"/>
                        <w:szCs w:val="24"/>
                      </w:rPr>
                      <m:t>NDPO</m:t>
                    </m:r>
                  </m:e>
                  <m:sub>
                    <m:r>
                      <w:rPr>
                        <w:rFonts w:ascii="Cambria Math" w:hAnsi="Cambria Math"/>
                        <w:szCs w:val="24"/>
                      </w:rPr>
                      <m:t xml:space="preserve">    ij</m:t>
                    </m:r>
                  </m:sub>
                  <m:sup>
                    <m:r>
                      <w:rPr>
                        <w:rFonts w:ascii="Cambria Math" w:hAnsi="Cambria Math"/>
                        <w:szCs w:val="24"/>
                      </w:rPr>
                      <m:t>n</m:t>
                    </m:r>
                  </m:sup>
                </m:sSubSup>
                <m:r>
                  <m:rPr>
                    <m:sty m:val="p"/>
                  </m:rPr>
                  <w:rPr>
                    <w:rFonts w:ascii="Cambria Math" w:hAnsi="Cambria Math"/>
                    <w:szCs w:val="24"/>
                    <w:vertAlign w:val="subscript"/>
                  </w:rPr>
                  <m:t xml:space="preserve"> </m:t>
                </m:r>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sSubSup>
                          <m:sSubSupPr>
                            <m:ctrlPr>
                              <w:rPr>
                                <w:rFonts w:ascii="Cambria Math" w:hAnsi="Cambria Math"/>
                                <w:szCs w:val="24"/>
                              </w:rPr>
                            </m:ctrlPr>
                          </m:sSubSupPr>
                          <m:e>
                            <m:r>
                              <w:rPr>
                                <w:rFonts w:ascii="Cambria Math" w:hAnsi="Cambria Math"/>
                                <w:szCs w:val="24"/>
                              </w:rPr>
                              <m:t>PO</m:t>
                            </m:r>
                          </m:e>
                          <m:sub>
                            <m:r>
                              <w:rPr>
                                <w:rFonts w:ascii="Cambria Math" w:hAnsi="Cambria Math"/>
                                <w:szCs w:val="24"/>
                              </w:rPr>
                              <m:t xml:space="preserve">    ij</m:t>
                            </m:r>
                          </m:sub>
                          <m:sup>
                            <m:r>
                              <w:rPr>
                                <w:rFonts w:ascii="Cambria Math" w:hAnsi="Cambria Math"/>
                                <w:szCs w:val="24"/>
                              </w:rPr>
                              <m:t>n</m:t>
                            </m:r>
                          </m:sup>
                        </m:sSubSup>
                        <m:r>
                          <w:rPr>
                            <w:rFonts w:ascii="Cambria Math" w:hAnsi="Cambria Math"/>
                            <w:szCs w:val="24"/>
                          </w:rPr>
                          <m:t>,  &amp;for Accepted Offer volumes</m:t>
                        </m:r>
                      </m:e>
                      <m:e>
                        <m:sSub>
                          <m:sSubPr>
                            <m:ctrlPr>
                              <w:rPr>
                                <w:rFonts w:ascii="Cambria Math" w:hAnsi="Cambria Math"/>
                                <w:i/>
                                <w:szCs w:val="24"/>
                              </w:rPr>
                            </m:ctrlPr>
                          </m:sSubPr>
                          <m:e>
                            <m:r>
                              <w:rPr>
                                <w:rFonts w:ascii="Cambria Math" w:hAnsi="Cambria Math"/>
                                <w:szCs w:val="24"/>
                              </w:rPr>
                              <m:t>RRAP</m:t>
                            </m:r>
                          </m:e>
                          <m:sub>
                            <m:r>
                              <w:rPr>
                                <w:rFonts w:ascii="Cambria Math" w:hAnsi="Cambria Math"/>
                                <w:szCs w:val="24"/>
                              </w:rPr>
                              <m:t>J</m:t>
                            </m:r>
                          </m:sub>
                        </m:sSub>
                        <m:r>
                          <w:rPr>
                            <w:rFonts w:ascii="Cambria Math" w:hAnsi="Cambria Math"/>
                            <w:szCs w:val="24"/>
                          </w:rPr>
                          <m:t>,  &amp;for upward RR Activations</m:t>
                        </m:r>
                        <m:ctrlPr>
                          <w:rPr>
                            <w:rFonts w:ascii="Cambria Math" w:eastAsia="Cambria Math" w:hAnsi="Cambria Math" w:cs="Cambria Math"/>
                            <w:i/>
                            <w:szCs w:val="24"/>
                          </w:rPr>
                        </m:ctrlPr>
                      </m:e>
                      <m:e>
                        <m:r>
                          <w:rPr>
                            <w:rFonts w:ascii="Cambria Math" w:eastAsia="Cambria Math" w:hAnsi="Cambria Math" w:cs="Cambria Math"/>
                            <w:szCs w:val="24"/>
                          </w:rPr>
                          <m:t>BEDP</m:t>
                        </m:r>
                        <m:r>
                          <w:rPr>
                            <w:rFonts w:ascii="Cambria Math" w:hAnsi="Cambria Math"/>
                            <w:szCs w:val="24"/>
                          </w:rPr>
                          <m:t>,  &amp;for RR Instructed Bid Deviation Volumes (</m:t>
                        </m:r>
                        <m:sSub>
                          <m:sSubPr>
                            <m:ctrlPr>
                              <w:rPr>
                                <w:rFonts w:ascii="Cambria Math" w:hAnsi="Cambria Math"/>
                                <w:i/>
                                <w:szCs w:val="24"/>
                              </w:rPr>
                            </m:ctrlPr>
                          </m:sSubPr>
                          <m:e>
                            <m:r>
                              <w:rPr>
                                <w:rFonts w:ascii="Cambria Math" w:hAnsi="Cambria Math"/>
                                <w:szCs w:val="24"/>
                              </w:rPr>
                              <m:t>IOD</m:t>
                            </m:r>
                          </m:e>
                          <m:sub>
                            <m:r>
                              <w:rPr>
                                <w:rFonts w:ascii="Cambria Math" w:hAnsi="Cambria Math"/>
                                <w:szCs w:val="24"/>
                              </w:rPr>
                              <m:t>ij</m:t>
                            </m:r>
                          </m:sub>
                        </m:sSub>
                        <m:r>
                          <w:rPr>
                            <w:rFonts w:ascii="Cambria Math" w:hAnsi="Cambria Math"/>
                            <w:szCs w:val="24"/>
                          </w:rPr>
                          <m:t>)</m:t>
                        </m:r>
                      </m:e>
                    </m:eqArr>
                  </m:e>
                </m:d>
              </m:oMath>
            </m:oMathPara>
          </w:p>
          <w:p w14:paraId="11A0118E" w14:textId="77777777" w:rsidR="00FA3FAD" w:rsidRDefault="00FA3FAD" w:rsidP="00FA3FAD">
            <w:pPr>
              <w:pStyle w:val="Table"/>
              <w:keepLines w:val="0"/>
              <w:rPr>
                <w:szCs w:val="24"/>
              </w:rPr>
            </w:pPr>
          </w:p>
          <w:p w14:paraId="44CE27B0" w14:textId="77777777" w:rsidR="00FA3FAD" w:rsidRPr="00C50CAC" w:rsidRDefault="00FA3FAD" w:rsidP="00FA3FAD">
            <w:pPr>
              <w:pStyle w:val="Table"/>
              <w:keepLines w:val="0"/>
              <w:rPr>
                <w:szCs w:val="24"/>
              </w:rPr>
            </w:pPr>
            <w:r w:rsidRPr="00C50CAC">
              <w:rPr>
                <w:szCs w:val="24"/>
              </w:rPr>
              <w:t>Where RRAP</w:t>
            </w:r>
            <w:r w:rsidRPr="00C50CAC">
              <w:rPr>
                <w:szCs w:val="24"/>
                <w:vertAlign w:val="subscript"/>
              </w:rPr>
              <w:t>J</w:t>
            </w:r>
            <w:r w:rsidRPr="00C50CAC">
              <w:rPr>
                <w:szCs w:val="24"/>
              </w:rPr>
              <w:t xml:space="preserve"> is the Replacement Reserve Activation Price associated to the Quarter Hour RR Activation.</w:t>
            </w:r>
          </w:p>
          <w:p w14:paraId="7AFB028B" w14:textId="4442E278" w:rsidR="00FA3FAD" w:rsidRDefault="00FA3FAD">
            <w:pPr>
              <w:pStyle w:val="Table"/>
              <w:keepLines w:val="0"/>
              <w:rPr>
                <w:szCs w:val="24"/>
              </w:rPr>
            </w:pPr>
          </w:p>
        </w:tc>
      </w:tr>
      <w:tr w:rsidR="00844D25" w14:paraId="6FC96DCE" w14:textId="77777777">
        <w:tc>
          <w:tcPr>
            <w:tcW w:w="5000" w:type="pct"/>
            <w:gridSpan w:val="4"/>
          </w:tcPr>
          <w:p w14:paraId="16AA1640" w14:textId="77777777" w:rsidR="00844D25" w:rsidRDefault="00BA4A00">
            <w:pPr>
              <w:pStyle w:val="Table"/>
              <w:keepLines w:val="0"/>
              <w:rPr>
                <w:szCs w:val="24"/>
              </w:rPr>
            </w:pPr>
            <w:bookmarkStart w:id="256" w:name="Rtm_96_956_1_1361"/>
            <w:r>
              <w:rPr>
                <w:szCs w:val="24"/>
              </w:rPr>
              <w:t>2:  The Non-Delivered Bid Charge (CNDB</w:t>
            </w:r>
            <w:r>
              <w:rPr>
                <w:szCs w:val="24"/>
                <w:vertAlign w:val="superscript"/>
              </w:rPr>
              <w:t>n</w:t>
            </w:r>
            <w:r>
              <w:rPr>
                <w:szCs w:val="24"/>
                <w:vertAlign w:val="subscript"/>
              </w:rPr>
              <w:t>ij</w:t>
            </w:r>
            <w:r>
              <w:rPr>
                <w:szCs w:val="24"/>
              </w:rPr>
              <w:t>) shall be calculated for the non-delivery of Bid n in Settlement Period j from BM Unit i, as follows:</w:t>
            </w:r>
          </w:p>
          <w:p w14:paraId="16245DB5" w14:textId="77777777" w:rsidR="00844D25" w:rsidRDefault="00844D25">
            <w:pPr>
              <w:pStyle w:val="Table"/>
              <w:keepLines w:val="0"/>
              <w:rPr>
                <w:szCs w:val="24"/>
              </w:rPr>
            </w:pPr>
          </w:p>
          <w:p w14:paraId="0C2BB509" w14:textId="79550DE3" w:rsidR="00844D25" w:rsidRDefault="00BA4A00">
            <w:pPr>
              <w:pStyle w:val="Table"/>
              <w:keepLines w:val="0"/>
              <w:rPr>
                <w:szCs w:val="24"/>
                <w:vertAlign w:val="subscript"/>
              </w:rPr>
            </w:pPr>
            <w:r>
              <w:rPr>
                <w:szCs w:val="24"/>
              </w:rPr>
              <w:t>CNDB</w:t>
            </w:r>
            <w:r>
              <w:rPr>
                <w:szCs w:val="24"/>
                <w:vertAlign w:val="superscript"/>
              </w:rPr>
              <w:t>n</w:t>
            </w:r>
            <w:r>
              <w:rPr>
                <w:szCs w:val="24"/>
                <w:vertAlign w:val="subscript"/>
              </w:rPr>
              <w:t>ij</w:t>
            </w:r>
            <w:r>
              <w:rPr>
                <w:szCs w:val="24"/>
              </w:rPr>
              <w:t xml:space="preserve"> = QNDB</w:t>
            </w:r>
            <w:r>
              <w:rPr>
                <w:szCs w:val="24"/>
                <w:vertAlign w:val="superscript"/>
              </w:rPr>
              <w:t>n</w:t>
            </w:r>
            <w:r>
              <w:rPr>
                <w:szCs w:val="24"/>
                <w:vertAlign w:val="subscript"/>
              </w:rPr>
              <w:t>ij</w:t>
            </w:r>
            <w:r>
              <w:rPr>
                <w:szCs w:val="24"/>
              </w:rPr>
              <w:t xml:space="preserve"> * Min</w:t>
            </w:r>
            <w:r>
              <w:rPr>
                <w:szCs w:val="24"/>
                <w:vertAlign w:val="subscript"/>
              </w:rPr>
              <w:t xml:space="preserve"> </w:t>
            </w:r>
            <w:r>
              <w:rPr>
                <w:szCs w:val="24"/>
              </w:rPr>
              <w:t>{(</w:t>
            </w:r>
            <w:r w:rsidR="00FA3FAD">
              <w:rPr>
                <w:szCs w:val="24"/>
              </w:rPr>
              <w:t>ND</w:t>
            </w:r>
            <w:r>
              <w:rPr>
                <w:szCs w:val="24"/>
              </w:rPr>
              <w:t>PB</w:t>
            </w:r>
            <w:r>
              <w:rPr>
                <w:szCs w:val="24"/>
                <w:vertAlign w:val="superscript"/>
              </w:rPr>
              <w:t>n</w:t>
            </w:r>
            <w:r>
              <w:rPr>
                <w:szCs w:val="24"/>
                <w:vertAlign w:val="subscript"/>
              </w:rPr>
              <w:t>ij</w:t>
            </w:r>
            <w:r>
              <w:rPr>
                <w:szCs w:val="24"/>
              </w:rPr>
              <w:t xml:space="preserve"> – SSP</w:t>
            </w:r>
            <w:r>
              <w:rPr>
                <w:szCs w:val="24"/>
                <w:vertAlign w:val="subscript"/>
              </w:rPr>
              <w:t>j</w:t>
            </w:r>
            <w:r>
              <w:rPr>
                <w:szCs w:val="24"/>
              </w:rPr>
              <w:t>), 0} * TLM</w:t>
            </w:r>
            <w:r>
              <w:rPr>
                <w:szCs w:val="24"/>
                <w:vertAlign w:val="subscript"/>
              </w:rPr>
              <w:t>ij</w:t>
            </w:r>
          </w:p>
          <w:p w14:paraId="03CCCA4D" w14:textId="77777777" w:rsidR="00844D25" w:rsidRDefault="00844D25">
            <w:pPr>
              <w:pStyle w:val="Table"/>
              <w:keepLines w:val="0"/>
              <w:rPr>
                <w:szCs w:val="24"/>
              </w:rPr>
            </w:pPr>
          </w:p>
          <w:p w14:paraId="6279B001" w14:textId="33C29F28" w:rsidR="00844D25" w:rsidRDefault="00BA4A00">
            <w:pPr>
              <w:pStyle w:val="Table"/>
              <w:keepLines w:val="0"/>
              <w:rPr>
                <w:szCs w:val="24"/>
              </w:rPr>
            </w:pPr>
            <w:r>
              <w:rPr>
                <w:szCs w:val="24"/>
              </w:rPr>
              <w:t>Where SSP</w:t>
            </w:r>
            <w:r>
              <w:rPr>
                <w:szCs w:val="24"/>
                <w:vertAlign w:val="subscript"/>
              </w:rPr>
              <w:t>j</w:t>
            </w:r>
            <w:r>
              <w:rPr>
                <w:szCs w:val="24"/>
              </w:rPr>
              <w:t xml:space="preserve"> is the System Sell Price, </w:t>
            </w:r>
            <w:r w:rsidR="00FA3FAD">
              <w:rPr>
                <w:szCs w:val="24"/>
              </w:rPr>
              <w:t>ND</w:t>
            </w:r>
            <w:r>
              <w:rPr>
                <w:szCs w:val="24"/>
              </w:rPr>
              <w:t>PB</w:t>
            </w:r>
            <w:r>
              <w:rPr>
                <w:szCs w:val="24"/>
                <w:vertAlign w:val="superscript"/>
              </w:rPr>
              <w:t>n</w:t>
            </w:r>
            <w:r>
              <w:rPr>
                <w:szCs w:val="24"/>
                <w:vertAlign w:val="subscript"/>
              </w:rPr>
              <w:t>ij</w:t>
            </w:r>
            <w:r>
              <w:rPr>
                <w:szCs w:val="24"/>
              </w:rPr>
              <w:t xml:space="preserve"> is the Bid Price and TLM</w:t>
            </w:r>
            <w:r>
              <w:rPr>
                <w:szCs w:val="24"/>
                <w:vertAlign w:val="subscript"/>
              </w:rPr>
              <w:t>ij</w:t>
            </w:r>
            <w:r>
              <w:rPr>
                <w:szCs w:val="24"/>
              </w:rPr>
              <w:t xml:space="preserve"> is the Transmission Loss Multiplier for that BM Unit and Settlement Period.</w:t>
            </w:r>
          </w:p>
          <w:p w14:paraId="3F13851B" w14:textId="77777777" w:rsidR="004F3F15" w:rsidRDefault="004F3F15" w:rsidP="004F3F15">
            <w:pPr>
              <w:pStyle w:val="Table"/>
              <w:keepLines w:val="0"/>
              <w:rPr>
                <w:szCs w:val="24"/>
              </w:rPr>
            </w:pPr>
            <w:r w:rsidRPr="005E233E">
              <w:rPr>
                <w:szCs w:val="24"/>
              </w:rPr>
              <w:t>NDP</w:t>
            </w:r>
            <w:r>
              <w:rPr>
                <w:szCs w:val="24"/>
              </w:rPr>
              <w:t>B</w:t>
            </w:r>
            <w:r w:rsidRPr="005E233E">
              <w:rPr>
                <w:szCs w:val="24"/>
                <w:vertAlign w:val="superscript"/>
              </w:rPr>
              <w:t>n</w:t>
            </w:r>
            <w:r w:rsidRPr="005E233E">
              <w:rPr>
                <w:szCs w:val="24"/>
                <w:vertAlign w:val="subscript"/>
              </w:rPr>
              <w:t xml:space="preserve">ij  </w:t>
            </w:r>
            <w:r w:rsidRPr="005E233E">
              <w:rPr>
                <w:szCs w:val="24"/>
              </w:rPr>
              <w:t xml:space="preserve">is the Non-Delivered </w:t>
            </w:r>
            <w:r>
              <w:rPr>
                <w:szCs w:val="24"/>
              </w:rPr>
              <w:t>Bid</w:t>
            </w:r>
            <w:r w:rsidRPr="005E233E">
              <w:rPr>
                <w:szCs w:val="24"/>
              </w:rPr>
              <w:t xml:space="preserve"> Price </w:t>
            </w:r>
            <w:r>
              <w:rPr>
                <w:szCs w:val="24"/>
              </w:rPr>
              <w:t xml:space="preserve">for each Accepted Bid allocated a </w:t>
            </w:r>
            <w:r w:rsidRPr="005E233E">
              <w:rPr>
                <w:szCs w:val="24"/>
              </w:rPr>
              <w:t>Non-Delivery Volume</w:t>
            </w:r>
            <w:r>
              <w:rPr>
                <w:szCs w:val="24"/>
              </w:rPr>
              <w:t xml:space="preserve"> and will vary depending on the following:</w:t>
            </w:r>
          </w:p>
          <w:p w14:paraId="6AE6451B" w14:textId="77777777" w:rsidR="004F3F15" w:rsidRDefault="004F3F15" w:rsidP="004F3F15">
            <w:pPr>
              <w:pStyle w:val="Table"/>
              <w:keepLines w:val="0"/>
              <w:rPr>
                <w:szCs w:val="24"/>
              </w:rPr>
            </w:pPr>
          </w:p>
          <w:p w14:paraId="1EF61705" w14:textId="77777777" w:rsidR="004F3F15" w:rsidRDefault="00635427" w:rsidP="004F3F15">
            <w:pPr>
              <w:pStyle w:val="Table"/>
              <w:keepLines w:val="0"/>
              <w:rPr>
                <w:szCs w:val="24"/>
              </w:rPr>
            </w:pPr>
            <m:oMathPara>
              <m:oMath>
                <m:sSubSup>
                  <m:sSubSupPr>
                    <m:ctrlPr>
                      <w:rPr>
                        <w:rFonts w:ascii="Cambria Math" w:hAnsi="Cambria Math"/>
                        <w:szCs w:val="24"/>
                      </w:rPr>
                    </m:ctrlPr>
                  </m:sSubSupPr>
                  <m:e>
                    <m:r>
                      <w:rPr>
                        <w:rFonts w:ascii="Cambria Math" w:hAnsi="Cambria Math"/>
                        <w:szCs w:val="24"/>
                      </w:rPr>
                      <m:t>NDPB</m:t>
                    </m:r>
                  </m:e>
                  <m:sub>
                    <m:r>
                      <w:rPr>
                        <w:rFonts w:ascii="Cambria Math" w:hAnsi="Cambria Math"/>
                        <w:szCs w:val="24"/>
                      </w:rPr>
                      <m:t xml:space="preserve">    ij</m:t>
                    </m:r>
                  </m:sub>
                  <m:sup>
                    <m:r>
                      <w:rPr>
                        <w:rFonts w:ascii="Cambria Math" w:hAnsi="Cambria Math"/>
                        <w:szCs w:val="24"/>
                      </w:rPr>
                      <m:t>n</m:t>
                    </m:r>
                  </m:sup>
                </m:sSubSup>
                <m:r>
                  <m:rPr>
                    <m:sty m:val="p"/>
                  </m:rPr>
                  <w:rPr>
                    <w:rFonts w:ascii="Cambria Math" w:hAnsi="Cambria Math"/>
                    <w:szCs w:val="24"/>
                    <w:vertAlign w:val="subscript"/>
                  </w:rPr>
                  <m:t xml:space="preserve"> </m:t>
                </m:r>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sSubSup>
                          <m:sSubSupPr>
                            <m:ctrlPr>
                              <w:rPr>
                                <w:rFonts w:ascii="Cambria Math" w:hAnsi="Cambria Math"/>
                                <w:szCs w:val="24"/>
                              </w:rPr>
                            </m:ctrlPr>
                          </m:sSubSupPr>
                          <m:e>
                            <m:r>
                              <w:rPr>
                                <w:rFonts w:ascii="Cambria Math" w:hAnsi="Cambria Math"/>
                                <w:szCs w:val="24"/>
                              </w:rPr>
                              <m:t>PB</m:t>
                            </m:r>
                          </m:e>
                          <m:sub>
                            <m:r>
                              <w:rPr>
                                <w:rFonts w:ascii="Cambria Math" w:hAnsi="Cambria Math"/>
                                <w:szCs w:val="24"/>
                              </w:rPr>
                              <m:t xml:space="preserve">    ij</m:t>
                            </m:r>
                          </m:sub>
                          <m:sup>
                            <m:r>
                              <w:rPr>
                                <w:rFonts w:ascii="Cambria Math" w:hAnsi="Cambria Math"/>
                                <w:szCs w:val="24"/>
                              </w:rPr>
                              <m:t>n</m:t>
                            </m:r>
                          </m:sup>
                        </m:sSubSup>
                        <m:r>
                          <w:rPr>
                            <w:rFonts w:ascii="Cambria Math" w:hAnsi="Cambria Math"/>
                            <w:szCs w:val="24"/>
                          </w:rPr>
                          <m:t>,  &amp;for Accepted Bid volumes</m:t>
                        </m:r>
                      </m:e>
                      <m:e>
                        <m:sSub>
                          <m:sSubPr>
                            <m:ctrlPr>
                              <w:rPr>
                                <w:rFonts w:ascii="Cambria Math" w:hAnsi="Cambria Math"/>
                                <w:i/>
                                <w:szCs w:val="24"/>
                              </w:rPr>
                            </m:ctrlPr>
                          </m:sSubPr>
                          <m:e>
                            <m:r>
                              <w:rPr>
                                <w:rFonts w:ascii="Cambria Math" w:hAnsi="Cambria Math"/>
                                <w:szCs w:val="24"/>
                              </w:rPr>
                              <m:t>RRAP</m:t>
                            </m:r>
                          </m:e>
                          <m:sub>
                            <m:r>
                              <w:rPr>
                                <w:rFonts w:ascii="Cambria Math" w:hAnsi="Cambria Math"/>
                                <w:szCs w:val="24"/>
                              </w:rPr>
                              <m:t>J</m:t>
                            </m:r>
                          </m:sub>
                        </m:sSub>
                        <m:r>
                          <w:rPr>
                            <w:rFonts w:ascii="Cambria Math" w:hAnsi="Cambria Math"/>
                            <w:szCs w:val="24"/>
                          </w:rPr>
                          <m:t>,  &amp;for upward RR Activations</m:t>
                        </m:r>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BEDP</m:t>
                            </m:r>
                          </m:e>
                          <m:sub>
                            <m:r>
                              <w:rPr>
                                <w:rFonts w:ascii="Cambria Math" w:hAnsi="Cambria Math"/>
                                <w:szCs w:val="24"/>
                              </w:rPr>
                              <m:t>J</m:t>
                            </m:r>
                          </m:sub>
                        </m:sSub>
                        <m:r>
                          <w:rPr>
                            <w:rFonts w:ascii="Cambria Math" w:hAnsi="Cambria Math"/>
                            <w:szCs w:val="24"/>
                          </w:rPr>
                          <m:t>,  &amp;for RR Instructed Bid Deviation Volumes (</m:t>
                        </m:r>
                        <m:sSub>
                          <m:sSubPr>
                            <m:ctrlPr>
                              <w:rPr>
                                <w:rFonts w:ascii="Cambria Math" w:hAnsi="Cambria Math"/>
                                <w:i/>
                                <w:szCs w:val="24"/>
                              </w:rPr>
                            </m:ctrlPr>
                          </m:sSubPr>
                          <m:e>
                            <m:r>
                              <w:rPr>
                                <w:rFonts w:ascii="Cambria Math" w:hAnsi="Cambria Math"/>
                                <w:szCs w:val="24"/>
                              </w:rPr>
                              <m:t>IBD</m:t>
                            </m:r>
                          </m:e>
                          <m:sub>
                            <m:r>
                              <w:rPr>
                                <w:rFonts w:ascii="Cambria Math" w:hAnsi="Cambria Math"/>
                                <w:szCs w:val="24"/>
                              </w:rPr>
                              <m:t>ij</m:t>
                            </m:r>
                          </m:sub>
                        </m:sSub>
                        <m:r>
                          <w:rPr>
                            <w:rFonts w:ascii="Cambria Math" w:hAnsi="Cambria Math"/>
                            <w:szCs w:val="24"/>
                          </w:rPr>
                          <m:t>)</m:t>
                        </m:r>
                      </m:e>
                    </m:eqArr>
                  </m:e>
                </m:d>
              </m:oMath>
            </m:oMathPara>
          </w:p>
          <w:p w14:paraId="61DDD82E" w14:textId="77777777" w:rsidR="004F3F15" w:rsidRDefault="004F3F15" w:rsidP="004F3F15">
            <w:pPr>
              <w:pStyle w:val="Table"/>
              <w:keepLines w:val="0"/>
              <w:rPr>
                <w:szCs w:val="24"/>
              </w:rPr>
            </w:pPr>
          </w:p>
          <w:p w14:paraId="16BB53DA" w14:textId="77777777" w:rsidR="004F3F15" w:rsidRPr="00A01166" w:rsidRDefault="004F3F15" w:rsidP="004F3F15">
            <w:pPr>
              <w:pStyle w:val="Table"/>
              <w:keepLines w:val="0"/>
              <w:rPr>
                <w:szCs w:val="24"/>
              </w:rPr>
            </w:pPr>
            <w:r w:rsidRPr="00A01166">
              <w:rPr>
                <w:szCs w:val="24"/>
              </w:rPr>
              <w:t>Where RRAP</w:t>
            </w:r>
            <w:r w:rsidRPr="00A01166">
              <w:rPr>
                <w:szCs w:val="24"/>
                <w:vertAlign w:val="subscript"/>
              </w:rPr>
              <w:t>J</w:t>
            </w:r>
            <w:r w:rsidRPr="00A01166">
              <w:rPr>
                <w:szCs w:val="24"/>
              </w:rPr>
              <w:t xml:space="preserve"> is the </w:t>
            </w:r>
            <w:r w:rsidRPr="007B71B7">
              <w:rPr>
                <w:szCs w:val="24"/>
              </w:rPr>
              <w:t xml:space="preserve">Replacement Reserve Activation Price associated to the Quarter Hour RR Activation and </w:t>
            </w:r>
            <w:r w:rsidRPr="00A01166">
              <w:rPr>
                <w:szCs w:val="24"/>
              </w:rPr>
              <w:t>BEDP</w:t>
            </w:r>
            <w:r w:rsidRPr="00A01166">
              <w:rPr>
                <w:szCs w:val="24"/>
                <w:vertAlign w:val="subscript"/>
              </w:rPr>
              <w:t xml:space="preserve">ij </w:t>
            </w:r>
            <w:r w:rsidRPr="00A01166">
              <w:rPr>
                <w:szCs w:val="24"/>
              </w:rPr>
              <w:t>is t</w:t>
            </w:r>
            <w:r w:rsidRPr="007B71B7">
              <w:rPr>
                <w:szCs w:val="24"/>
              </w:rPr>
              <w:t>he Balancing Energy Deviation Price (BEDP</w:t>
            </w:r>
            <w:r w:rsidRPr="007B71B7">
              <w:rPr>
                <w:szCs w:val="24"/>
                <w:vertAlign w:val="subscript"/>
              </w:rPr>
              <w:t>j</w:t>
            </w:r>
            <w:r w:rsidRPr="007B71B7">
              <w:rPr>
                <w:szCs w:val="24"/>
              </w:rPr>
              <w:t>) and shall be equal to zero.</w:t>
            </w:r>
          </w:p>
          <w:p w14:paraId="716213DE" w14:textId="77777777" w:rsidR="00844D25" w:rsidRDefault="00844D25">
            <w:pPr>
              <w:pStyle w:val="Table"/>
              <w:keepLines w:val="0"/>
              <w:rPr>
                <w:szCs w:val="24"/>
              </w:rPr>
            </w:pPr>
          </w:p>
          <w:p w14:paraId="5AA10F01" w14:textId="77777777" w:rsidR="00844D25" w:rsidRDefault="00BA4A00">
            <w:pPr>
              <w:pStyle w:val="Table"/>
              <w:keepLines w:val="0"/>
              <w:rPr>
                <w:szCs w:val="24"/>
              </w:rPr>
            </w:pPr>
            <w:r>
              <w:rPr>
                <w:szCs w:val="24"/>
              </w:rPr>
              <w:t>Note that this is a product of two negative numbers that results in a positive charge (or zero).</w:t>
            </w:r>
          </w:p>
        </w:tc>
      </w:tr>
      <w:tr w:rsidR="00844D25" w14:paraId="5ABE82CF" w14:textId="77777777">
        <w:tc>
          <w:tcPr>
            <w:tcW w:w="5000" w:type="pct"/>
            <w:gridSpan w:val="4"/>
          </w:tcPr>
          <w:p w14:paraId="3CB59672" w14:textId="77777777" w:rsidR="00844D25" w:rsidRDefault="00BA4A00">
            <w:pPr>
              <w:pStyle w:val="Table"/>
              <w:keepLines w:val="0"/>
              <w:rPr>
                <w:szCs w:val="24"/>
              </w:rPr>
            </w:pPr>
            <w:bookmarkStart w:id="257" w:name="Rtm_96_957_1_1361"/>
            <w:bookmarkEnd w:id="256"/>
            <w:r>
              <w:rPr>
                <w:szCs w:val="24"/>
              </w:rPr>
              <w:lastRenderedPageBreak/>
              <w:t>3:  The BM Unit Period Non-Delivery Charge (CND</w:t>
            </w:r>
            <w:r>
              <w:rPr>
                <w:szCs w:val="24"/>
                <w:vertAlign w:val="subscript"/>
              </w:rPr>
              <w:t>ij</w:t>
            </w:r>
            <w:r>
              <w:rPr>
                <w:szCs w:val="24"/>
              </w:rPr>
              <w:t>).shall be calculated for the non-delivery of Bids and Offers in Settlement Period j from BM Unit i, as follows:</w:t>
            </w:r>
          </w:p>
          <w:p w14:paraId="1D59646A" w14:textId="77777777" w:rsidR="00844D25" w:rsidRDefault="00844D25">
            <w:pPr>
              <w:pStyle w:val="Table"/>
              <w:keepLines w:val="0"/>
              <w:rPr>
                <w:szCs w:val="24"/>
              </w:rPr>
            </w:pPr>
          </w:p>
          <w:p w14:paraId="096DF78D" w14:textId="77777777" w:rsidR="00844D25" w:rsidRDefault="00BA4A00">
            <w:pPr>
              <w:pStyle w:val="Table"/>
              <w:keepLines w:val="0"/>
              <w:rPr>
                <w:szCs w:val="24"/>
              </w:rPr>
            </w:pPr>
            <w:r>
              <w:rPr>
                <w:szCs w:val="24"/>
              </w:rPr>
              <w:t>CND</w:t>
            </w:r>
            <w:r>
              <w:rPr>
                <w:szCs w:val="24"/>
                <w:vertAlign w:val="subscript"/>
              </w:rPr>
              <w:t>ij</w:t>
            </w:r>
            <w:r>
              <w:rPr>
                <w:szCs w:val="24"/>
              </w:rPr>
              <w:t xml:space="preserve"> = </w:t>
            </w:r>
            <w:r>
              <w:rPr>
                <w:szCs w:val="24"/>
              </w:rPr>
              <w:sym w:font="Symbol" w:char="F053"/>
            </w:r>
            <w:r>
              <w:rPr>
                <w:szCs w:val="24"/>
                <w:vertAlign w:val="superscript"/>
              </w:rPr>
              <w:t>n</w:t>
            </w:r>
            <w:r>
              <w:rPr>
                <w:szCs w:val="24"/>
              </w:rPr>
              <w:t xml:space="preserve"> (CNDO</w:t>
            </w:r>
            <w:r>
              <w:rPr>
                <w:szCs w:val="24"/>
                <w:vertAlign w:val="superscript"/>
              </w:rPr>
              <w:t>n</w:t>
            </w:r>
            <w:r>
              <w:rPr>
                <w:szCs w:val="24"/>
                <w:vertAlign w:val="subscript"/>
              </w:rPr>
              <w:t>ij</w:t>
            </w:r>
            <w:r>
              <w:rPr>
                <w:szCs w:val="24"/>
              </w:rPr>
              <w:t xml:space="preserve"> + CNDB</w:t>
            </w:r>
            <w:r>
              <w:rPr>
                <w:szCs w:val="24"/>
                <w:vertAlign w:val="superscript"/>
              </w:rPr>
              <w:t>n</w:t>
            </w:r>
            <w:r>
              <w:rPr>
                <w:szCs w:val="24"/>
                <w:vertAlign w:val="subscript"/>
              </w:rPr>
              <w:t>ij</w:t>
            </w:r>
            <w:r>
              <w:rPr>
                <w:szCs w:val="24"/>
              </w:rPr>
              <w:t>)</w:t>
            </w:r>
            <w:bookmarkEnd w:id="257"/>
          </w:p>
        </w:tc>
      </w:tr>
      <w:tr w:rsidR="00844D25" w14:paraId="0587F15F" w14:textId="77777777">
        <w:tc>
          <w:tcPr>
            <w:tcW w:w="5000" w:type="pct"/>
            <w:gridSpan w:val="4"/>
          </w:tcPr>
          <w:p w14:paraId="59AD2DF1" w14:textId="77777777" w:rsidR="00844D25" w:rsidRDefault="00BA4A00">
            <w:pPr>
              <w:pStyle w:val="Table"/>
              <w:keepLines w:val="0"/>
              <w:rPr>
                <w:szCs w:val="24"/>
              </w:rPr>
            </w:pPr>
            <w:bookmarkStart w:id="258" w:name="Rtm_96_958_1_1361"/>
            <w:r>
              <w:rPr>
                <w:szCs w:val="24"/>
              </w:rPr>
              <w:t>4:  The Total System Non-Delivery Charge (TCND</w:t>
            </w:r>
            <w:r>
              <w:rPr>
                <w:szCs w:val="24"/>
                <w:vertAlign w:val="subscript"/>
              </w:rPr>
              <w:t>j</w:t>
            </w:r>
            <w:r>
              <w:rPr>
                <w:szCs w:val="24"/>
              </w:rPr>
              <w:t>) shall be calculated for the non-delivery of Bids and Offers in Settlement Period j, summed across all BM Units, as follows:</w:t>
            </w:r>
          </w:p>
          <w:p w14:paraId="63C86239" w14:textId="77777777" w:rsidR="00844D25" w:rsidRDefault="00844D25">
            <w:pPr>
              <w:pStyle w:val="Table"/>
              <w:keepLines w:val="0"/>
              <w:rPr>
                <w:szCs w:val="24"/>
              </w:rPr>
            </w:pPr>
          </w:p>
          <w:p w14:paraId="196CFF39" w14:textId="77777777" w:rsidR="00844D25" w:rsidRDefault="00BA4A00">
            <w:pPr>
              <w:pStyle w:val="Table"/>
              <w:keepLines w:val="0"/>
              <w:rPr>
                <w:szCs w:val="24"/>
                <w:vertAlign w:val="subscript"/>
              </w:rPr>
            </w:pPr>
            <w:r>
              <w:rPr>
                <w:szCs w:val="24"/>
              </w:rPr>
              <w:t>TCND</w:t>
            </w:r>
            <w:r>
              <w:rPr>
                <w:szCs w:val="24"/>
                <w:vertAlign w:val="subscript"/>
              </w:rPr>
              <w:t>j</w:t>
            </w:r>
            <w:r>
              <w:rPr>
                <w:szCs w:val="24"/>
              </w:rPr>
              <w:t xml:space="preserve"> = </w:t>
            </w:r>
            <w:r>
              <w:rPr>
                <w:szCs w:val="24"/>
              </w:rPr>
              <w:sym w:font="Symbol" w:char="F053"/>
            </w:r>
            <w:r>
              <w:rPr>
                <w:szCs w:val="24"/>
                <w:vertAlign w:val="subscript"/>
              </w:rPr>
              <w:t>i</w:t>
            </w:r>
            <w:r>
              <w:rPr>
                <w:szCs w:val="24"/>
              </w:rPr>
              <w:t xml:space="preserve"> CND</w:t>
            </w:r>
            <w:r>
              <w:rPr>
                <w:szCs w:val="24"/>
                <w:vertAlign w:val="subscript"/>
              </w:rPr>
              <w:t>ij</w:t>
            </w:r>
            <w:bookmarkEnd w:id="258"/>
          </w:p>
        </w:tc>
      </w:tr>
      <w:tr w:rsidR="00844D25" w14:paraId="773E6628" w14:textId="77777777">
        <w:tc>
          <w:tcPr>
            <w:tcW w:w="5000" w:type="pct"/>
            <w:gridSpan w:val="4"/>
          </w:tcPr>
          <w:p w14:paraId="4B437DD0" w14:textId="77777777" w:rsidR="00844D25" w:rsidRDefault="00BA4A00">
            <w:pPr>
              <w:pStyle w:val="Table"/>
              <w:keepLines w:val="0"/>
              <w:spacing w:before="0" w:after="0"/>
              <w:rPr>
                <w:b/>
                <w:szCs w:val="24"/>
              </w:rPr>
            </w:pPr>
            <w:r>
              <w:rPr>
                <w:b/>
                <w:szCs w:val="24"/>
              </w:rPr>
              <w:t>Non-Functional Requirement:</w:t>
            </w:r>
          </w:p>
        </w:tc>
      </w:tr>
      <w:tr w:rsidR="00844D25" w14:paraId="0CF2C6C7" w14:textId="77777777">
        <w:tc>
          <w:tcPr>
            <w:tcW w:w="5000" w:type="pct"/>
            <w:gridSpan w:val="4"/>
          </w:tcPr>
          <w:p w14:paraId="2FE20551" w14:textId="77777777" w:rsidR="00844D25" w:rsidRDefault="00844D25">
            <w:pPr>
              <w:pStyle w:val="Table"/>
              <w:keepLines w:val="0"/>
              <w:spacing w:before="0" w:after="0"/>
              <w:rPr>
                <w:szCs w:val="24"/>
              </w:rPr>
            </w:pPr>
          </w:p>
        </w:tc>
      </w:tr>
      <w:tr w:rsidR="00844D25" w14:paraId="67FB5732" w14:textId="77777777">
        <w:tc>
          <w:tcPr>
            <w:tcW w:w="5000" w:type="pct"/>
            <w:gridSpan w:val="4"/>
          </w:tcPr>
          <w:p w14:paraId="58C0654E" w14:textId="77777777" w:rsidR="00844D25" w:rsidRDefault="00BA4A00">
            <w:pPr>
              <w:pStyle w:val="Table"/>
              <w:keepLines w:val="0"/>
              <w:spacing w:before="0" w:after="0"/>
              <w:rPr>
                <w:b/>
                <w:szCs w:val="24"/>
              </w:rPr>
            </w:pPr>
            <w:r>
              <w:rPr>
                <w:b/>
                <w:szCs w:val="24"/>
              </w:rPr>
              <w:t>Interfaces:</w:t>
            </w:r>
          </w:p>
        </w:tc>
      </w:tr>
      <w:tr w:rsidR="00844D25" w14:paraId="1737EF51" w14:textId="77777777">
        <w:tc>
          <w:tcPr>
            <w:tcW w:w="5000" w:type="pct"/>
            <w:gridSpan w:val="4"/>
          </w:tcPr>
          <w:p w14:paraId="304D0EA7" w14:textId="77777777" w:rsidR="00844D25" w:rsidRDefault="00844D25">
            <w:pPr>
              <w:pStyle w:val="Table"/>
              <w:keepLines w:val="0"/>
              <w:spacing w:before="0" w:after="0"/>
              <w:rPr>
                <w:szCs w:val="24"/>
              </w:rPr>
            </w:pPr>
          </w:p>
        </w:tc>
      </w:tr>
      <w:tr w:rsidR="00844D25" w14:paraId="7C595D70" w14:textId="77777777">
        <w:tc>
          <w:tcPr>
            <w:tcW w:w="5000" w:type="pct"/>
            <w:gridSpan w:val="4"/>
          </w:tcPr>
          <w:p w14:paraId="57E4B750" w14:textId="77777777" w:rsidR="00844D25" w:rsidRDefault="00BA4A00">
            <w:pPr>
              <w:pStyle w:val="Table"/>
              <w:keepLines w:val="0"/>
              <w:spacing w:before="0" w:after="0"/>
              <w:rPr>
                <w:b/>
                <w:szCs w:val="24"/>
              </w:rPr>
            </w:pPr>
            <w:r>
              <w:rPr>
                <w:b/>
                <w:szCs w:val="24"/>
              </w:rPr>
              <w:t>Issues:</w:t>
            </w:r>
          </w:p>
        </w:tc>
      </w:tr>
      <w:tr w:rsidR="00844D25" w14:paraId="5E221968" w14:textId="77777777">
        <w:tc>
          <w:tcPr>
            <w:tcW w:w="5000" w:type="pct"/>
            <w:gridSpan w:val="4"/>
          </w:tcPr>
          <w:p w14:paraId="0B6288AD" w14:textId="77777777" w:rsidR="00844D25" w:rsidRDefault="00844D25">
            <w:pPr>
              <w:pStyle w:val="Table"/>
              <w:keepLines w:val="0"/>
              <w:spacing w:before="0" w:after="0"/>
              <w:rPr>
                <w:szCs w:val="24"/>
              </w:rPr>
            </w:pPr>
          </w:p>
        </w:tc>
      </w:tr>
    </w:tbl>
    <w:p w14:paraId="5D358C56" w14:textId="77777777" w:rsidR="00844D25" w:rsidRDefault="00844D25">
      <w:pPr>
        <w:pStyle w:val="Heading2"/>
        <w:keepNext w:val="0"/>
        <w:keepLines w:val="0"/>
        <w:numPr>
          <w:ilvl w:val="0"/>
          <w:numId w:val="0"/>
        </w:numPr>
        <w:spacing w:before="0" w:after="240"/>
        <w:ind w:left="851" w:hanging="851"/>
        <w:rPr>
          <w:b w:val="0"/>
        </w:rPr>
      </w:pPr>
      <w:bookmarkStart w:id="259" w:name="_Toc242523184"/>
    </w:p>
    <w:p w14:paraId="6A55AC1C" w14:textId="574C7BBB" w:rsidR="00844D25" w:rsidRDefault="00BA4A00">
      <w:pPr>
        <w:pStyle w:val="Heading2"/>
        <w:keepNext w:val="0"/>
        <w:keepLines w:val="0"/>
        <w:pageBreakBefore/>
        <w:numPr>
          <w:ilvl w:val="0"/>
          <w:numId w:val="0"/>
        </w:numPr>
        <w:spacing w:before="240" w:after="240"/>
        <w:ind w:left="851" w:hanging="851"/>
      </w:pPr>
      <w:bookmarkStart w:id="260" w:name="_Toc417560316"/>
      <w:bookmarkStart w:id="261" w:name="_Toc482016416"/>
      <w:bookmarkStart w:id="262" w:name="_Toc529267048"/>
      <w:bookmarkStart w:id="263" w:name="_Toc20904165"/>
      <w:bookmarkStart w:id="264" w:name="_Toc26358417"/>
      <w:r>
        <w:lastRenderedPageBreak/>
        <w:t>5.16</w:t>
      </w:r>
      <w:r>
        <w:tab/>
        <w:t>SAA-F016: Calculate system operator BM cashflow</w:t>
      </w:r>
      <w:bookmarkEnd w:id="259"/>
      <w:bookmarkEnd w:id="260"/>
      <w:bookmarkEnd w:id="261"/>
      <w:bookmarkEnd w:id="262"/>
      <w:bookmarkEnd w:id="263"/>
      <w:bookmarkEnd w:id="2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0C9F3B3A" w14:textId="77777777">
        <w:trPr>
          <w:cantSplit/>
        </w:trPr>
        <w:tc>
          <w:tcPr>
            <w:tcW w:w="1228" w:type="pct"/>
          </w:tcPr>
          <w:p w14:paraId="73B8AB73" w14:textId="77777777" w:rsidR="00844D25" w:rsidRDefault="00BA4A00">
            <w:pPr>
              <w:pStyle w:val="Table"/>
              <w:keepLines w:val="0"/>
              <w:spacing w:before="0" w:after="0"/>
              <w:rPr>
                <w:b/>
                <w:szCs w:val="24"/>
              </w:rPr>
            </w:pPr>
            <w:r>
              <w:rPr>
                <w:b/>
                <w:szCs w:val="24"/>
              </w:rPr>
              <w:t>Requirement ID:</w:t>
            </w:r>
          </w:p>
          <w:p w14:paraId="0E964F98" w14:textId="77777777" w:rsidR="00844D25" w:rsidRDefault="00BA4A00">
            <w:pPr>
              <w:pStyle w:val="Table"/>
              <w:keepLines w:val="0"/>
              <w:spacing w:before="0" w:after="0"/>
              <w:rPr>
                <w:szCs w:val="24"/>
              </w:rPr>
            </w:pPr>
            <w:r>
              <w:rPr>
                <w:szCs w:val="24"/>
              </w:rPr>
              <w:t>SAA-F016</w:t>
            </w:r>
          </w:p>
        </w:tc>
        <w:tc>
          <w:tcPr>
            <w:tcW w:w="1053" w:type="pct"/>
          </w:tcPr>
          <w:p w14:paraId="37783497" w14:textId="77777777" w:rsidR="00844D25" w:rsidRDefault="00BA4A00">
            <w:pPr>
              <w:pStyle w:val="Table"/>
              <w:keepLines w:val="0"/>
              <w:spacing w:before="0" w:after="0"/>
              <w:rPr>
                <w:b/>
                <w:szCs w:val="24"/>
              </w:rPr>
            </w:pPr>
            <w:r>
              <w:rPr>
                <w:b/>
                <w:szCs w:val="24"/>
              </w:rPr>
              <w:t>Status:</w:t>
            </w:r>
          </w:p>
          <w:p w14:paraId="19864B71" w14:textId="77777777" w:rsidR="00844D25" w:rsidRDefault="00BA4A00">
            <w:pPr>
              <w:pStyle w:val="Table"/>
              <w:keepLines w:val="0"/>
              <w:spacing w:before="0" w:after="0"/>
              <w:rPr>
                <w:szCs w:val="24"/>
              </w:rPr>
            </w:pPr>
            <w:r>
              <w:rPr>
                <w:szCs w:val="24"/>
              </w:rPr>
              <w:t>M</w:t>
            </w:r>
          </w:p>
        </w:tc>
        <w:tc>
          <w:tcPr>
            <w:tcW w:w="1579" w:type="pct"/>
          </w:tcPr>
          <w:p w14:paraId="5008E592" w14:textId="77777777" w:rsidR="00844D25" w:rsidRDefault="00BA4A00">
            <w:pPr>
              <w:pStyle w:val="Table"/>
              <w:keepLines w:val="0"/>
              <w:spacing w:before="0" w:after="0"/>
              <w:rPr>
                <w:b/>
                <w:szCs w:val="24"/>
              </w:rPr>
            </w:pPr>
            <w:r>
              <w:rPr>
                <w:b/>
                <w:szCs w:val="24"/>
              </w:rPr>
              <w:t>Title:</w:t>
            </w:r>
          </w:p>
          <w:p w14:paraId="005C02BC" w14:textId="77777777" w:rsidR="00844D25" w:rsidRDefault="00BA4A00">
            <w:pPr>
              <w:pStyle w:val="Table"/>
              <w:keepLines w:val="0"/>
              <w:spacing w:before="0" w:after="0"/>
              <w:rPr>
                <w:szCs w:val="24"/>
              </w:rPr>
            </w:pPr>
            <w:r>
              <w:rPr>
                <w:szCs w:val="24"/>
              </w:rPr>
              <w:t>Calculate system operator BM cashflow</w:t>
            </w:r>
          </w:p>
        </w:tc>
        <w:tc>
          <w:tcPr>
            <w:tcW w:w="1140" w:type="pct"/>
          </w:tcPr>
          <w:p w14:paraId="64E1A0F7" w14:textId="77777777" w:rsidR="00844D25" w:rsidRDefault="00BA4A00">
            <w:pPr>
              <w:pStyle w:val="Table"/>
              <w:keepLines w:val="0"/>
              <w:spacing w:before="0" w:after="0"/>
              <w:rPr>
                <w:b/>
                <w:szCs w:val="24"/>
              </w:rPr>
            </w:pPr>
            <w:r>
              <w:rPr>
                <w:b/>
                <w:szCs w:val="24"/>
              </w:rPr>
              <w:t>BSC reference:</w:t>
            </w:r>
          </w:p>
          <w:p w14:paraId="3EE90630" w14:textId="674C42E5" w:rsidR="00844D25" w:rsidRDefault="00BA4A00">
            <w:pPr>
              <w:pStyle w:val="Table"/>
              <w:keepLines w:val="0"/>
              <w:spacing w:before="0" w:after="0"/>
              <w:rPr>
                <w:szCs w:val="24"/>
              </w:rPr>
            </w:pPr>
            <w:r>
              <w:rPr>
                <w:szCs w:val="24"/>
              </w:rPr>
              <w:t>SAA SD 3.48, SAA BPM 3.15, CP632</w:t>
            </w:r>
            <w:r w:rsidR="004F3F15" w:rsidRPr="004F3F15">
              <w:rPr>
                <w:szCs w:val="24"/>
              </w:rPr>
              <w:t>, P344</w:t>
            </w:r>
          </w:p>
        </w:tc>
      </w:tr>
      <w:tr w:rsidR="00844D25" w14:paraId="1BE7D433" w14:textId="77777777">
        <w:tc>
          <w:tcPr>
            <w:tcW w:w="1228" w:type="pct"/>
          </w:tcPr>
          <w:p w14:paraId="53AFE71A" w14:textId="77777777" w:rsidR="00844D25" w:rsidRDefault="00BA4A00">
            <w:pPr>
              <w:pStyle w:val="Table"/>
              <w:keepLines w:val="0"/>
              <w:spacing w:before="0" w:after="0"/>
              <w:rPr>
                <w:b/>
                <w:szCs w:val="24"/>
              </w:rPr>
            </w:pPr>
            <w:r>
              <w:rPr>
                <w:b/>
                <w:szCs w:val="24"/>
              </w:rPr>
              <w:t>Man/auto:</w:t>
            </w:r>
          </w:p>
          <w:p w14:paraId="1E41B1C8" w14:textId="77777777" w:rsidR="00844D25" w:rsidRDefault="00BA4A00">
            <w:pPr>
              <w:pStyle w:val="Table"/>
              <w:keepLines w:val="0"/>
              <w:spacing w:before="0" w:after="0"/>
              <w:rPr>
                <w:szCs w:val="24"/>
              </w:rPr>
            </w:pPr>
            <w:r>
              <w:rPr>
                <w:szCs w:val="24"/>
              </w:rPr>
              <w:t>Automatic</w:t>
            </w:r>
          </w:p>
        </w:tc>
        <w:tc>
          <w:tcPr>
            <w:tcW w:w="1053" w:type="pct"/>
          </w:tcPr>
          <w:p w14:paraId="594DF742" w14:textId="77777777" w:rsidR="00844D25" w:rsidRDefault="00BA4A00">
            <w:pPr>
              <w:pStyle w:val="Table"/>
              <w:keepLines w:val="0"/>
              <w:spacing w:before="0" w:after="0"/>
              <w:rPr>
                <w:b/>
                <w:szCs w:val="24"/>
              </w:rPr>
            </w:pPr>
            <w:r>
              <w:rPr>
                <w:b/>
                <w:szCs w:val="24"/>
              </w:rPr>
              <w:t>Frequency:</w:t>
            </w:r>
          </w:p>
          <w:p w14:paraId="1F138242"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4A78EB4D" w14:textId="77777777" w:rsidR="00844D25" w:rsidRDefault="00BA4A00">
            <w:pPr>
              <w:pStyle w:val="Table"/>
              <w:keepLines w:val="0"/>
              <w:spacing w:before="0" w:after="0"/>
              <w:rPr>
                <w:b/>
                <w:szCs w:val="24"/>
              </w:rPr>
            </w:pPr>
            <w:r>
              <w:rPr>
                <w:b/>
                <w:szCs w:val="24"/>
              </w:rPr>
              <w:t>Volumes:</w:t>
            </w:r>
          </w:p>
        </w:tc>
      </w:tr>
      <w:tr w:rsidR="00844D25" w14:paraId="32A008D2" w14:textId="77777777">
        <w:tc>
          <w:tcPr>
            <w:tcW w:w="5000" w:type="pct"/>
            <w:gridSpan w:val="4"/>
          </w:tcPr>
          <w:p w14:paraId="27C4593C" w14:textId="77777777" w:rsidR="00844D25" w:rsidRDefault="00BA4A00">
            <w:pPr>
              <w:pStyle w:val="Table"/>
              <w:keepLines w:val="0"/>
              <w:spacing w:before="0" w:after="0"/>
              <w:rPr>
                <w:b/>
                <w:szCs w:val="24"/>
              </w:rPr>
            </w:pPr>
            <w:r>
              <w:rPr>
                <w:b/>
                <w:szCs w:val="24"/>
              </w:rPr>
              <w:t>Functional Requirement:</w:t>
            </w:r>
          </w:p>
        </w:tc>
      </w:tr>
      <w:tr w:rsidR="00844D25" w14:paraId="3C08B1DD" w14:textId="77777777">
        <w:tc>
          <w:tcPr>
            <w:tcW w:w="5000" w:type="pct"/>
            <w:gridSpan w:val="4"/>
          </w:tcPr>
          <w:p w14:paraId="407F38B4" w14:textId="196473CD" w:rsidR="00844D25" w:rsidRDefault="00BA4A00">
            <w:pPr>
              <w:pStyle w:val="Table"/>
              <w:keepLines w:val="0"/>
              <w:spacing w:before="0" w:after="120"/>
              <w:rPr>
                <w:szCs w:val="24"/>
              </w:rPr>
            </w:pPr>
            <w:bookmarkStart w:id="265" w:name="Rtm_96_959_1_1361"/>
            <w:r>
              <w:rPr>
                <w:szCs w:val="24"/>
              </w:rPr>
              <w:t>The System Operator cashflow (CSO</w:t>
            </w:r>
            <w:r>
              <w:rPr>
                <w:szCs w:val="24"/>
                <w:vertAlign w:val="subscript"/>
              </w:rPr>
              <w:t>j</w:t>
            </w:r>
            <w:r>
              <w:rPr>
                <w:szCs w:val="24"/>
              </w:rPr>
              <w:t>) shall be calculated by subtracting the Total System Non-Delivery Charge (TCND</w:t>
            </w:r>
            <w:r>
              <w:rPr>
                <w:szCs w:val="24"/>
                <w:vertAlign w:val="subscript"/>
              </w:rPr>
              <w:t>j</w:t>
            </w:r>
            <w:r>
              <w:rPr>
                <w:szCs w:val="24"/>
              </w:rPr>
              <w:t>) from the Total System BM Cashflow (TCBM</w:t>
            </w:r>
            <w:r>
              <w:rPr>
                <w:szCs w:val="24"/>
                <w:vertAlign w:val="subscript"/>
              </w:rPr>
              <w:t>j</w:t>
            </w:r>
            <w:r>
              <w:rPr>
                <w:szCs w:val="24"/>
              </w:rPr>
              <w:t>) for each Settlement Period.  Specifically:</w:t>
            </w:r>
          </w:p>
          <w:p w14:paraId="6BAF381D" w14:textId="3DBB3BB7" w:rsidR="00844D25" w:rsidRDefault="00BA4A00">
            <w:pPr>
              <w:pStyle w:val="Table"/>
              <w:keepLines w:val="0"/>
              <w:spacing w:before="0" w:after="120"/>
              <w:rPr>
                <w:szCs w:val="24"/>
              </w:rPr>
            </w:pPr>
            <w:r>
              <w:rPr>
                <w:szCs w:val="24"/>
              </w:rPr>
              <w:t>CSO</w:t>
            </w:r>
            <w:r>
              <w:rPr>
                <w:szCs w:val="24"/>
                <w:vertAlign w:val="subscript"/>
              </w:rPr>
              <w:t>j</w:t>
            </w:r>
            <w:r>
              <w:rPr>
                <w:szCs w:val="24"/>
              </w:rPr>
              <w:t xml:space="preserve"> = </w:t>
            </w:r>
            <w:r w:rsidR="004F3F15">
              <w:rPr>
                <w:szCs w:val="24"/>
              </w:rPr>
              <w:t>(</w:t>
            </w:r>
            <w:r>
              <w:rPr>
                <w:szCs w:val="24"/>
              </w:rPr>
              <w:t>TCBM</w:t>
            </w:r>
            <w:r>
              <w:rPr>
                <w:szCs w:val="24"/>
                <w:vertAlign w:val="subscript"/>
              </w:rPr>
              <w:t>j</w:t>
            </w:r>
            <w:r w:rsidR="004F3F15">
              <w:rPr>
                <w:szCs w:val="24"/>
                <w:vertAlign w:val="subscript"/>
              </w:rPr>
              <w:t xml:space="preserve"> </w:t>
            </w:r>
            <w:r w:rsidR="004F3F15">
              <w:rPr>
                <w:szCs w:val="24"/>
              </w:rPr>
              <w:t>+ TCRR</w:t>
            </w:r>
            <w:r w:rsidR="004F3F15" w:rsidRPr="00C50CAC">
              <w:rPr>
                <w:szCs w:val="24"/>
                <w:vertAlign w:val="subscript"/>
              </w:rPr>
              <w:t>j</w:t>
            </w:r>
            <w:r w:rsidR="004F3F15">
              <w:rPr>
                <w:szCs w:val="24"/>
              </w:rPr>
              <w:t>)</w:t>
            </w:r>
            <w:r>
              <w:rPr>
                <w:szCs w:val="24"/>
              </w:rPr>
              <w:t xml:space="preserve"> – TCND</w:t>
            </w:r>
            <w:r>
              <w:rPr>
                <w:szCs w:val="24"/>
                <w:vertAlign w:val="subscript"/>
              </w:rPr>
              <w:t>j</w:t>
            </w:r>
            <w:bookmarkEnd w:id="265"/>
          </w:p>
        </w:tc>
      </w:tr>
      <w:tr w:rsidR="00844D25" w14:paraId="674BCE5E" w14:textId="77777777">
        <w:tc>
          <w:tcPr>
            <w:tcW w:w="5000" w:type="pct"/>
            <w:gridSpan w:val="4"/>
          </w:tcPr>
          <w:p w14:paraId="349C328B" w14:textId="77777777" w:rsidR="00844D25" w:rsidRDefault="00BA4A00">
            <w:pPr>
              <w:pStyle w:val="Table"/>
              <w:keepLines w:val="0"/>
              <w:spacing w:before="0" w:after="0"/>
              <w:rPr>
                <w:b/>
                <w:szCs w:val="24"/>
              </w:rPr>
            </w:pPr>
            <w:r>
              <w:rPr>
                <w:b/>
                <w:szCs w:val="24"/>
              </w:rPr>
              <w:t>Non-Functional Requirement:</w:t>
            </w:r>
          </w:p>
        </w:tc>
      </w:tr>
      <w:tr w:rsidR="00844D25" w14:paraId="3AADE2F1" w14:textId="77777777">
        <w:tc>
          <w:tcPr>
            <w:tcW w:w="5000" w:type="pct"/>
            <w:gridSpan w:val="4"/>
          </w:tcPr>
          <w:p w14:paraId="6238DE1D" w14:textId="77777777" w:rsidR="00844D25" w:rsidRDefault="00844D25">
            <w:pPr>
              <w:pStyle w:val="Table"/>
              <w:keepLines w:val="0"/>
              <w:spacing w:before="0" w:after="0"/>
              <w:rPr>
                <w:szCs w:val="24"/>
              </w:rPr>
            </w:pPr>
          </w:p>
        </w:tc>
      </w:tr>
      <w:tr w:rsidR="00844D25" w14:paraId="4D7AA2D5" w14:textId="77777777">
        <w:tc>
          <w:tcPr>
            <w:tcW w:w="5000" w:type="pct"/>
            <w:gridSpan w:val="4"/>
          </w:tcPr>
          <w:p w14:paraId="3BE7FA50" w14:textId="77777777" w:rsidR="00844D25" w:rsidRDefault="00BA4A00">
            <w:pPr>
              <w:pStyle w:val="Table"/>
              <w:keepLines w:val="0"/>
              <w:spacing w:before="0" w:after="0"/>
              <w:rPr>
                <w:b/>
                <w:szCs w:val="24"/>
              </w:rPr>
            </w:pPr>
            <w:r>
              <w:rPr>
                <w:b/>
                <w:szCs w:val="24"/>
              </w:rPr>
              <w:t>Interfaces:</w:t>
            </w:r>
          </w:p>
        </w:tc>
      </w:tr>
      <w:tr w:rsidR="00844D25" w14:paraId="5CE7341A" w14:textId="77777777">
        <w:tc>
          <w:tcPr>
            <w:tcW w:w="5000" w:type="pct"/>
            <w:gridSpan w:val="4"/>
          </w:tcPr>
          <w:p w14:paraId="74C5A210" w14:textId="77777777" w:rsidR="00844D25" w:rsidRDefault="00844D25">
            <w:pPr>
              <w:pStyle w:val="Table"/>
              <w:keepLines w:val="0"/>
              <w:spacing w:before="0" w:after="0"/>
              <w:rPr>
                <w:szCs w:val="24"/>
              </w:rPr>
            </w:pPr>
          </w:p>
        </w:tc>
      </w:tr>
      <w:tr w:rsidR="00844D25" w14:paraId="5AE8FF66" w14:textId="77777777">
        <w:tc>
          <w:tcPr>
            <w:tcW w:w="5000" w:type="pct"/>
            <w:gridSpan w:val="4"/>
          </w:tcPr>
          <w:p w14:paraId="2CC69FB0" w14:textId="77777777" w:rsidR="00844D25" w:rsidRDefault="00BA4A00">
            <w:pPr>
              <w:pStyle w:val="Table"/>
              <w:keepLines w:val="0"/>
              <w:spacing w:before="0" w:after="0"/>
              <w:rPr>
                <w:szCs w:val="24"/>
              </w:rPr>
            </w:pPr>
            <w:r>
              <w:rPr>
                <w:szCs w:val="24"/>
              </w:rPr>
              <w:t>Issues:</w:t>
            </w:r>
          </w:p>
        </w:tc>
      </w:tr>
      <w:tr w:rsidR="00844D25" w14:paraId="487B6A4B" w14:textId="77777777">
        <w:tc>
          <w:tcPr>
            <w:tcW w:w="5000" w:type="pct"/>
            <w:gridSpan w:val="4"/>
          </w:tcPr>
          <w:p w14:paraId="379ACB70" w14:textId="77777777" w:rsidR="00844D25" w:rsidRDefault="00844D25">
            <w:pPr>
              <w:pStyle w:val="Table"/>
              <w:keepLines w:val="0"/>
              <w:spacing w:before="0" w:after="0"/>
              <w:rPr>
                <w:szCs w:val="24"/>
              </w:rPr>
            </w:pPr>
          </w:p>
        </w:tc>
      </w:tr>
    </w:tbl>
    <w:p w14:paraId="41A99A95" w14:textId="77777777" w:rsidR="00844D25" w:rsidRDefault="00844D25">
      <w:pPr>
        <w:pStyle w:val="Table"/>
        <w:keepLines w:val="0"/>
        <w:spacing w:before="0" w:after="0"/>
        <w:rPr>
          <w:szCs w:val="24"/>
        </w:rPr>
      </w:pPr>
    </w:p>
    <w:p w14:paraId="229C3014" w14:textId="2FF76BB9" w:rsidR="00844D25" w:rsidRDefault="00BA4A00">
      <w:pPr>
        <w:pStyle w:val="Heading2"/>
        <w:keepNext w:val="0"/>
        <w:keepLines w:val="0"/>
        <w:pageBreakBefore/>
        <w:numPr>
          <w:ilvl w:val="0"/>
          <w:numId w:val="0"/>
        </w:numPr>
        <w:spacing w:before="0" w:after="240"/>
        <w:ind w:left="851" w:hanging="851"/>
      </w:pPr>
      <w:bookmarkStart w:id="266" w:name="_Toc242523185"/>
      <w:bookmarkStart w:id="267" w:name="_Toc417560317"/>
      <w:bookmarkStart w:id="268" w:name="_Toc482016417"/>
      <w:bookmarkStart w:id="269" w:name="_Toc529267049"/>
      <w:bookmarkStart w:id="270" w:name="_Toc20904166"/>
      <w:bookmarkStart w:id="271" w:name="_Toc26358418"/>
      <w:r>
        <w:lastRenderedPageBreak/>
        <w:t>5.17</w:t>
      </w:r>
      <w:r>
        <w:tab/>
        <w:t>SAA-F017: Calculate residual cashflows</w:t>
      </w:r>
      <w:bookmarkEnd w:id="266"/>
      <w:bookmarkEnd w:id="267"/>
      <w:bookmarkEnd w:id="268"/>
      <w:bookmarkEnd w:id="269"/>
      <w:bookmarkEnd w:id="270"/>
      <w:bookmarkEnd w:id="2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2"/>
        <w:gridCol w:w="1888"/>
        <w:gridCol w:w="1589"/>
        <w:gridCol w:w="3382"/>
      </w:tblGrid>
      <w:tr w:rsidR="00844D25" w14:paraId="79E246AF" w14:textId="77777777">
        <w:tc>
          <w:tcPr>
            <w:tcW w:w="1215" w:type="pct"/>
          </w:tcPr>
          <w:p w14:paraId="5CED42F6" w14:textId="77777777" w:rsidR="00844D25" w:rsidRDefault="00BA4A00">
            <w:pPr>
              <w:pStyle w:val="Table"/>
              <w:keepLines w:val="0"/>
              <w:spacing w:before="0" w:after="0"/>
              <w:rPr>
                <w:b/>
                <w:szCs w:val="24"/>
              </w:rPr>
            </w:pPr>
            <w:r>
              <w:rPr>
                <w:b/>
                <w:szCs w:val="24"/>
              </w:rPr>
              <w:t>Requirement ID:</w:t>
            </w:r>
          </w:p>
          <w:p w14:paraId="152EAD17" w14:textId="77777777" w:rsidR="00844D25" w:rsidRDefault="00BA4A00">
            <w:pPr>
              <w:pStyle w:val="Table"/>
              <w:keepLines w:val="0"/>
              <w:spacing w:before="0" w:after="0"/>
              <w:rPr>
                <w:szCs w:val="24"/>
              </w:rPr>
            </w:pPr>
            <w:r>
              <w:rPr>
                <w:szCs w:val="24"/>
              </w:rPr>
              <w:t>SAA-F017</w:t>
            </w:r>
          </w:p>
        </w:tc>
        <w:tc>
          <w:tcPr>
            <w:tcW w:w="1042" w:type="pct"/>
          </w:tcPr>
          <w:p w14:paraId="3AB2F70A" w14:textId="77777777" w:rsidR="00844D25" w:rsidRDefault="00BA4A00">
            <w:pPr>
              <w:pStyle w:val="Table"/>
              <w:keepLines w:val="0"/>
              <w:spacing w:before="0" w:after="0"/>
              <w:rPr>
                <w:b/>
                <w:szCs w:val="24"/>
              </w:rPr>
            </w:pPr>
            <w:r>
              <w:rPr>
                <w:b/>
                <w:szCs w:val="24"/>
              </w:rPr>
              <w:t>Status:</w:t>
            </w:r>
          </w:p>
          <w:p w14:paraId="7EBC107F" w14:textId="77777777" w:rsidR="00844D25" w:rsidRDefault="00BA4A00">
            <w:pPr>
              <w:pStyle w:val="Table"/>
              <w:keepLines w:val="0"/>
              <w:spacing w:before="0" w:after="0"/>
              <w:rPr>
                <w:szCs w:val="24"/>
              </w:rPr>
            </w:pPr>
            <w:r>
              <w:rPr>
                <w:szCs w:val="24"/>
              </w:rPr>
              <w:t>M</w:t>
            </w:r>
          </w:p>
        </w:tc>
        <w:tc>
          <w:tcPr>
            <w:tcW w:w="877" w:type="pct"/>
          </w:tcPr>
          <w:p w14:paraId="0FD1DE7D" w14:textId="77777777" w:rsidR="00844D25" w:rsidRDefault="00BA4A00">
            <w:pPr>
              <w:pStyle w:val="Table"/>
              <w:keepLines w:val="0"/>
              <w:spacing w:before="0" w:after="0"/>
              <w:rPr>
                <w:b/>
                <w:szCs w:val="24"/>
              </w:rPr>
            </w:pPr>
            <w:r>
              <w:rPr>
                <w:b/>
                <w:szCs w:val="24"/>
              </w:rPr>
              <w:t>Title:</w:t>
            </w:r>
          </w:p>
          <w:p w14:paraId="015108C0" w14:textId="77777777" w:rsidR="00844D25" w:rsidRDefault="00BA4A00">
            <w:pPr>
              <w:pStyle w:val="Table"/>
              <w:keepLines w:val="0"/>
              <w:spacing w:before="0" w:after="0"/>
              <w:rPr>
                <w:szCs w:val="24"/>
              </w:rPr>
            </w:pPr>
            <w:r>
              <w:rPr>
                <w:szCs w:val="24"/>
              </w:rPr>
              <w:t>Calculate residual cashflows</w:t>
            </w:r>
          </w:p>
        </w:tc>
        <w:tc>
          <w:tcPr>
            <w:tcW w:w="1866" w:type="pct"/>
          </w:tcPr>
          <w:p w14:paraId="1CC96F17" w14:textId="77777777" w:rsidR="00844D25" w:rsidRDefault="00BA4A00">
            <w:pPr>
              <w:pStyle w:val="Table"/>
              <w:keepLines w:val="0"/>
              <w:spacing w:before="0" w:after="0"/>
              <w:rPr>
                <w:b/>
                <w:szCs w:val="24"/>
              </w:rPr>
            </w:pPr>
            <w:r>
              <w:rPr>
                <w:b/>
                <w:szCs w:val="24"/>
              </w:rPr>
              <w:t>BSC reference:</w:t>
            </w:r>
          </w:p>
          <w:p w14:paraId="76B787D1" w14:textId="28F67041" w:rsidR="00844D25" w:rsidRDefault="00BA4A00">
            <w:pPr>
              <w:pStyle w:val="Table"/>
              <w:keepLines w:val="0"/>
              <w:spacing w:before="0" w:after="0"/>
              <w:rPr>
                <w:szCs w:val="24"/>
              </w:rPr>
            </w:pPr>
            <w:r>
              <w:rPr>
                <w:szCs w:val="24"/>
              </w:rPr>
              <w:t>SAA SD 3.49.1, 3.50, 3.51, 3.52, SAA BPM 3.16, CR016, CP632, CP532, CP1222, P285</w:t>
            </w:r>
            <w:r w:rsidR="00144025" w:rsidRPr="00144025">
              <w:rPr>
                <w:szCs w:val="24"/>
              </w:rPr>
              <w:t>, P344</w:t>
            </w:r>
          </w:p>
        </w:tc>
      </w:tr>
      <w:tr w:rsidR="00844D25" w14:paraId="097C8BDF" w14:textId="77777777">
        <w:tc>
          <w:tcPr>
            <w:tcW w:w="1215" w:type="pct"/>
          </w:tcPr>
          <w:p w14:paraId="78BEA36D" w14:textId="77777777" w:rsidR="00844D25" w:rsidRDefault="00BA4A00">
            <w:pPr>
              <w:pStyle w:val="Table"/>
              <w:keepLines w:val="0"/>
              <w:spacing w:before="0" w:after="0"/>
              <w:rPr>
                <w:b/>
                <w:szCs w:val="24"/>
              </w:rPr>
            </w:pPr>
            <w:r>
              <w:rPr>
                <w:b/>
                <w:szCs w:val="24"/>
              </w:rPr>
              <w:t>Man/auto:</w:t>
            </w:r>
          </w:p>
          <w:p w14:paraId="4490968A" w14:textId="77777777" w:rsidR="00844D25" w:rsidRDefault="00BA4A00">
            <w:pPr>
              <w:pStyle w:val="Table"/>
              <w:keepLines w:val="0"/>
              <w:spacing w:before="0" w:after="0"/>
              <w:rPr>
                <w:szCs w:val="24"/>
              </w:rPr>
            </w:pPr>
            <w:r>
              <w:rPr>
                <w:szCs w:val="24"/>
              </w:rPr>
              <w:t>Automatic</w:t>
            </w:r>
          </w:p>
        </w:tc>
        <w:tc>
          <w:tcPr>
            <w:tcW w:w="1042" w:type="pct"/>
          </w:tcPr>
          <w:p w14:paraId="79EC1567" w14:textId="77777777" w:rsidR="00844D25" w:rsidRDefault="00BA4A00">
            <w:pPr>
              <w:pStyle w:val="Table"/>
              <w:keepLines w:val="0"/>
              <w:spacing w:before="0" w:after="0"/>
              <w:rPr>
                <w:b/>
                <w:szCs w:val="24"/>
              </w:rPr>
            </w:pPr>
            <w:r>
              <w:rPr>
                <w:b/>
                <w:szCs w:val="24"/>
              </w:rPr>
              <w:t>Frequency:</w:t>
            </w:r>
          </w:p>
          <w:p w14:paraId="70FE187C" w14:textId="77777777" w:rsidR="00844D25" w:rsidRDefault="00BA4A00">
            <w:pPr>
              <w:pStyle w:val="Table"/>
              <w:keepLines w:val="0"/>
              <w:spacing w:before="0" w:after="0"/>
              <w:rPr>
                <w:szCs w:val="24"/>
              </w:rPr>
            </w:pPr>
            <w:r>
              <w:rPr>
                <w:szCs w:val="24"/>
              </w:rPr>
              <w:t>Once, on each settlement run.</w:t>
            </w:r>
          </w:p>
        </w:tc>
        <w:tc>
          <w:tcPr>
            <w:tcW w:w="2742" w:type="pct"/>
            <w:gridSpan w:val="2"/>
          </w:tcPr>
          <w:p w14:paraId="5EFE47DA" w14:textId="77777777" w:rsidR="00844D25" w:rsidRDefault="00BA4A00">
            <w:pPr>
              <w:pStyle w:val="Table"/>
              <w:keepLines w:val="0"/>
              <w:spacing w:before="0" w:after="0"/>
              <w:rPr>
                <w:b/>
                <w:szCs w:val="24"/>
              </w:rPr>
            </w:pPr>
            <w:r>
              <w:rPr>
                <w:b/>
                <w:szCs w:val="24"/>
              </w:rPr>
              <w:t>Volumes:</w:t>
            </w:r>
          </w:p>
          <w:p w14:paraId="5C176B4F" w14:textId="77777777" w:rsidR="00844D25" w:rsidRDefault="00844D25">
            <w:pPr>
              <w:pStyle w:val="Table"/>
              <w:keepLines w:val="0"/>
              <w:spacing w:before="0" w:after="0"/>
              <w:rPr>
                <w:szCs w:val="24"/>
              </w:rPr>
            </w:pPr>
          </w:p>
        </w:tc>
      </w:tr>
      <w:tr w:rsidR="00844D25" w14:paraId="6D15DD95" w14:textId="77777777">
        <w:tc>
          <w:tcPr>
            <w:tcW w:w="5000" w:type="pct"/>
            <w:gridSpan w:val="4"/>
          </w:tcPr>
          <w:p w14:paraId="0A0E9925" w14:textId="77777777" w:rsidR="00844D25" w:rsidRDefault="00BA4A00">
            <w:pPr>
              <w:pStyle w:val="Table"/>
              <w:keepLines w:val="0"/>
              <w:spacing w:before="0" w:after="0"/>
              <w:rPr>
                <w:b/>
                <w:szCs w:val="24"/>
              </w:rPr>
            </w:pPr>
            <w:r>
              <w:rPr>
                <w:b/>
                <w:szCs w:val="24"/>
              </w:rPr>
              <w:t>Functional Requirement:</w:t>
            </w:r>
          </w:p>
        </w:tc>
      </w:tr>
      <w:tr w:rsidR="00844D25" w14:paraId="5E3CCB5B" w14:textId="77777777">
        <w:tc>
          <w:tcPr>
            <w:tcW w:w="5000" w:type="pct"/>
            <w:gridSpan w:val="4"/>
          </w:tcPr>
          <w:p w14:paraId="7AE27F5B" w14:textId="77777777" w:rsidR="00844D25" w:rsidRDefault="00BA4A00">
            <w:pPr>
              <w:pStyle w:val="Table"/>
              <w:keepLines w:val="0"/>
              <w:spacing w:before="0" w:after="120"/>
              <w:rPr>
                <w:szCs w:val="24"/>
              </w:rPr>
            </w:pPr>
            <w:bookmarkStart w:id="272" w:name="Rtm_96_963_1_1361"/>
            <w:r>
              <w:rPr>
                <w:szCs w:val="24"/>
              </w:rPr>
              <w:t>A number of intermediate calculations are required to produce the residual cashflows.  All calculation steps in this requirement are included here.</w:t>
            </w:r>
            <w:bookmarkEnd w:id="272"/>
          </w:p>
        </w:tc>
      </w:tr>
      <w:tr w:rsidR="00844D25" w14:paraId="7B9CA5B0" w14:textId="77777777">
        <w:tc>
          <w:tcPr>
            <w:tcW w:w="5000" w:type="pct"/>
            <w:gridSpan w:val="4"/>
          </w:tcPr>
          <w:p w14:paraId="5D52414A" w14:textId="77777777" w:rsidR="00844D25" w:rsidRDefault="00BA4A00">
            <w:pPr>
              <w:pStyle w:val="Table"/>
              <w:keepLines w:val="0"/>
              <w:spacing w:before="0" w:after="120"/>
              <w:rPr>
                <w:szCs w:val="24"/>
              </w:rPr>
            </w:pPr>
            <w:bookmarkStart w:id="273" w:name="Rtm_96_965_1_1361"/>
            <w:r>
              <w:rPr>
                <w:szCs w:val="24"/>
              </w:rPr>
              <w:t>1:  The Total System Residual Cashflow (TRC</w:t>
            </w:r>
            <w:r>
              <w:rPr>
                <w:szCs w:val="24"/>
                <w:vertAlign w:val="subscript"/>
              </w:rPr>
              <w:t>j</w:t>
            </w:r>
            <w:r>
              <w:rPr>
                <w:szCs w:val="24"/>
              </w:rPr>
              <w:t>) shall be calculated as follows:</w:t>
            </w:r>
          </w:p>
          <w:p w14:paraId="379FAEEA" w14:textId="24D28DF6" w:rsidR="00844D25" w:rsidRDefault="00BA4A00">
            <w:pPr>
              <w:pStyle w:val="Table"/>
              <w:keepLines w:val="0"/>
              <w:spacing w:before="0" w:after="120"/>
              <w:rPr>
                <w:szCs w:val="24"/>
              </w:rPr>
            </w:pPr>
            <w:r>
              <w:rPr>
                <w:szCs w:val="24"/>
              </w:rPr>
              <w:t>TRC</w:t>
            </w:r>
            <w:r>
              <w:rPr>
                <w:szCs w:val="24"/>
                <w:vertAlign w:val="subscript"/>
              </w:rPr>
              <w:t>j</w:t>
            </w:r>
            <w:r>
              <w:rPr>
                <w:szCs w:val="24"/>
              </w:rPr>
              <w:t xml:space="preserve"> = TCII</w:t>
            </w:r>
            <w:r>
              <w:rPr>
                <w:szCs w:val="24"/>
                <w:vertAlign w:val="subscript"/>
              </w:rPr>
              <w:t>j</w:t>
            </w:r>
            <w:r>
              <w:rPr>
                <w:szCs w:val="24"/>
              </w:rPr>
              <w:t xml:space="preserve"> + CSO</w:t>
            </w:r>
            <w:r>
              <w:rPr>
                <w:szCs w:val="24"/>
                <w:vertAlign w:val="subscript"/>
              </w:rPr>
              <w:t>j</w:t>
            </w:r>
            <w:r>
              <w:rPr>
                <w:szCs w:val="24"/>
              </w:rPr>
              <w:t xml:space="preserve"> + TCND</w:t>
            </w:r>
            <w:r>
              <w:rPr>
                <w:szCs w:val="24"/>
                <w:vertAlign w:val="subscript"/>
              </w:rPr>
              <w:t>j</w:t>
            </w:r>
            <w:r>
              <w:rPr>
                <w:szCs w:val="24"/>
              </w:rPr>
              <w:t xml:space="preserve"> – TCBM</w:t>
            </w:r>
            <w:r>
              <w:rPr>
                <w:szCs w:val="24"/>
                <w:vertAlign w:val="subscript"/>
              </w:rPr>
              <w:t>j</w:t>
            </w:r>
            <w:r w:rsidR="00144025">
              <w:rPr>
                <w:szCs w:val="24"/>
              </w:rPr>
              <w:t>- TCRR</w:t>
            </w:r>
            <w:r w:rsidR="00144025" w:rsidRPr="00C50CAC">
              <w:rPr>
                <w:szCs w:val="24"/>
                <w:vertAlign w:val="subscript"/>
              </w:rPr>
              <w:t>j</w:t>
            </w:r>
            <w:r>
              <w:rPr>
                <w:szCs w:val="24"/>
              </w:rPr>
              <w:t xml:space="preserve"> + TCEI</w:t>
            </w:r>
            <w:r>
              <w:rPr>
                <w:szCs w:val="24"/>
                <w:vertAlign w:val="subscript"/>
              </w:rPr>
              <w:t>j</w:t>
            </w:r>
          </w:p>
          <w:p w14:paraId="04062A97" w14:textId="69DAC864" w:rsidR="00844D25" w:rsidRDefault="00BA4A00">
            <w:pPr>
              <w:pStyle w:val="Table"/>
              <w:keepLines w:val="0"/>
              <w:spacing w:before="0" w:after="120"/>
              <w:rPr>
                <w:szCs w:val="24"/>
              </w:rPr>
            </w:pPr>
            <w:r>
              <w:rPr>
                <w:szCs w:val="24"/>
              </w:rPr>
              <w:t>This represents any net difference between total payments and receipts to and from BSC Parties for a particular Settlement Period. It therefore considers the Total System Information Imbalance Charge (TCII</w:t>
            </w:r>
            <w:r>
              <w:rPr>
                <w:szCs w:val="24"/>
                <w:vertAlign w:val="subscript"/>
              </w:rPr>
              <w:t>j</w:t>
            </w:r>
            <w:r>
              <w:rPr>
                <w:szCs w:val="24"/>
              </w:rPr>
              <w:t>), Total System Non-Delivery Charge (TCND</w:t>
            </w:r>
            <w:r>
              <w:rPr>
                <w:szCs w:val="24"/>
                <w:vertAlign w:val="subscript"/>
              </w:rPr>
              <w:t>j)</w:t>
            </w:r>
            <w:r>
              <w:rPr>
                <w:szCs w:val="24"/>
              </w:rPr>
              <w:t>, System Operator Cashflow (CSO</w:t>
            </w:r>
            <w:r>
              <w:rPr>
                <w:szCs w:val="24"/>
                <w:vertAlign w:val="subscript"/>
              </w:rPr>
              <w:t>j</w:t>
            </w:r>
            <w:r>
              <w:rPr>
                <w:szCs w:val="24"/>
              </w:rPr>
              <w:t>), Total System BM Cashflow (TCBM</w:t>
            </w:r>
            <w:r>
              <w:rPr>
                <w:szCs w:val="24"/>
                <w:vertAlign w:val="subscript"/>
              </w:rPr>
              <w:t>j</w:t>
            </w:r>
            <w:r>
              <w:rPr>
                <w:szCs w:val="24"/>
              </w:rPr>
              <w:t>) and Total System Energy Imbalance Cashflow (TCEI</w:t>
            </w:r>
            <w:r>
              <w:rPr>
                <w:szCs w:val="24"/>
                <w:vertAlign w:val="subscript"/>
              </w:rPr>
              <w:t>j</w:t>
            </w:r>
            <w:r>
              <w:rPr>
                <w:szCs w:val="24"/>
              </w:rPr>
              <w:t>).</w:t>
            </w:r>
            <w:bookmarkEnd w:id="273"/>
          </w:p>
        </w:tc>
      </w:tr>
      <w:tr w:rsidR="00844D25" w14:paraId="5662CC97" w14:textId="77777777">
        <w:tc>
          <w:tcPr>
            <w:tcW w:w="5000" w:type="pct"/>
            <w:gridSpan w:val="4"/>
          </w:tcPr>
          <w:p w14:paraId="438D520A" w14:textId="77777777" w:rsidR="00844D25" w:rsidRDefault="00BA4A00">
            <w:pPr>
              <w:pStyle w:val="Table"/>
              <w:keepLines w:val="0"/>
              <w:rPr>
                <w:szCs w:val="24"/>
              </w:rPr>
            </w:pPr>
            <w:bookmarkStart w:id="274" w:name="Rtm_96_966_1_1361"/>
            <w:r>
              <w:rPr>
                <w:szCs w:val="24"/>
              </w:rPr>
              <w:t>2:  The Residual Cashflow Reallocation Proportion (RCRP</w:t>
            </w:r>
            <w:r>
              <w:rPr>
                <w:szCs w:val="24"/>
                <w:vertAlign w:val="subscript"/>
              </w:rPr>
              <w:t>aj</w:t>
            </w:r>
            <w:r>
              <w:rPr>
                <w:szCs w:val="24"/>
              </w:rPr>
              <w:t>) to be allocated to each Energy Account (excluding the SO’s (NETSO’s) account) in each Settlement Period shall be calculated as follows:</w:t>
            </w:r>
          </w:p>
          <w:p w14:paraId="1F912246" w14:textId="77777777" w:rsidR="00844D25" w:rsidRDefault="00844D25">
            <w:pPr>
              <w:pStyle w:val="Table"/>
              <w:keepLines w:val="0"/>
              <w:rPr>
                <w:szCs w:val="24"/>
              </w:rPr>
            </w:pPr>
          </w:p>
          <w:p w14:paraId="1DDCACB3" w14:textId="77777777" w:rsidR="00844D25" w:rsidRDefault="00BA4A00">
            <w:pPr>
              <w:ind w:left="57"/>
              <w:jc w:val="left"/>
              <w:rPr>
                <w:szCs w:val="24"/>
              </w:rPr>
            </w:pPr>
            <w:r>
              <w:rPr>
                <w:szCs w:val="24"/>
              </w:rPr>
              <w:t>RCRP</w:t>
            </w:r>
            <w:r>
              <w:rPr>
                <w:szCs w:val="24"/>
                <w:vertAlign w:val="subscript"/>
              </w:rPr>
              <w:t>aj</w:t>
            </w:r>
            <w:r>
              <w:rPr>
                <w:szCs w:val="24"/>
              </w:rPr>
              <w:t xml:space="preserve">  =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vertAlign w:val="subscript"/>
              </w:rPr>
              <w:t>(non-I)</w:t>
            </w:r>
            <w:r>
              <w:rPr>
                <w:szCs w:val="24"/>
              </w:rPr>
              <w:t xml:space="preserve"> (QCE</w:t>
            </w:r>
            <w:r>
              <w:rPr>
                <w:szCs w:val="24"/>
                <w:vertAlign w:val="subscript"/>
              </w:rPr>
              <w:t>aij</w:t>
            </w:r>
            <w:r>
              <w:rPr>
                <w:szCs w:val="24"/>
              </w:rPr>
              <w:t xml:space="preserve">) +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vertAlign w:val="subscript"/>
              </w:rPr>
              <w:t>(non-I)</w:t>
            </w:r>
            <w:r>
              <w:rPr>
                <w:szCs w:val="24"/>
              </w:rPr>
              <w:t xml:space="preserve"> (-QCE</w:t>
            </w:r>
            <w:r>
              <w:rPr>
                <w:szCs w:val="24"/>
                <w:vertAlign w:val="subscript"/>
              </w:rPr>
              <w:t>aij</w:t>
            </w:r>
            <w:r>
              <w:rPr>
                <w:szCs w:val="24"/>
              </w:rPr>
              <w:t xml:space="preserve"> )} /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bscript"/>
              </w:rPr>
              <w:t xml:space="preserve">a </w:t>
            </w:r>
            <w:r>
              <w:rPr>
                <w:szCs w:val="24"/>
              </w:rPr>
              <w:t>{</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vertAlign w:val="subscript"/>
              </w:rPr>
              <w:t>(non-I)</w:t>
            </w:r>
            <w:r>
              <w:rPr>
                <w:szCs w:val="24"/>
              </w:rPr>
              <w:t xml:space="preserve"> (QCE</w:t>
            </w:r>
            <w:r>
              <w:rPr>
                <w:szCs w:val="24"/>
                <w:vertAlign w:val="subscript"/>
              </w:rPr>
              <w:t>aij</w:t>
            </w:r>
            <w:r>
              <w:rPr>
                <w:szCs w:val="24"/>
              </w:rPr>
              <w:t xml:space="preserve">) +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vertAlign w:val="subscript"/>
              </w:rPr>
              <w:t>(non-I)</w:t>
            </w:r>
            <w:r>
              <w:rPr>
                <w:szCs w:val="24"/>
              </w:rPr>
              <w:t xml:space="preserve"> (–QCE</w:t>
            </w:r>
            <w:r>
              <w:rPr>
                <w:szCs w:val="24"/>
                <w:vertAlign w:val="subscript"/>
              </w:rPr>
              <w:t>aij</w:t>
            </w:r>
            <w:r>
              <w:rPr>
                <w:szCs w:val="24"/>
              </w:rPr>
              <w:t>)}</w:t>
            </w:r>
          </w:p>
          <w:p w14:paraId="35DA1DA1" w14:textId="77777777" w:rsidR="00844D25" w:rsidRDefault="00BA4A00">
            <w:pPr>
              <w:ind w:left="1008" w:hanging="978"/>
              <w:rPr>
                <w:szCs w:val="24"/>
              </w:rPr>
            </w:pPr>
            <w:r>
              <w:rPr>
                <w:szCs w:val="24"/>
              </w:rPr>
              <w:t>where</w:t>
            </w:r>
            <w:r>
              <w:rPr>
                <w:szCs w:val="24"/>
              </w:rPr>
              <w:tab/>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vertAlign w:val="subscript"/>
              </w:rPr>
              <w:t>(non-I)</w:t>
            </w:r>
            <w:r>
              <w:rPr>
                <w:szCs w:val="24"/>
              </w:rPr>
              <w:t xml:space="preserve">  is, for each Account a in Settlement Period j, the sum over all BM Units other than Interconnector BM Units that are in delivering Trading Units (i.e. every Trading Unit t where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bscript"/>
              </w:rPr>
              <w:t>i</w:t>
            </w:r>
            <w:r>
              <w:rPr>
                <w:szCs w:val="24"/>
                <w:vertAlign w:val="subscript"/>
              </w:rPr>
              <w:fldChar w:fldCharType="begin"/>
            </w:r>
            <w:r>
              <w:rPr>
                <w:szCs w:val="24"/>
                <w:vertAlign w:val="subscript"/>
              </w:rPr>
              <w:instrText>symbol 206 \f "Symbol" \s 12</w:instrText>
            </w:r>
            <w:r>
              <w:rPr>
                <w:szCs w:val="24"/>
                <w:vertAlign w:val="subscript"/>
              </w:rPr>
              <w:fldChar w:fldCharType="separate"/>
            </w:r>
            <w:r>
              <w:rPr>
                <w:rFonts w:ascii="Symbol" w:hAnsi="Symbol"/>
                <w:szCs w:val="24"/>
                <w:vertAlign w:val="subscript"/>
              </w:rPr>
              <w:t>Î</w:t>
            </w:r>
            <w:r>
              <w:rPr>
                <w:szCs w:val="24"/>
                <w:vertAlign w:val="subscript"/>
              </w:rPr>
              <w:fldChar w:fldCharType="end"/>
            </w:r>
            <w:r>
              <w:rPr>
                <w:szCs w:val="24"/>
                <w:vertAlign w:val="subscript"/>
              </w:rPr>
              <w:t xml:space="preserve"> t</w:t>
            </w:r>
            <w:r>
              <w:rPr>
                <w:szCs w:val="24"/>
              </w:rPr>
              <w:t xml:space="preserve"> QM</w:t>
            </w:r>
            <w:r>
              <w:rPr>
                <w:szCs w:val="24"/>
                <w:vertAlign w:val="subscript"/>
              </w:rPr>
              <w:t>ij</w:t>
            </w:r>
            <w:r>
              <w:rPr>
                <w:szCs w:val="24"/>
              </w:rPr>
              <w:t xml:space="preserve"> &gt;=  0) , and </w:t>
            </w:r>
          </w:p>
          <w:p w14:paraId="0BAF71B9" w14:textId="77777777" w:rsidR="00844D25" w:rsidRDefault="00BA4A00">
            <w:pPr>
              <w:ind w:left="1008" w:hanging="978"/>
              <w:rPr>
                <w:szCs w:val="24"/>
              </w:rPr>
            </w:pPr>
            <w:r>
              <w:rPr>
                <w:szCs w:val="24"/>
              </w:rPr>
              <w:tab/>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vertAlign w:val="subscript"/>
              </w:rPr>
              <w:t>(non-I)</w:t>
            </w:r>
            <w:r>
              <w:rPr>
                <w:szCs w:val="24"/>
              </w:rPr>
              <w:t xml:space="preserve"> is, for each Account a in Settlement Period j, the sum over all BM Units other than Interconnector BM Units that are in offtaking Trading Units (i.e. every Trading Unit t where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bscript"/>
              </w:rPr>
              <w:t>i</w:t>
            </w:r>
            <w:r>
              <w:rPr>
                <w:szCs w:val="24"/>
                <w:vertAlign w:val="subscript"/>
              </w:rPr>
              <w:fldChar w:fldCharType="begin"/>
            </w:r>
            <w:r>
              <w:rPr>
                <w:szCs w:val="24"/>
                <w:vertAlign w:val="subscript"/>
              </w:rPr>
              <w:instrText>symbol 206 \f "Symbol" \s 12</w:instrText>
            </w:r>
            <w:r>
              <w:rPr>
                <w:szCs w:val="24"/>
                <w:vertAlign w:val="subscript"/>
              </w:rPr>
              <w:fldChar w:fldCharType="separate"/>
            </w:r>
            <w:r>
              <w:rPr>
                <w:rFonts w:ascii="Symbol" w:hAnsi="Symbol"/>
                <w:szCs w:val="24"/>
                <w:vertAlign w:val="subscript"/>
              </w:rPr>
              <w:t>Î</w:t>
            </w:r>
            <w:r>
              <w:rPr>
                <w:szCs w:val="24"/>
                <w:vertAlign w:val="subscript"/>
              </w:rPr>
              <w:fldChar w:fldCharType="end"/>
            </w:r>
            <w:r>
              <w:rPr>
                <w:szCs w:val="24"/>
                <w:vertAlign w:val="subscript"/>
              </w:rPr>
              <w:t xml:space="preserve"> t</w:t>
            </w:r>
            <w:r>
              <w:rPr>
                <w:szCs w:val="24"/>
              </w:rPr>
              <w:t xml:space="preserve"> QM</w:t>
            </w:r>
            <w:r>
              <w:rPr>
                <w:szCs w:val="24"/>
                <w:vertAlign w:val="subscript"/>
              </w:rPr>
              <w:t>ij</w:t>
            </w:r>
            <w:r>
              <w:rPr>
                <w:szCs w:val="24"/>
              </w:rPr>
              <w:t xml:space="preserve"> &lt; 0) is a Consumption Account.</w:t>
            </w:r>
          </w:p>
          <w:p w14:paraId="64AA7D94" w14:textId="77777777" w:rsidR="00844D25" w:rsidRDefault="00BA4A00">
            <w:pPr>
              <w:pStyle w:val="Table"/>
              <w:keepLines w:val="0"/>
              <w:ind w:left="0"/>
              <w:rPr>
                <w:szCs w:val="24"/>
              </w:rPr>
            </w:pPr>
            <w:r>
              <w:rPr>
                <w:szCs w:val="24"/>
              </w:rPr>
              <w:t xml:space="preserve"> Note that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bscript"/>
              </w:rPr>
              <w:t>a</w:t>
            </w:r>
            <w:r>
              <w:rPr>
                <w:szCs w:val="24"/>
              </w:rPr>
              <w:t xml:space="preserve"> RCRP</w:t>
            </w:r>
            <w:r>
              <w:rPr>
                <w:szCs w:val="24"/>
                <w:vertAlign w:val="subscript"/>
              </w:rPr>
              <w:t>aj</w:t>
            </w:r>
            <w:r>
              <w:rPr>
                <w:szCs w:val="24"/>
              </w:rPr>
              <w:t xml:space="preserve"> should be equal to one.</w:t>
            </w:r>
          </w:p>
          <w:p w14:paraId="7BA07985" w14:textId="77777777" w:rsidR="00844D25" w:rsidRDefault="00BA4A00">
            <w:pPr>
              <w:pStyle w:val="Table"/>
              <w:keepLines w:val="0"/>
              <w:spacing w:before="0" w:after="120"/>
              <w:rPr>
                <w:szCs w:val="24"/>
              </w:rPr>
            </w:pPr>
            <w:r>
              <w:rPr>
                <w:szCs w:val="24"/>
              </w:rPr>
              <w:t>This represents the proportion of the Credited Energy Volume attributed to each Energy Account a for all BM Units i in each Settlement Period j divided by the Total Credited Energy across all Energy Accounts and all BM Units in that Settlement Period.</w:t>
            </w:r>
            <w:bookmarkEnd w:id="274"/>
          </w:p>
        </w:tc>
      </w:tr>
      <w:tr w:rsidR="00844D25" w14:paraId="3485AEA1" w14:textId="77777777">
        <w:tc>
          <w:tcPr>
            <w:tcW w:w="5000" w:type="pct"/>
            <w:gridSpan w:val="4"/>
          </w:tcPr>
          <w:p w14:paraId="274F9EA4" w14:textId="77777777" w:rsidR="00844D25" w:rsidRDefault="00BA4A00">
            <w:pPr>
              <w:pStyle w:val="Table"/>
              <w:keepLines w:val="0"/>
              <w:spacing w:before="0" w:after="120"/>
              <w:rPr>
                <w:szCs w:val="24"/>
              </w:rPr>
            </w:pPr>
            <w:r>
              <w:rPr>
                <w:szCs w:val="24"/>
              </w:rPr>
              <w:t>3:  The Residual Cashflow Reallocation Denominator (RCRD</w:t>
            </w:r>
            <w:r>
              <w:rPr>
                <w:szCs w:val="24"/>
                <w:vertAlign w:val="subscript"/>
              </w:rPr>
              <w:t>j</w:t>
            </w:r>
            <w:r>
              <w:rPr>
                <w:szCs w:val="24"/>
              </w:rPr>
              <w:t>) in each Settlement Period shall be defined as the denominator in the expression for RCRP</w:t>
            </w:r>
            <w:r>
              <w:rPr>
                <w:szCs w:val="24"/>
                <w:vertAlign w:val="subscript"/>
              </w:rPr>
              <w:t>aj</w:t>
            </w:r>
            <w:r>
              <w:rPr>
                <w:szCs w:val="24"/>
              </w:rPr>
              <w:t xml:space="preserve"> above.</w:t>
            </w:r>
          </w:p>
        </w:tc>
      </w:tr>
      <w:tr w:rsidR="00844D25" w14:paraId="461AF000" w14:textId="77777777">
        <w:tc>
          <w:tcPr>
            <w:tcW w:w="5000" w:type="pct"/>
            <w:gridSpan w:val="4"/>
          </w:tcPr>
          <w:p w14:paraId="0789210C" w14:textId="77777777" w:rsidR="00844D25" w:rsidRDefault="00BA4A00">
            <w:pPr>
              <w:pStyle w:val="Table"/>
              <w:keepLines w:val="0"/>
              <w:spacing w:before="0" w:after="120"/>
              <w:rPr>
                <w:szCs w:val="24"/>
              </w:rPr>
            </w:pPr>
            <w:bookmarkStart w:id="275" w:name="Rtm_96_967_1_1361"/>
            <w:r>
              <w:rPr>
                <w:szCs w:val="24"/>
              </w:rPr>
              <w:t>4:  The Residual Cashflow Reallocation Cashflow (RCRC</w:t>
            </w:r>
            <w:r>
              <w:rPr>
                <w:szCs w:val="24"/>
                <w:vertAlign w:val="subscript"/>
              </w:rPr>
              <w:t>aj.</w:t>
            </w:r>
            <w:r>
              <w:rPr>
                <w:szCs w:val="24"/>
              </w:rPr>
              <w:t>) shall be calculated by multiplying the Residual Cashflow Reallocation Proportion with the Total System Residual Cashflow, as follows:</w:t>
            </w:r>
          </w:p>
          <w:p w14:paraId="32C57292" w14:textId="77777777" w:rsidR="00844D25" w:rsidRDefault="00BA4A00">
            <w:pPr>
              <w:pStyle w:val="Table"/>
              <w:keepLines w:val="0"/>
              <w:spacing w:before="0" w:after="120"/>
              <w:rPr>
                <w:szCs w:val="24"/>
                <w:vertAlign w:val="subscript"/>
              </w:rPr>
            </w:pPr>
            <w:r>
              <w:rPr>
                <w:szCs w:val="24"/>
              </w:rPr>
              <w:t>RCRC</w:t>
            </w:r>
            <w:r>
              <w:rPr>
                <w:szCs w:val="24"/>
                <w:vertAlign w:val="subscript"/>
              </w:rPr>
              <w:t>aj</w:t>
            </w:r>
            <w:r>
              <w:rPr>
                <w:szCs w:val="24"/>
              </w:rPr>
              <w:t xml:space="preserve"> = RCRP</w:t>
            </w:r>
            <w:r>
              <w:rPr>
                <w:szCs w:val="24"/>
                <w:vertAlign w:val="subscript"/>
              </w:rPr>
              <w:t>aj</w:t>
            </w:r>
            <w:r>
              <w:rPr>
                <w:szCs w:val="24"/>
              </w:rPr>
              <w:t xml:space="preserve"> * TRC</w:t>
            </w:r>
            <w:r>
              <w:rPr>
                <w:szCs w:val="24"/>
                <w:vertAlign w:val="subscript"/>
              </w:rPr>
              <w:t>j</w:t>
            </w:r>
          </w:p>
          <w:p w14:paraId="5BC92121" w14:textId="77777777" w:rsidR="00844D25" w:rsidRDefault="00BA4A00">
            <w:pPr>
              <w:pStyle w:val="Table"/>
              <w:keepLines w:val="0"/>
              <w:spacing w:before="0" w:after="120"/>
              <w:rPr>
                <w:szCs w:val="24"/>
              </w:rPr>
            </w:pPr>
            <w:r>
              <w:rPr>
                <w:szCs w:val="24"/>
              </w:rPr>
              <w:lastRenderedPageBreak/>
              <w:t>This represents the proportion of the Total System Residual Cashflow allocated to the Energy Account a.</w:t>
            </w:r>
            <w:bookmarkEnd w:id="275"/>
          </w:p>
          <w:p w14:paraId="4E08E3E0" w14:textId="77777777" w:rsidR="00844D25" w:rsidRDefault="00844D25">
            <w:pPr>
              <w:pStyle w:val="Table"/>
              <w:keepLines w:val="0"/>
              <w:spacing w:before="0" w:after="120"/>
              <w:rPr>
                <w:szCs w:val="24"/>
              </w:rPr>
            </w:pPr>
          </w:p>
        </w:tc>
      </w:tr>
      <w:tr w:rsidR="00844D25" w14:paraId="5697E0F0" w14:textId="77777777">
        <w:tc>
          <w:tcPr>
            <w:tcW w:w="5000" w:type="pct"/>
            <w:gridSpan w:val="4"/>
          </w:tcPr>
          <w:p w14:paraId="127611DC" w14:textId="77777777" w:rsidR="00844D25" w:rsidRDefault="00BA4A00">
            <w:pPr>
              <w:pStyle w:val="Table"/>
              <w:keepLines w:val="0"/>
              <w:spacing w:before="0" w:after="0"/>
              <w:rPr>
                <w:b/>
                <w:szCs w:val="24"/>
              </w:rPr>
            </w:pPr>
            <w:r>
              <w:rPr>
                <w:b/>
                <w:szCs w:val="24"/>
              </w:rPr>
              <w:lastRenderedPageBreak/>
              <w:t>Non-Functional Requirement:</w:t>
            </w:r>
          </w:p>
        </w:tc>
      </w:tr>
      <w:tr w:rsidR="00844D25" w14:paraId="7B45EA7E" w14:textId="77777777">
        <w:tc>
          <w:tcPr>
            <w:tcW w:w="5000" w:type="pct"/>
            <w:gridSpan w:val="4"/>
          </w:tcPr>
          <w:p w14:paraId="1B9D43FC" w14:textId="77777777" w:rsidR="00844D25" w:rsidRDefault="00844D25">
            <w:pPr>
              <w:pStyle w:val="Table"/>
              <w:keepLines w:val="0"/>
              <w:spacing w:before="0" w:after="0"/>
              <w:rPr>
                <w:szCs w:val="24"/>
              </w:rPr>
            </w:pPr>
          </w:p>
        </w:tc>
      </w:tr>
      <w:tr w:rsidR="00844D25" w14:paraId="2DBCEC30" w14:textId="77777777">
        <w:tc>
          <w:tcPr>
            <w:tcW w:w="5000" w:type="pct"/>
            <w:gridSpan w:val="4"/>
          </w:tcPr>
          <w:p w14:paraId="4441DCB5" w14:textId="77777777" w:rsidR="00844D25" w:rsidRDefault="00BA4A00">
            <w:pPr>
              <w:pStyle w:val="Table"/>
              <w:keepLines w:val="0"/>
              <w:spacing w:before="0" w:after="0"/>
              <w:rPr>
                <w:b/>
                <w:szCs w:val="24"/>
              </w:rPr>
            </w:pPr>
            <w:r>
              <w:rPr>
                <w:b/>
                <w:szCs w:val="24"/>
              </w:rPr>
              <w:t>Interfaces:</w:t>
            </w:r>
          </w:p>
        </w:tc>
      </w:tr>
      <w:tr w:rsidR="00844D25" w14:paraId="61426F98" w14:textId="77777777">
        <w:tc>
          <w:tcPr>
            <w:tcW w:w="5000" w:type="pct"/>
            <w:gridSpan w:val="4"/>
          </w:tcPr>
          <w:p w14:paraId="43BDBE83" w14:textId="77777777" w:rsidR="00844D25" w:rsidRDefault="00844D25">
            <w:pPr>
              <w:pStyle w:val="Table"/>
              <w:keepLines w:val="0"/>
              <w:spacing w:before="0" w:after="0"/>
              <w:rPr>
                <w:b/>
                <w:szCs w:val="24"/>
              </w:rPr>
            </w:pPr>
          </w:p>
        </w:tc>
      </w:tr>
      <w:tr w:rsidR="00844D25" w14:paraId="7E35F042" w14:textId="77777777">
        <w:tc>
          <w:tcPr>
            <w:tcW w:w="5000" w:type="pct"/>
            <w:gridSpan w:val="4"/>
          </w:tcPr>
          <w:p w14:paraId="4CC00969" w14:textId="77777777" w:rsidR="00844D25" w:rsidRDefault="00BA4A00">
            <w:pPr>
              <w:pStyle w:val="Table"/>
              <w:keepLines w:val="0"/>
              <w:spacing w:before="0" w:after="0"/>
              <w:rPr>
                <w:b/>
                <w:szCs w:val="24"/>
              </w:rPr>
            </w:pPr>
            <w:r>
              <w:rPr>
                <w:b/>
                <w:szCs w:val="24"/>
              </w:rPr>
              <w:t>Issues:</w:t>
            </w:r>
          </w:p>
        </w:tc>
      </w:tr>
      <w:tr w:rsidR="00844D25" w14:paraId="54EB01D5" w14:textId="77777777">
        <w:tc>
          <w:tcPr>
            <w:tcW w:w="5000" w:type="pct"/>
            <w:gridSpan w:val="4"/>
          </w:tcPr>
          <w:p w14:paraId="764F227D" w14:textId="77777777" w:rsidR="00844D25" w:rsidRDefault="00844D25">
            <w:pPr>
              <w:pStyle w:val="Table"/>
              <w:keepLines w:val="0"/>
              <w:spacing w:before="0" w:after="0"/>
              <w:rPr>
                <w:szCs w:val="24"/>
              </w:rPr>
            </w:pPr>
          </w:p>
        </w:tc>
      </w:tr>
    </w:tbl>
    <w:p w14:paraId="56B21BEC" w14:textId="77777777" w:rsidR="00844D25" w:rsidRDefault="00844D25">
      <w:pPr>
        <w:pStyle w:val="Heading2"/>
        <w:keepNext w:val="0"/>
        <w:keepLines w:val="0"/>
        <w:numPr>
          <w:ilvl w:val="0"/>
          <w:numId w:val="0"/>
        </w:numPr>
        <w:spacing w:before="240" w:after="240"/>
        <w:ind w:left="851" w:hanging="851"/>
        <w:rPr>
          <w:b w:val="0"/>
        </w:rPr>
      </w:pPr>
      <w:bookmarkStart w:id="276" w:name="_Toc242523186"/>
    </w:p>
    <w:p w14:paraId="09E61AE2" w14:textId="77777777" w:rsidR="00844D25" w:rsidRDefault="00BA4A00">
      <w:pPr>
        <w:pStyle w:val="Heading2"/>
        <w:keepNext w:val="0"/>
        <w:keepLines w:val="0"/>
        <w:pageBreakBefore/>
        <w:numPr>
          <w:ilvl w:val="0"/>
          <w:numId w:val="0"/>
        </w:numPr>
        <w:spacing w:before="240" w:after="240"/>
        <w:ind w:left="851" w:hanging="851"/>
      </w:pPr>
      <w:bookmarkStart w:id="277" w:name="_Toc417560318"/>
      <w:bookmarkStart w:id="278" w:name="_Toc482016418"/>
      <w:bookmarkStart w:id="279" w:name="_Toc529267050"/>
      <w:bookmarkStart w:id="280" w:name="_Toc20904167"/>
      <w:bookmarkStart w:id="281" w:name="_Toc26358419"/>
      <w:r>
        <w:lastRenderedPageBreak/>
        <w:t>5.18</w:t>
      </w:r>
      <w:r>
        <w:tab/>
        <w:t>SAA-F018: Allocate BSCCo Ltd Costs (Redundant)</w:t>
      </w:r>
      <w:bookmarkEnd w:id="276"/>
      <w:bookmarkEnd w:id="277"/>
      <w:bookmarkEnd w:id="278"/>
      <w:bookmarkEnd w:id="279"/>
      <w:bookmarkEnd w:id="280"/>
      <w:bookmarkEnd w:id="2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46FB8A45" w14:textId="77777777">
        <w:tc>
          <w:tcPr>
            <w:tcW w:w="1228" w:type="pct"/>
          </w:tcPr>
          <w:p w14:paraId="5BA20407" w14:textId="77777777" w:rsidR="00844D25" w:rsidRDefault="00BA4A00">
            <w:pPr>
              <w:pStyle w:val="Table"/>
              <w:keepLines w:val="0"/>
              <w:spacing w:before="0" w:after="0"/>
              <w:rPr>
                <w:b/>
                <w:szCs w:val="24"/>
              </w:rPr>
            </w:pPr>
            <w:r>
              <w:rPr>
                <w:b/>
                <w:szCs w:val="24"/>
              </w:rPr>
              <w:t>Requirement ID:</w:t>
            </w:r>
          </w:p>
          <w:p w14:paraId="718155A9" w14:textId="77777777" w:rsidR="00844D25" w:rsidRDefault="00BA4A00">
            <w:pPr>
              <w:pStyle w:val="Table"/>
              <w:keepLines w:val="0"/>
              <w:spacing w:before="0" w:after="0"/>
              <w:rPr>
                <w:szCs w:val="24"/>
              </w:rPr>
            </w:pPr>
            <w:r>
              <w:rPr>
                <w:szCs w:val="24"/>
              </w:rPr>
              <w:t>SAA-F018</w:t>
            </w:r>
          </w:p>
        </w:tc>
        <w:tc>
          <w:tcPr>
            <w:tcW w:w="1053" w:type="pct"/>
          </w:tcPr>
          <w:p w14:paraId="09C01B6D" w14:textId="77777777" w:rsidR="00844D25" w:rsidRDefault="00BA4A00">
            <w:pPr>
              <w:pStyle w:val="Table"/>
              <w:keepLines w:val="0"/>
              <w:spacing w:before="0" w:after="0"/>
              <w:rPr>
                <w:b/>
                <w:szCs w:val="24"/>
              </w:rPr>
            </w:pPr>
            <w:r>
              <w:rPr>
                <w:b/>
                <w:szCs w:val="24"/>
              </w:rPr>
              <w:t>Status:</w:t>
            </w:r>
          </w:p>
          <w:p w14:paraId="29E8CEC9" w14:textId="77777777" w:rsidR="00844D25" w:rsidRDefault="00BA4A00">
            <w:pPr>
              <w:pStyle w:val="Table"/>
              <w:keepLines w:val="0"/>
              <w:spacing w:before="0" w:after="0"/>
              <w:rPr>
                <w:szCs w:val="24"/>
              </w:rPr>
            </w:pPr>
            <w:r>
              <w:rPr>
                <w:szCs w:val="24"/>
              </w:rPr>
              <w:t>M</w:t>
            </w:r>
          </w:p>
        </w:tc>
        <w:tc>
          <w:tcPr>
            <w:tcW w:w="1579" w:type="pct"/>
          </w:tcPr>
          <w:p w14:paraId="6351B29C" w14:textId="77777777" w:rsidR="00844D25" w:rsidRDefault="00BA4A00">
            <w:pPr>
              <w:pStyle w:val="Table"/>
              <w:keepLines w:val="0"/>
              <w:spacing w:before="0" w:after="0"/>
              <w:rPr>
                <w:b/>
                <w:szCs w:val="24"/>
              </w:rPr>
            </w:pPr>
            <w:r>
              <w:rPr>
                <w:b/>
                <w:szCs w:val="24"/>
              </w:rPr>
              <w:t>Title:</w:t>
            </w:r>
          </w:p>
          <w:p w14:paraId="503DF059" w14:textId="77777777" w:rsidR="00844D25" w:rsidRDefault="00BA4A00">
            <w:pPr>
              <w:pStyle w:val="Table"/>
              <w:keepLines w:val="0"/>
              <w:spacing w:before="0" w:after="0"/>
              <w:rPr>
                <w:szCs w:val="24"/>
              </w:rPr>
            </w:pPr>
            <w:r>
              <w:rPr>
                <w:szCs w:val="24"/>
              </w:rPr>
              <w:t>Allocate BSCCo Ltd Costs</w:t>
            </w:r>
          </w:p>
        </w:tc>
        <w:tc>
          <w:tcPr>
            <w:tcW w:w="1140" w:type="pct"/>
          </w:tcPr>
          <w:p w14:paraId="733A72D3" w14:textId="77777777" w:rsidR="00844D25" w:rsidRDefault="00BA4A00">
            <w:pPr>
              <w:pStyle w:val="Table"/>
              <w:keepLines w:val="0"/>
              <w:spacing w:before="0" w:after="0"/>
              <w:rPr>
                <w:b/>
                <w:szCs w:val="24"/>
              </w:rPr>
            </w:pPr>
            <w:r>
              <w:rPr>
                <w:b/>
                <w:szCs w:val="24"/>
              </w:rPr>
              <w:t>BSC reference:</w:t>
            </w:r>
          </w:p>
          <w:p w14:paraId="24540975" w14:textId="77777777" w:rsidR="00844D25" w:rsidRDefault="00BA4A00">
            <w:pPr>
              <w:pStyle w:val="Table"/>
              <w:keepLines w:val="0"/>
              <w:spacing w:before="0" w:after="0"/>
              <w:rPr>
                <w:szCs w:val="24"/>
              </w:rPr>
            </w:pPr>
            <w:r>
              <w:rPr>
                <w:szCs w:val="24"/>
              </w:rPr>
              <w:t>SAA SD 3.47, SAA BPM 3.16, CR016, CR028</w:t>
            </w:r>
          </w:p>
        </w:tc>
      </w:tr>
      <w:tr w:rsidR="00844D25" w14:paraId="5576F976" w14:textId="77777777">
        <w:tc>
          <w:tcPr>
            <w:tcW w:w="1228" w:type="pct"/>
          </w:tcPr>
          <w:p w14:paraId="3AF45ED2" w14:textId="77777777" w:rsidR="00844D25" w:rsidRDefault="00BA4A00">
            <w:pPr>
              <w:pStyle w:val="Table"/>
              <w:keepLines w:val="0"/>
              <w:spacing w:before="0" w:after="0"/>
              <w:rPr>
                <w:b/>
                <w:szCs w:val="24"/>
              </w:rPr>
            </w:pPr>
            <w:r>
              <w:rPr>
                <w:b/>
                <w:szCs w:val="24"/>
              </w:rPr>
              <w:t>Man/auto:</w:t>
            </w:r>
          </w:p>
          <w:p w14:paraId="4BE66B64" w14:textId="77777777" w:rsidR="00844D25" w:rsidRDefault="00BA4A00">
            <w:pPr>
              <w:pStyle w:val="Table"/>
              <w:keepLines w:val="0"/>
              <w:spacing w:before="0" w:after="0"/>
              <w:rPr>
                <w:szCs w:val="24"/>
              </w:rPr>
            </w:pPr>
            <w:r>
              <w:rPr>
                <w:szCs w:val="24"/>
              </w:rPr>
              <w:t>Automatic</w:t>
            </w:r>
          </w:p>
        </w:tc>
        <w:tc>
          <w:tcPr>
            <w:tcW w:w="1053" w:type="pct"/>
          </w:tcPr>
          <w:p w14:paraId="61B2B1A5" w14:textId="77777777" w:rsidR="00844D25" w:rsidRDefault="00BA4A00">
            <w:pPr>
              <w:pStyle w:val="Table"/>
              <w:keepLines w:val="0"/>
              <w:spacing w:before="0" w:after="0"/>
              <w:rPr>
                <w:b/>
                <w:szCs w:val="24"/>
              </w:rPr>
            </w:pPr>
            <w:r>
              <w:rPr>
                <w:b/>
                <w:szCs w:val="24"/>
              </w:rPr>
              <w:t>Frequency:</w:t>
            </w:r>
          </w:p>
          <w:p w14:paraId="1F55EA60"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3E0D19C6" w14:textId="77777777" w:rsidR="00844D25" w:rsidRDefault="00BA4A00">
            <w:pPr>
              <w:pStyle w:val="Table"/>
              <w:keepLines w:val="0"/>
              <w:spacing w:before="0" w:after="0"/>
              <w:rPr>
                <w:b/>
                <w:szCs w:val="24"/>
              </w:rPr>
            </w:pPr>
            <w:r>
              <w:rPr>
                <w:b/>
                <w:szCs w:val="24"/>
              </w:rPr>
              <w:t>Volumes:</w:t>
            </w:r>
          </w:p>
          <w:p w14:paraId="17A2A3EA" w14:textId="77777777" w:rsidR="00844D25" w:rsidRDefault="00844D25">
            <w:pPr>
              <w:pStyle w:val="Table"/>
              <w:keepLines w:val="0"/>
              <w:spacing w:before="0" w:after="0"/>
              <w:rPr>
                <w:szCs w:val="24"/>
              </w:rPr>
            </w:pPr>
          </w:p>
        </w:tc>
      </w:tr>
      <w:tr w:rsidR="00844D25" w14:paraId="34016230" w14:textId="77777777">
        <w:tc>
          <w:tcPr>
            <w:tcW w:w="5000" w:type="pct"/>
            <w:gridSpan w:val="4"/>
          </w:tcPr>
          <w:p w14:paraId="504CF936" w14:textId="77777777" w:rsidR="00844D25" w:rsidRDefault="00BA4A00">
            <w:pPr>
              <w:pStyle w:val="Table"/>
              <w:keepLines w:val="0"/>
              <w:spacing w:before="0" w:after="0"/>
              <w:rPr>
                <w:b/>
                <w:szCs w:val="24"/>
              </w:rPr>
            </w:pPr>
            <w:r>
              <w:rPr>
                <w:b/>
                <w:szCs w:val="24"/>
              </w:rPr>
              <w:t>Functional Requirement:</w:t>
            </w:r>
          </w:p>
        </w:tc>
      </w:tr>
      <w:tr w:rsidR="00844D25" w14:paraId="602FCBF8" w14:textId="77777777">
        <w:tc>
          <w:tcPr>
            <w:tcW w:w="5000" w:type="pct"/>
            <w:gridSpan w:val="4"/>
          </w:tcPr>
          <w:p w14:paraId="34208F8C" w14:textId="77777777" w:rsidR="00844D25" w:rsidRDefault="00BA4A00">
            <w:pPr>
              <w:pStyle w:val="Table"/>
              <w:keepLines w:val="0"/>
              <w:spacing w:before="0" w:after="120"/>
              <w:rPr>
                <w:szCs w:val="24"/>
              </w:rPr>
            </w:pPr>
            <w:bookmarkStart w:id="282" w:name="Rtm_96_968_1_1361"/>
            <w:r>
              <w:rPr>
                <w:szCs w:val="24"/>
              </w:rPr>
              <w:t>A number of intermediate calculations are required to produce the allocation of BSCCo Ltd costs.  All calculation steps in this requirement are included here.</w:t>
            </w:r>
            <w:bookmarkEnd w:id="282"/>
          </w:p>
        </w:tc>
      </w:tr>
      <w:tr w:rsidR="00844D25" w14:paraId="2D021330" w14:textId="77777777">
        <w:tc>
          <w:tcPr>
            <w:tcW w:w="5000" w:type="pct"/>
            <w:gridSpan w:val="4"/>
          </w:tcPr>
          <w:p w14:paraId="24B0C854" w14:textId="77777777" w:rsidR="00844D25" w:rsidRDefault="00BA4A00">
            <w:pPr>
              <w:pStyle w:val="Table"/>
              <w:keepLines w:val="0"/>
              <w:spacing w:before="0" w:after="120"/>
              <w:rPr>
                <w:szCs w:val="24"/>
              </w:rPr>
            </w:pPr>
            <w:bookmarkStart w:id="283" w:name="Rtm_96_969_1_1361"/>
            <w:r>
              <w:rPr>
                <w:szCs w:val="24"/>
              </w:rPr>
              <w:t>1:  The Balancing and Settlement Code Company (BSCCo Ltd) Costs shall be notified to the SAA by BSCCo Ltd.</w:t>
            </w:r>
            <w:bookmarkEnd w:id="283"/>
          </w:p>
        </w:tc>
      </w:tr>
      <w:tr w:rsidR="00844D25" w14:paraId="2E5CC19B" w14:textId="77777777">
        <w:tc>
          <w:tcPr>
            <w:tcW w:w="5000" w:type="pct"/>
            <w:gridSpan w:val="4"/>
          </w:tcPr>
          <w:p w14:paraId="43A6D5A7" w14:textId="77777777" w:rsidR="00844D25" w:rsidRDefault="00BA4A00">
            <w:pPr>
              <w:spacing w:after="120"/>
              <w:ind w:left="34"/>
              <w:rPr>
                <w:szCs w:val="24"/>
              </w:rPr>
            </w:pPr>
            <w:bookmarkStart w:id="284" w:name="Rtm_96_970_1_1361"/>
            <w:r>
              <w:rPr>
                <w:szCs w:val="24"/>
              </w:rPr>
              <w:t>2: A proportion of these BSC Co costs be charged out pro-rata as explained below, and the remaining proportion be charged out pro-rata on the modulus of all notified Energy Contract volumes (ECQ</w:t>
            </w:r>
            <w:r>
              <w:rPr>
                <w:szCs w:val="24"/>
                <w:vertAlign w:val="subscript"/>
              </w:rPr>
              <w:t>zbaj</w:t>
            </w:r>
            <w:r>
              <w:rPr>
                <w:szCs w:val="24"/>
              </w:rPr>
              <w:t>).  The NETSO’s (SO) Energy Contract Volumes and Credited Energy Volumes will be excluded from these calculations.</w:t>
            </w:r>
          </w:p>
          <w:p w14:paraId="725F50DD" w14:textId="77777777" w:rsidR="00844D25" w:rsidRDefault="00BA4A00">
            <w:pPr>
              <w:spacing w:after="120"/>
              <w:ind w:left="34" w:right="702"/>
              <w:rPr>
                <w:szCs w:val="24"/>
              </w:rPr>
            </w:pPr>
            <w:r>
              <w:rPr>
                <w:szCs w:val="24"/>
              </w:rPr>
              <w:t>(i)</w:t>
            </w:r>
            <w:r>
              <w:rPr>
                <w:szCs w:val="24"/>
              </w:rPr>
              <w:tab/>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rPr>
              <w:t>QCE</w:t>
            </w:r>
            <w:r>
              <w:rPr>
                <w:szCs w:val="24"/>
                <w:vertAlign w:val="subscript"/>
              </w:rPr>
              <w:t>aij</w:t>
            </w:r>
            <w:r>
              <w:rPr>
                <w:szCs w:val="24"/>
              </w:rPr>
              <w:t xml:space="preserve">,) where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rPr>
              <w:t xml:space="preserve"> is, for each Account a in Settlement Period j, the sum over all BM Units i that are in delivering Trading Units (i.e. each Trading Unit t where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bscript"/>
              </w:rPr>
              <w:t>i</w:t>
            </w:r>
            <w:r>
              <w:rPr>
                <w:szCs w:val="24"/>
                <w:vertAlign w:val="subscript"/>
              </w:rPr>
              <w:fldChar w:fldCharType="begin"/>
            </w:r>
            <w:r>
              <w:rPr>
                <w:szCs w:val="24"/>
                <w:vertAlign w:val="subscript"/>
              </w:rPr>
              <w:instrText>symbol 206 \f "Symbol" \s 12</w:instrText>
            </w:r>
            <w:r>
              <w:rPr>
                <w:szCs w:val="24"/>
                <w:vertAlign w:val="subscript"/>
              </w:rPr>
              <w:fldChar w:fldCharType="separate"/>
            </w:r>
            <w:r>
              <w:rPr>
                <w:rFonts w:ascii="Symbol" w:hAnsi="Symbol"/>
                <w:szCs w:val="24"/>
                <w:vertAlign w:val="subscript"/>
              </w:rPr>
              <w:t>Î</w:t>
            </w:r>
            <w:r>
              <w:rPr>
                <w:szCs w:val="24"/>
                <w:vertAlign w:val="subscript"/>
              </w:rPr>
              <w:fldChar w:fldCharType="end"/>
            </w:r>
            <w:r>
              <w:rPr>
                <w:szCs w:val="24"/>
                <w:vertAlign w:val="subscript"/>
              </w:rPr>
              <w:t xml:space="preserve"> t</w:t>
            </w:r>
            <w:r>
              <w:rPr>
                <w:szCs w:val="24"/>
              </w:rPr>
              <w:t xml:space="preserve"> QM</w:t>
            </w:r>
            <w:r>
              <w:rPr>
                <w:szCs w:val="24"/>
                <w:vertAlign w:val="subscript"/>
              </w:rPr>
              <w:t>ij</w:t>
            </w:r>
            <w:r>
              <w:rPr>
                <w:szCs w:val="24"/>
              </w:rPr>
              <w:t xml:space="preserve"> &gt;=  0); and</w:t>
            </w:r>
          </w:p>
          <w:p w14:paraId="4DAE2F63" w14:textId="77777777" w:rsidR="00844D25" w:rsidRDefault="00BA4A00">
            <w:pPr>
              <w:pStyle w:val="Table"/>
              <w:keepLines w:val="0"/>
              <w:spacing w:after="120"/>
              <w:rPr>
                <w:szCs w:val="24"/>
              </w:rPr>
            </w:pPr>
            <w:r>
              <w:rPr>
                <w:szCs w:val="24"/>
              </w:rPr>
              <w:t>(ii)</w:t>
            </w:r>
            <w:r>
              <w:rPr>
                <w:szCs w:val="24"/>
              </w:rPr>
              <w:tab/>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rPr>
              <w:t>(-QCE</w:t>
            </w:r>
            <w:r>
              <w:rPr>
                <w:szCs w:val="24"/>
                <w:vertAlign w:val="subscript"/>
              </w:rPr>
              <w:t>aij</w:t>
            </w:r>
            <w:r>
              <w:rPr>
                <w:szCs w:val="24"/>
              </w:rPr>
              <w:t xml:space="preserve">), where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perscript"/>
              </w:rPr>
              <w:t>-</w:t>
            </w:r>
            <w:r>
              <w:rPr>
                <w:szCs w:val="24"/>
              </w:rPr>
              <w:t xml:space="preserve"> is, for each Account a in Settlement Period j, the sum over all BM Units i that are in offtaking Trading Units (i.e. each Trading Unit t where </w:t>
            </w:r>
            <w:r>
              <w:rPr>
                <w:szCs w:val="24"/>
              </w:rPr>
              <w:fldChar w:fldCharType="begin"/>
            </w:r>
            <w:r>
              <w:rPr>
                <w:szCs w:val="24"/>
              </w:rPr>
              <w:instrText>symbol 83 \f "Symbol" \s 12</w:instrText>
            </w:r>
            <w:r>
              <w:rPr>
                <w:szCs w:val="24"/>
              </w:rPr>
              <w:fldChar w:fldCharType="separate"/>
            </w:r>
            <w:r>
              <w:rPr>
                <w:rFonts w:ascii="Symbol" w:hAnsi="Symbol"/>
                <w:szCs w:val="24"/>
              </w:rPr>
              <w:t>S</w:t>
            </w:r>
            <w:r>
              <w:rPr>
                <w:szCs w:val="24"/>
              </w:rPr>
              <w:fldChar w:fldCharType="end"/>
            </w:r>
            <w:r>
              <w:rPr>
                <w:szCs w:val="24"/>
                <w:vertAlign w:val="subscript"/>
              </w:rPr>
              <w:t>i</w:t>
            </w:r>
            <w:r>
              <w:rPr>
                <w:szCs w:val="24"/>
                <w:vertAlign w:val="subscript"/>
              </w:rPr>
              <w:fldChar w:fldCharType="begin"/>
            </w:r>
            <w:r>
              <w:rPr>
                <w:szCs w:val="24"/>
                <w:vertAlign w:val="subscript"/>
              </w:rPr>
              <w:instrText>symbol 206 \f "Symbol" \s 12</w:instrText>
            </w:r>
            <w:r>
              <w:rPr>
                <w:szCs w:val="24"/>
                <w:vertAlign w:val="subscript"/>
              </w:rPr>
              <w:fldChar w:fldCharType="separate"/>
            </w:r>
            <w:r>
              <w:rPr>
                <w:rFonts w:ascii="Symbol" w:hAnsi="Symbol"/>
                <w:szCs w:val="24"/>
                <w:vertAlign w:val="subscript"/>
              </w:rPr>
              <w:t>Î</w:t>
            </w:r>
            <w:r>
              <w:rPr>
                <w:szCs w:val="24"/>
                <w:vertAlign w:val="subscript"/>
              </w:rPr>
              <w:fldChar w:fldCharType="end"/>
            </w:r>
            <w:r>
              <w:rPr>
                <w:szCs w:val="24"/>
                <w:vertAlign w:val="subscript"/>
              </w:rPr>
              <w:t xml:space="preserve"> t</w:t>
            </w:r>
            <w:r>
              <w:rPr>
                <w:szCs w:val="24"/>
              </w:rPr>
              <w:t xml:space="preserve"> QM</w:t>
            </w:r>
            <w:r>
              <w:rPr>
                <w:szCs w:val="24"/>
                <w:vertAlign w:val="subscript"/>
              </w:rPr>
              <w:t>ij</w:t>
            </w:r>
            <w:r>
              <w:rPr>
                <w:szCs w:val="24"/>
              </w:rPr>
              <w:t xml:space="preserve"> &lt; 0)</w:t>
            </w:r>
            <w:bookmarkEnd w:id="284"/>
          </w:p>
        </w:tc>
      </w:tr>
      <w:tr w:rsidR="00844D25" w14:paraId="31C6F85E" w14:textId="77777777">
        <w:tc>
          <w:tcPr>
            <w:tcW w:w="5000" w:type="pct"/>
            <w:gridSpan w:val="4"/>
          </w:tcPr>
          <w:p w14:paraId="377C2C94" w14:textId="77777777" w:rsidR="00844D25" w:rsidRDefault="00BA4A00">
            <w:pPr>
              <w:pStyle w:val="Table"/>
              <w:keepLines w:val="0"/>
              <w:spacing w:before="0" w:after="120"/>
              <w:rPr>
                <w:szCs w:val="24"/>
              </w:rPr>
            </w:pPr>
            <w:bookmarkStart w:id="285" w:name="Rtm_96_971_1_1361"/>
            <w:r>
              <w:rPr>
                <w:szCs w:val="24"/>
              </w:rPr>
              <w:t>3:  BSCCo Ltd costs shall be recovered monthly, based on a cost forecast, and will reconcile this at year end to total actual costs.</w:t>
            </w:r>
            <w:bookmarkEnd w:id="285"/>
          </w:p>
        </w:tc>
      </w:tr>
      <w:tr w:rsidR="00844D25" w14:paraId="7322C4F9" w14:textId="77777777">
        <w:tc>
          <w:tcPr>
            <w:tcW w:w="5000" w:type="pct"/>
            <w:gridSpan w:val="4"/>
          </w:tcPr>
          <w:p w14:paraId="3932F661" w14:textId="77777777" w:rsidR="00844D25" w:rsidRDefault="00BA4A00">
            <w:pPr>
              <w:pStyle w:val="Table"/>
              <w:keepLines w:val="0"/>
              <w:spacing w:before="0" w:after="0"/>
              <w:rPr>
                <w:b/>
                <w:szCs w:val="24"/>
              </w:rPr>
            </w:pPr>
            <w:r>
              <w:rPr>
                <w:b/>
                <w:szCs w:val="24"/>
              </w:rPr>
              <w:t>Non-Functional Requirement:</w:t>
            </w:r>
          </w:p>
        </w:tc>
      </w:tr>
      <w:tr w:rsidR="00844D25" w14:paraId="3CE36C0B" w14:textId="77777777">
        <w:tc>
          <w:tcPr>
            <w:tcW w:w="5000" w:type="pct"/>
            <w:gridSpan w:val="4"/>
          </w:tcPr>
          <w:p w14:paraId="17EB6737" w14:textId="77777777" w:rsidR="00844D25" w:rsidRDefault="00844D25">
            <w:pPr>
              <w:pStyle w:val="Table"/>
              <w:keepLines w:val="0"/>
              <w:spacing w:before="0" w:after="0"/>
              <w:rPr>
                <w:szCs w:val="24"/>
              </w:rPr>
            </w:pPr>
          </w:p>
        </w:tc>
      </w:tr>
      <w:tr w:rsidR="00844D25" w14:paraId="5D1B8EFE" w14:textId="77777777">
        <w:tc>
          <w:tcPr>
            <w:tcW w:w="5000" w:type="pct"/>
            <w:gridSpan w:val="4"/>
          </w:tcPr>
          <w:p w14:paraId="7BB4AB46" w14:textId="77777777" w:rsidR="00844D25" w:rsidRDefault="00BA4A00">
            <w:pPr>
              <w:pStyle w:val="Table"/>
              <w:keepLines w:val="0"/>
              <w:spacing w:before="0" w:after="0"/>
              <w:rPr>
                <w:b/>
                <w:szCs w:val="24"/>
              </w:rPr>
            </w:pPr>
            <w:r>
              <w:rPr>
                <w:b/>
                <w:szCs w:val="24"/>
              </w:rPr>
              <w:t>Interfaces:</w:t>
            </w:r>
          </w:p>
        </w:tc>
      </w:tr>
      <w:tr w:rsidR="00844D25" w14:paraId="73F7B9D6" w14:textId="77777777">
        <w:tc>
          <w:tcPr>
            <w:tcW w:w="5000" w:type="pct"/>
            <w:gridSpan w:val="4"/>
          </w:tcPr>
          <w:p w14:paraId="05499C24" w14:textId="77777777" w:rsidR="00844D25" w:rsidRDefault="00844D25">
            <w:pPr>
              <w:pStyle w:val="Table"/>
              <w:keepLines w:val="0"/>
              <w:spacing w:before="0" w:after="0"/>
              <w:rPr>
                <w:szCs w:val="24"/>
              </w:rPr>
            </w:pPr>
          </w:p>
        </w:tc>
      </w:tr>
      <w:tr w:rsidR="00844D25" w14:paraId="22179014" w14:textId="77777777">
        <w:tc>
          <w:tcPr>
            <w:tcW w:w="5000" w:type="pct"/>
            <w:gridSpan w:val="4"/>
          </w:tcPr>
          <w:p w14:paraId="01A13FC1" w14:textId="77777777" w:rsidR="00844D25" w:rsidRDefault="00BA4A00">
            <w:pPr>
              <w:pStyle w:val="Table"/>
              <w:keepLines w:val="0"/>
              <w:spacing w:before="0" w:after="0"/>
              <w:rPr>
                <w:b/>
                <w:szCs w:val="24"/>
              </w:rPr>
            </w:pPr>
            <w:r>
              <w:rPr>
                <w:b/>
                <w:szCs w:val="24"/>
              </w:rPr>
              <w:t>Issues:</w:t>
            </w:r>
          </w:p>
        </w:tc>
      </w:tr>
      <w:tr w:rsidR="00844D25" w14:paraId="60DF1040" w14:textId="77777777">
        <w:tc>
          <w:tcPr>
            <w:tcW w:w="5000" w:type="pct"/>
            <w:gridSpan w:val="4"/>
          </w:tcPr>
          <w:p w14:paraId="7CFF153F" w14:textId="77777777" w:rsidR="00844D25" w:rsidRDefault="00844D25">
            <w:pPr>
              <w:pStyle w:val="Table"/>
              <w:keepLines w:val="0"/>
              <w:spacing w:before="0" w:after="0"/>
              <w:rPr>
                <w:szCs w:val="24"/>
              </w:rPr>
            </w:pPr>
          </w:p>
        </w:tc>
      </w:tr>
    </w:tbl>
    <w:p w14:paraId="687F614E" w14:textId="77777777" w:rsidR="00844D25" w:rsidRDefault="00844D25">
      <w:pPr>
        <w:pStyle w:val="Table"/>
        <w:keepLines w:val="0"/>
        <w:spacing w:before="0" w:after="0"/>
        <w:rPr>
          <w:szCs w:val="24"/>
        </w:rPr>
      </w:pPr>
    </w:p>
    <w:p w14:paraId="79C4E96A" w14:textId="5E3515AE" w:rsidR="00844D25" w:rsidRDefault="00BA4A00">
      <w:pPr>
        <w:pStyle w:val="Heading2"/>
        <w:keepNext w:val="0"/>
        <w:keepLines w:val="0"/>
        <w:pageBreakBefore/>
        <w:numPr>
          <w:ilvl w:val="0"/>
          <w:numId w:val="0"/>
        </w:numPr>
        <w:spacing w:before="0" w:after="240"/>
        <w:ind w:left="851" w:hanging="851"/>
      </w:pPr>
      <w:bookmarkStart w:id="286" w:name="_Toc242523187"/>
      <w:bookmarkStart w:id="287" w:name="_Toc417560319"/>
      <w:bookmarkStart w:id="288" w:name="_Toc482016419"/>
      <w:bookmarkStart w:id="289" w:name="_Toc529267051"/>
      <w:bookmarkStart w:id="290" w:name="_Toc20904168"/>
      <w:bookmarkStart w:id="291" w:name="_Toc26358420"/>
      <w:r>
        <w:lastRenderedPageBreak/>
        <w:t>5.19</w:t>
      </w:r>
      <w:r>
        <w:tab/>
        <w:t>SAA-F019: Aggregate charges and payments</w:t>
      </w:r>
      <w:bookmarkEnd w:id="286"/>
      <w:bookmarkEnd w:id="287"/>
      <w:bookmarkEnd w:id="288"/>
      <w:bookmarkEnd w:id="289"/>
      <w:bookmarkEnd w:id="290"/>
      <w:bookmarkEnd w:id="2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3D94FFD6" w14:textId="77777777">
        <w:trPr>
          <w:cantSplit/>
        </w:trPr>
        <w:tc>
          <w:tcPr>
            <w:tcW w:w="1228" w:type="pct"/>
          </w:tcPr>
          <w:p w14:paraId="123B7FEC" w14:textId="77777777" w:rsidR="00844D25" w:rsidRDefault="00BA4A00">
            <w:pPr>
              <w:pStyle w:val="Table"/>
              <w:keepLines w:val="0"/>
              <w:spacing w:before="0" w:after="0"/>
              <w:rPr>
                <w:b/>
                <w:szCs w:val="24"/>
              </w:rPr>
            </w:pPr>
            <w:r>
              <w:rPr>
                <w:b/>
                <w:szCs w:val="24"/>
              </w:rPr>
              <w:t>Requirement ID:</w:t>
            </w:r>
          </w:p>
          <w:p w14:paraId="0FA73051" w14:textId="77777777" w:rsidR="00844D25" w:rsidRDefault="00BA4A00">
            <w:pPr>
              <w:pStyle w:val="Table"/>
              <w:keepLines w:val="0"/>
              <w:spacing w:before="0" w:after="0"/>
              <w:rPr>
                <w:szCs w:val="24"/>
              </w:rPr>
            </w:pPr>
            <w:r>
              <w:rPr>
                <w:szCs w:val="24"/>
              </w:rPr>
              <w:t>SAA-F019</w:t>
            </w:r>
          </w:p>
        </w:tc>
        <w:tc>
          <w:tcPr>
            <w:tcW w:w="1053" w:type="pct"/>
          </w:tcPr>
          <w:p w14:paraId="1BF55404" w14:textId="77777777" w:rsidR="00844D25" w:rsidRDefault="00BA4A00">
            <w:pPr>
              <w:pStyle w:val="Table"/>
              <w:keepLines w:val="0"/>
              <w:spacing w:before="0" w:after="0"/>
              <w:rPr>
                <w:b/>
                <w:szCs w:val="24"/>
              </w:rPr>
            </w:pPr>
            <w:r>
              <w:rPr>
                <w:b/>
                <w:szCs w:val="24"/>
              </w:rPr>
              <w:t>Status:</w:t>
            </w:r>
          </w:p>
          <w:p w14:paraId="2DA4E6F6" w14:textId="77777777" w:rsidR="00844D25" w:rsidRDefault="00BA4A00">
            <w:pPr>
              <w:pStyle w:val="Table"/>
              <w:keepLines w:val="0"/>
              <w:spacing w:before="0" w:after="0"/>
              <w:rPr>
                <w:szCs w:val="24"/>
              </w:rPr>
            </w:pPr>
            <w:r>
              <w:rPr>
                <w:szCs w:val="24"/>
              </w:rPr>
              <w:t>M</w:t>
            </w:r>
          </w:p>
        </w:tc>
        <w:tc>
          <w:tcPr>
            <w:tcW w:w="1579" w:type="pct"/>
          </w:tcPr>
          <w:p w14:paraId="2A3D261D" w14:textId="77777777" w:rsidR="00844D25" w:rsidRDefault="00BA4A00">
            <w:pPr>
              <w:pStyle w:val="Table"/>
              <w:keepLines w:val="0"/>
              <w:spacing w:before="0" w:after="0"/>
              <w:rPr>
                <w:b/>
                <w:szCs w:val="24"/>
              </w:rPr>
            </w:pPr>
            <w:r>
              <w:rPr>
                <w:b/>
                <w:szCs w:val="24"/>
              </w:rPr>
              <w:t>Title:</w:t>
            </w:r>
          </w:p>
          <w:p w14:paraId="06EBE99A" w14:textId="77777777" w:rsidR="00844D25" w:rsidRDefault="00BA4A00">
            <w:pPr>
              <w:pStyle w:val="Table"/>
              <w:keepLines w:val="0"/>
              <w:spacing w:before="0" w:after="0"/>
              <w:rPr>
                <w:szCs w:val="24"/>
              </w:rPr>
            </w:pPr>
            <w:r>
              <w:rPr>
                <w:szCs w:val="24"/>
              </w:rPr>
              <w:t>Aggregate charges and payments</w:t>
            </w:r>
          </w:p>
        </w:tc>
        <w:tc>
          <w:tcPr>
            <w:tcW w:w="1140" w:type="pct"/>
          </w:tcPr>
          <w:p w14:paraId="236D5BDD" w14:textId="77777777" w:rsidR="00844D25" w:rsidRDefault="00BA4A00">
            <w:pPr>
              <w:pStyle w:val="Table"/>
              <w:keepLines w:val="0"/>
              <w:spacing w:before="0" w:after="0"/>
              <w:rPr>
                <w:b/>
                <w:szCs w:val="24"/>
              </w:rPr>
            </w:pPr>
            <w:r>
              <w:rPr>
                <w:b/>
                <w:szCs w:val="24"/>
              </w:rPr>
              <w:t>BSC reference:</w:t>
            </w:r>
          </w:p>
          <w:p w14:paraId="3569F97D" w14:textId="1B8E65F4" w:rsidR="00844D25" w:rsidRDefault="00BA4A00">
            <w:pPr>
              <w:pStyle w:val="Table"/>
              <w:keepLines w:val="0"/>
              <w:spacing w:before="0" w:after="0"/>
              <w:rPr>
                <w:szCs w:val="24"/>
              </w:rPr>
            </w:pPr>
            <w:r>
              <w:rPr>
                <w:szCs w:val="24"/>
              </w:rPr>
              <w:t>SAA 3.53, SAA BPM 3.17, CP632</w:t>
            </w:r>
            <w:r w:rsidR="005717C5" w:rsidRPr="005717C5">
              <w:rPr>
                <w:szCs w:val="24"/>
              </w:rPr>
              <w:t>, P344</w:t>
            </w:r>
          </w:p>
        </w:tc>
      </w:tr>
      <w:tr w:rsidR="00844D25" w14:paraId="03D0E059" w14:textId="77777777">
        <w:trPr>
          <w:cantSplit/>
        </w:trPr>
        <w:tc>
          <w:tcPr>
            <w:tcW w:w="1228" w:type="pct"/>
          </w:tcPr>
          <w:p w14:paraId="18277CE7" w14:textId="77777777" w:rsidR="00844D25" w:rsidRDefault="00BA4A00">
            <w:pPr>
              <w:pStyle w:val="Table"/>
              <w:keepLines w:val="0"/>
              <w:spacing w:before="0" w:after="0"/>
              <w:rPr>
                <w:b/>
                <w:szCs w:val="24"/>
              </w:rPr>
            </w:pPr>
            <w:r>
              <w:rPr>
                <w:b/>
                <w:szCs w:val="24"/>
              </w:rPr>
              <w:t>Man/auto:</w:t>
            </w:r>
          </w:p>
          <w:p w14:paraId="3DEF5A52" w14:textId="77777777" w:rsidR="00844D25" w:rsidRDefault="00BA4A00">
            <w:pPr>
              <w:pStyle w:val="Table"/>
              <w:keepLines w:val="0"/>
              <w:spacing w:before="0" w:after="0"/>
              <w:rPr>
                <w:szCs w:val="24"/>
              </w:rPr>
            </w:pPr>
            <w:r>
              <w:rPr>
                <w:szCs w:val="24"/>
              </w:rPr>
              <w:t>Automatic</w:t>
            </w:r>
          </w:p>
        </w:tc>
        <w:tc>
          <w:tcPr>
            <w:tcW w:w="1053" w:type="pct"/>
          </w:tcPr>
          <w:p w14:paraId="2268E2AB" w14:textId="77777777" w:rsidR="00844D25" w:rsidRDefault="00BA4A00">
            <w:pPr>
              <w:pStyle w:val="Table"/>
              <w:keepLines w:val="0"/>
              <w:spacing w:before="0" w:after="0"/>
              <w:rPr>
                <w:b/>
                <w:szCs w:val="24"/>
              </w:rPr>
            </w:pPr>
            <w:r>
              <w:rPr>
                <w:b/>
                <w:szCs w:val="24"/>
              </w:rPr>
              <w:t>Frequency:</w:t>
            </w:r>
          </w:p>
          <w:p w14:paraId="2CCC7CA9" w14:textId="77777777" w:rsidR="00844D25" w:rsidRDefault="00BA4A00">
            <w:pPr>
              <w:pStyle w:val="Table"/>
              <w:keepLines w:val="0"/>
              <w:spacing w:before="0" w:after="0"/>
              <w:rPr>
                <w:szCs w:val="24"/>
              </w:rPr>
            </w:pPr>
            <w:r>
              <w:rPr>
                <w:szCs w:val="24"/>
              </w:rPr>
              <w:t>Once, on each settlement run.</w:t>
            </w:r>
          </w:p>
        </w:tc>
        <w:tc>
          <w:tcPr>
            <w:tcW w:w="2719" w:type="pct"/>
            <w:gridSpan w:val="2"/>
          </w:tcPr>
          <w:p w14:paraId="3BD71E43" w14:textId="77777777" w:rsidR="00844D25" w:rsidRDefault="00BA4A00">
            <w:pPr>
              <w:pStyle w:val="Table"/>
              <w:keepLines w:val="0"/>
              <w:spacing w:before="0" w:after="0"/>
              <w:rPr>
                <w:b/>
                <w:szCs w:val="24"/>
              </w:rPr>
            </w:pPr>
            <w:r>
              <w:rPr>
                <w:b/>
                <w:szCs w:val="24"/>
              </w:rPr>
              <w:t>Volumes:</w:t>
            </w:r>
          </w:p>
          <w:p w14:paraId="46B0B307" w14:textId="77777777" w:rsidR="00844D25" w:rsidRDefault="00844D25">
            <w:pPr>
              <w:pStyle w:val="Table"/>
              <w:keepLines w:val="0"/>
              <w:spacing w:before="0" w:after="0"/>
              <w:rPr>
                <w:szCs w:val="24"/>
              </w:rPr>
            </w:pPr>
          </w:p>
        </w:tc>
      </w:tr>
      <w:tr w:rsidR="00844D25" w14:paraId="26624FD8" w14:textId="77777777">
        <w:tc>
          <w:tcPr>
            <w:tcW w:w="5000" w:type="pct"/>
            <w:gridSpan w:val="4"/>
          </w:tcPr>
          <w:p w14:paraId="7F3B70C6" w14:textId="77777777" w:rsidR="00844D25" w:rsidRDefault="00BA4A00">
            <w:pPr>
              <w:pStyle w:val="Table"/>
              <w:keepLines w:val="0"/>
              <w:spacing w:before="0"/>
              <w:rPr>
                <w:b/>
                <w:szCs w:val="24"/>
              </w:rPr>
            </w:pPr>
            <w:r>
              <w:rPr>
                <w:b/>
                <w:szCs w:val="24"/>
              </w:rPr>
              <w:t>Functional Requirement:</w:t>
            </w:r>
          </w:p>
        </w:tc>
      </w:tr>
      <w:tr w:rsidR="00844D25" w14:paraId="5959075F" w14:textId="77777777">
        <w:tc>
          <w:tcPr>
            <w:tcW w:w="5000" w:type="pct"/>
            <w:gridSpan w:val="4"/>
          </w:tcPr>
          <w:p w14:paraId="249DEB4F" w14:textId="77777777" w:rsidR="00844D25" w:rsidRDefault="00BA4A00">
            <w:pPr>
              <w:pStyle w:val="Table"/>
              <w:keepLines w:val="0"/>
              <w:spacing w:before="0" w:after="120"/>
              <w:rPr>
                <w:szCs w:val="24"/>
              </w:rPr>
            </w:pPr>
            <w:bookmarkStart w:id="292" w:name="Rtm_96_974_1_1361"/>
            <w:r>
              <w:rPr>
                <w:szCs w:val="24"/>
              </w:rPr>
              <w:t>A number of intermediate calculations are required to produce the aggregated charges and payments.  All calculation steps in this requirement are included here.</w:t>
            </w:r>
            <w:bookmarkEnd w:id="292"/>
          </w:p>
        </w:tc>
      </w:tr>
      <w:tr w:rsidR="00844D25" w14:paraId="3AFDC2C5" w14:textId="77777777">
        <w:tc>
          <w:tcPr>
            <w:tcW w:w="5000" w:type="pct"/>
            <w:gridSpan w:val="4"/>
          </w:tcPr>
          <w:p w14:paraId="477CA0E7" w14:textId="77777777" w:rsidR="00844D25" w:rsidRDefault="00BA4A00">
            <w:pPr>
              <w:pStyle w:val="Table"/>
              <w:keepLines w:val="0"/>
              <w:spacing w:before="0" w:after="120"/>
              <w:rPr>
                <w:szCs w:val="24"/>
              </w:rPr>
            </w:pPr>
            <w:bookmarkStart w:id="293" w:name="Rtm_96_976_1_1361"/>
            <w:r>
              <w:rPr>
                <w:szCs w:val="24"/>
              </w:rPr>
              <w:t>1:  All separate charges and payments shall be aggregated by BSC Party, Settlement Day and charge type, including the following:</w:t>
            </w:r>
          </w:p>
          <w:p w14:paraId="13358C25" w14:textId="052F0B08" w:rsidR="00844D25" w:rsidRDefault="00BA4A00">
            <w:pPr>
              <w:pStyle w:val="Table"/>
              <w:keepLines w:val="0"/>
              <w:spacing w:before="0"/>
              <w:rPr>
                <w:szCs w:val="24"/>
              </w:rPr>
            </w:pPr>
            <w:r>
              <w:rPr>
                <w:szCs w:val="24"/>
              </w:rPr>
              <w:t>Balancing Mechanism Cashflows;</w:t>
            </w:r>
          </w:p>
          <w:p w14:paraId="0798762B" w14:textId="77777777" w:rsidR="005717C5" w:rsidRPr="005717C5" w:rsidRDefault="005717C5" w:rsidP="005717C5">
            <w:pPr>
              <w:pStyle w:val="Table"/>
              <w:rPr>
                <w:szCs w:val="24"/>
              </w:rPr>
            </w:pPr>
            <w:r w:rsidRPr="005717C5">
              <w:rPr>
                <w:szCs w:val="24"/>
              </w:rPr>
              <w:t>Replacement Reserve Cashflows;</w:t>
            </w:r>
          </w:p>
          <w:p w14:paraId="78C6F111" w14:textId="7EF9F4EF" w:rsidR="005717C5" w:rsidRDefault="005717C5" w:rsidP="005717C5">
            <w:pPr>
              <w:pStyle w:val="Table"/>
              <w:keepLines w:val="0"/>
              <w:spacing w:before="0"/>
              <w:rPr>
                <w:szCs w:val="24"/>
              </w:rPr>
            </w:pPr>
            <w:r w:rsidRPr="005717C5">
              <w:rPr>
                <w:szCs w:val="24"/>
              </w:rPr>
              <w:t>Replacement Reserve Instruction Deviation Cashflow;</w:t>
            </w:r>
          </w:p>
          <w:p w14:paraId="084E3333" w14:textId="77777777" w:rsidR="00844D25" w:rsidRDefault="00BA4A00">
            <w:pPr>
              <w:pStyle w:val="Table"/>
              <w:keepLines w:val="0"/>
              <w:spacing w:before="0"/>
              <w:rPr>
                <w:szCs w:val="24"/>
              </w:rPr>
            </w:pPr>
            <w:r>
              <w:rPr>
                <w:szCs w:val="24"/>
              </w:rPr>
              <w:t>Residual Cashflow Reallocation Cashflows;</w:t>
            </w:r>
          </w:p>
          <w:p w14:paraId="3B0ED124" w14:textId="77777777" w:rsidR="00844D25" w:rsidRDefault="00BA4A00">
            <w:pPr>
              <w:pStyle w:val="Table"/>
              <w:keepLines w:val="0"/>
              <w:spacing w:before="0"/>
              <w:rPr>
                <w:szCs w:val="24"/>
              </w:rPr>
            </w:pPr>
            <w:r>
              <w:rPr>
                <w:szCs w:val="24"/>
              </w:rPr>
              <w:t>Non-Delivery Charges;</w:t>
            </w:r>
          </w:p>
          <w:p w14:paraId="427A32F6" w14:textId="77777777" w:rsidR="00844D25" w:rsidRDefault="00BA4A00">
            <w:pPr>
              <w:pStyle w:val="Table"/>
              <w:keepLines w:val="0"/>
              <w:spacing w:before="0"/>
              <w:rPr>
                <w:szCs w:val="24"/>
              </w:rPr>
            </w:pPr>
            <w:r>
              <w:rPr>
                <w:szCs w:val="24"/>
              </w:rPr>
              <w:t>Information Imbalance Charges;</w:t>
            </w:r>
          </w:p>
          <w:p w14:paraId="6501DBE2" w14:textId="77777777" w:rsidR="00844D25" w:rsidRDefault="00BA4A00">
            <w:pPr>
              <w:pStyle w:val="Table"/>
              <w:keepLines w:val="0"/>
              <w:spacing w:before="0"/>
              <w:rPr>
                <w:szCs w:val="24"/>
              </w:rPr>
            </w:pPr>
            <w:r>
              <w:rPr>
                <w:szCs w:val="24"/>
              </w:rPr>
              <w:t>Energy Imbalance Cashflows;</w:t>
            </w:r>
          </w:p>
          <w:p w14:paraId="135D691C" w14:textId="77777777" w:rsidR="00844D25" w:rsidRDefault="00BA4A00">
            <w:pPr>
              <w:pStyle w:val="Table"/>
              <w:keepLines w:val="0"/>
              <w:spacing w:before="0"/>
              <w:rPr>
                <w:szCs w:val="24"/>
              </w:rPr>
            </w:pPr>
            <w:r>
              <w:rPr>
                <w:szCs w:val="24"/>
              </w:rPr>
              <w:t>System Operator BM Cashflow;</w:t>
            </w:r>
          </w:p>
          <w:p w14:paraId="01962241" w14:textId="77777777" w:rsidR="00844D25" w:rsidRDefault="00BA4A00">
            <w:pPr>
              <w:pStyle w:val="Table"/>
              <w:keepLines w:val="0"/>
              <w:spacing w:before="0" w:after="120"/>
              <w:rPr>
                <w:szCs w:val="24"/>
              </w:rPr>
            </w:pPr>
            <w:r>
              <w:rPr>
                <w:szCs w:val="24"/>
              </w:rPr>
              <w:t>BSCCo Ltd Charges.</w:t>
            </w:r>
          </w:p>
          <w:p w14:paraId="77ACCB3C" w14:textId="1E804571" w:rsidR="00844D25" w:rsidRDefault="00BA4A00">
            <w:pPr>
              <w:pStyle w:val="Table"/>
              <w:keepLines w:val="0"/>
              <w:spacing w:before="0" w:after="120"/>
              <w:rPr>
                <w:szCs w:val="24"/>
              </w:rPr>
            </w:pPr>
            <w:r>
              <w:rPr>
                <w:szCs w:val="24"/>
              </w:rPr>
              <w:t xml:space="preserve">NB: These </w:t>
            </w:r>
            <w:r w:rsidR="005717C5">
              <w:rPr>
                <w:szCs w:val="24"/>
              </w:rPr>
              <w:t>nine</w:t>
            </w:r>
            <w:r>
              <w:rPr>
                <w:szCs w:val="24"/>
              </w:rPr>
              <w:t xml:space="preserve"> individual charges are calculated separately for each individual BSC Party for each Settlement Day.</w:t>
            </w:r>
            <w:bookmarkEnd w:id="293"/>
          </w:p>
        </w:tc>
      </w:tr>
      <w:tr w:rsidR="00844D25" w14:paraId="5419BF60" w14:textId="77777777">
        <w:tc>
          <w:tcPr>
            <w:tcW w:w="5000" w:type="pct"/>
            <w:gridSpan w:val="4"/>
          </w:tcPr>
          <w:p w14:paraId="3425DC41" w14:textId="77777777" w:rsidR="00844D25" w:rsidRDefault="00BA4A00">
            <w:pPr>
              <w:pStyle w:val="Table"/>
              <w:keepLines w:val="0"/>
              <w:spacing w:before="0" w:after="120"/>
              <w:rPr>
                <w:szCs w:val="24"/>
              </w:rPr>
            </w:pPr>
            <w:bookmarkStart w:id="294" w:name="Rtm_96_978_1_1361"/>
            <w:r>
              <w:rPr>
                <w:szCs w:val="24"/>
              </w:rPr>
              <w:t>2:  In addition, the Total Account Charge/Payment shall be calculated by aggregating all the net cashflows for each charge type calculated above to produce a net charge/payment by BSC Party per Settlement Day</w:t>
            </w:r>
          </w:p>
          <w:p w14:paraId="2B7F778A" w14:textId="77777777" w:rsidR="00844D25" w:rsidRDefault="00BA4A00">
            <w:pPr>
              <w:pStyle w:val="Table"/>
              <w:keepLines w:val="0"/>
              <w:spacing w:before="0" w:after="120"/>
              <w:rPr>
                <w:szCs w:val="24"/>
              </w:rPr>
            </w:pPr>
            <w:r>
              <w:rPr>
                <w:szCs w:val="24"/>
              </w:rPr>
              <w:t>(This shall be calculated for reporting purposes only.)</w:t>
            </w:r>
            <w:bookmarkEnd w:id="294"/>
          </w:p>
        </w:tc>
      </w:tr>
      <w:tr w:rsidR="00844D25" w14:paraId="0A939CA1" w14:textId="77777777">
        <w:tc>
          <w:tcPr>
            <w:tcW w:w="5000" w:type="pct"/>
            <w:gridSpan w:val="4"/>
          </w:tcPr>
          <w:p w14:paraId="7ACFA255" w14:textId="77777777" w:rsidR="00844D25" w:rsidRDefault="00BA4A00">
            <w:pPr>
              <w:pStyle w:val="Table"/>
              <w:keepLines w:val="0"/>
              <w:spacing w:before="0" w:after="0"/>
              <w:rPr>
                <w:b/>
                <w:szCs w:val="24"/>
              </w:rPr>
            </w:pPr>
            <w:r>
              <w:rPr>
                <w:b/>
                <w:szCs w:val="24"/>
              </w:rPr>
              <w:t>Non-Functional Requirement:</w:t>
            </w:r>
          </w:p>
        </w:tc>
      </w:tr>
      <w:tr w:rsidR="00844D25" w14:paraId="1C492925" w14:textId="77777777">
        <w:tc>
          <w:tcPr>
            <w:tcW w:w="5000" w:type="pct"/>
            <w:gridSpan w:val="4"/>
          </w:tcPr>
          <w:p w14:paraId="5BEC88CE" w14:textId="77777777" w:rsidR="00844D25" w:rsidRDefault="00844D25">
            <w:pPr>
              <w:pStyle w:val="Table"/>
              <w:keepLines w:val="0"/>
              <w:spacing w:before="0" w:after="0"/>
              <w:rPr>
                <w:szCs w:val="24"/>
              </w:rPr>
            </w:pPr>
          </w:p>
        </w:tc>
      </w:tr>
      <w:tr w:rsidR="00844D25" w14:paraId="7786AB59" w14:textId="77777777">
        <w:tc>
          <w:tcPr>
            <w:tcW w:w="5000" w:type="pct"/>
            <w:gridSpan w:val="4"/>
          </w:tcPr>
          <w:p w14:paraId="3DBC2FE8" w14:textId="77777777" w:rsidR="00844D25" w:rsidRDefault="00BA4A00">
            <w:pPr>
              <w:pStyle w:val="Table"/>
              <w:keepLines w:val="0"/>
              <w:spacing w:before="0" w:after="0"/>
              <w:rPr>
                <w:b/>
                <w:szCs w:val="24"/>
              </w:rPr>
            </w:pPr>
            <w:r>
              <w:rPr>
                <w:b/>
                <w:szCs w:val="24"/>
              </w:rPr>
              <w:t>Interfaces:</w:t>
            </w:r>
          </w:p>
        </w:tc>
      </w:tr>
      <w:tr w:rsidR="00844D25" w14:paraId="354CA7B5" w14:textId="77777777">
        <w:tc>
          <w:tcPr>
            <w:tcW w:w="5000" w:type="pct"/>
            <w:gridSpan w:val="4"/>
          </w:tcPr>
          <w:p w14:paraId="04686DE5" w14:textId="77777777" w:rsidR="00844D25" w:rsidRDefault="00844D25">
            <w:pPr>
              <w:pStyle w:val="Table"/>
              <w:keepLines w:val="0"/>
              <w:spacing w:before="0" w:after="0"/>
              <w:rPr>
                <w:szCs w:val="24"/>
              </w:rPr>
            </w:pPr>
          </w:p>
        </w:tc>
      </w:tr>
      <w:tr w:rsidR="00844D25" w14:paraId="71D4047B" w14:textId="77777777">
        <w:tc>
          <w:tcPr>
            <w:tcW w:w="5000" w:type="pct"/>
            <w:gridSpan w:val="4"/>
          </w:tcPr>
          <w:p w14:paraId="58CAA976" w14:textId="77777777" w:rsidR="00844D25" w:rsidRDefault="00BA4A00">
            <w:pPr>
              <w:pStyle w:val="Table"/>
              <w:keepLines w:val="0"/>
              <w:spacing w:before="0" w:after="0"/>
              <w:rPr>
                <w:b/>
                <w:szCs w:val="24"/>
              </w:rPr>
            </w:pPr>
            <w:r>
              <w:rPr>
                <w:b/>
                <w:szCs w:val="24"/>
              </w:rPr>
              <w:t>Issues:</w:t>
            </w:r>
          </w:p>
        </w:tc>
      </w:tr>
      <w:tr w:rsidR="00844D25" w14:paraId="02618FE7" w14:textId="77777777">
        <w:tc>
          <w:tcPr>
            <w:tcW w:w="5000" w:type="pct"/>
            <w:gridSpan w:val="4"/>
          </w:tcPr>
          <w:p w14:paraId="6DBCE31C" w14:textId="77777777" w:rsidR="00844D25" w:rsidRDefault="00844D25">
            <w:pPr>
              <w:pStyle w:val="Table"/>
              <w:keepLines w:val="0"/>
              <w:spacing w:before="0" w:after="0"/>
              <w:rPr>
                <w:b/>
                <w:szCs w:val="24"/>
              </w:rPr>
            </w:pPr>
          </w:p>
        </w:tc>
      </w:tr>
    </w:tbl>
    <w:p w14:paraId="73DA4597" w14:textId="77777777" w:rsidR="00844D25" w:rsidRDefault="00844D25">
      <w:pPr>
        <w:pStyle w:val="Heading2"/>
        <w:keepNext w:val="0"/>
        <w:keepLines w:val="0"/>
        <w:numPr>
          <w:ilvl w:val="0"/>
          <w:numId w:val="0"/>
        </w:numPr>
        <w:spacing w:before="0" w:after="240"/>
        <w:ind w:left="851" w:hanging="851"/>
        <w:rPr>
          <w:b w:val="0"/>
        </w:rPr>
      </w:pPr>
      <w:bookmarkStart w:id="295" w:name="_Toc242523188"/>
    </w:p>
    <w:p w14:paraId="17ACA64D" w14:textId="77777777" w:rsidR="00844D25" w:rsidRDefault="00BA4A00">
      <w:pPr>
        <w:pStyle w:val="Heading2"/>
        <w:keepNext w:val="0"/>
        <w:keepLines w:val="0"/>
        <w:pageBreakBefore/>
        <w:numPr>
          <w:ilvl w:val="0"/>
          <w:numId w:val="0"/>
        </w:numPr>
        <w:spacing w:before="240" w:after="240"/>
        <w:ind w:left="851" w:hanging="851"/>
      </w:pPr>
      <w:bookmarkStart w:id="296" w:name="_Toc417560320"/>
      <w:bookmarkStart w:id="297" w:name="_Toc482016420"/>
      <w:bookmarkStart w:id="298" w:name="_Toc529267052"/>
      <w:bookmarkStart w:id="299" w:name="_Toc20904169"/>
      <w:bookmarkStart w:id="300" w:name="_Toc26358421"/>
      <w:r>
        <w:lastRenderedPageBreak/>
        <w:t>5.20</w:t>
      </w:r>
      <w:r>
        <w:tab/>
        <w:t>SAA-F020: Validate Market Index Data</w:t>
      </w:r>
      <w:bookmarkEnd w:id="295"/>
      <w:bookmarkEnd w:id="296"/>
      <w:bookmarkEnd w:id="297"/>
      <w:bookmarkEnd w:id="298"/>
      <w:bookmarkEnd w:id="299"/>
      <w:bookmarkEnd w:id="3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6DDFFC4B" w14:textId="77777777">
        <w:tc>
          <w:tcPr>
            <w:tcW w:w="1228" w:type="pct"/>
          </w:tcPr>
          <w:p w14:paraId="55748681" w14:textId="77777777" w:rsidR="00844D25" w:rsidRDefault="00BA4A00">
            <w:pPr>
              <w:pStyle w:val="Table"/>
              <w:keepLines w:val="0"/>
              <w:rPr>
                <w:b/>
                <w:szCs w:val="24"/>
              </w:rPr>
            </w:pPr>
            <w:r>
              <w:rPr>
                <w:b/>
                <w:szCs w:val="24"/>
              </w:rPr>
              <w:t>Requirement ID:</w:t>
            </w:r>
          </w:p>
          <w:p w14:paraId="7258D4FB" w14:textId="77777777" w:rsidR="00844D25" w:rsidRDefault="00BA4A00">
            <w:pPr>
              <w:pStyle w:val="Table"/>
              <w:keepLines w:val="0"/>
              <w:rPr>
                <w:szCs w:val="24"/>
              </w:rPr>
            </w:pPr>
            <w:r>
              <w:rPr>
                <w:szCs w:val="24"/>
              </w:rPr>
              <w:t>SAA-F020</w:t>
            </w:r>
          </w:p>
        </w:tc>
        <w:tc>
          <w:tcPr>
            <w:tcW w:w="1053" w:type="pct"/>
          </w:tcPr>
          <w:p w14:paraId="54EFA462" w14:textId="77777777" w:rsidR="00844D25" w:rsidRDefault="00BA4A00">
            <w:pPr>
              <w:pStyle w:val="Table"/>
              <w:keepLines w:val="0"/>
              <w:rPr>
                <w:b/>
                <w:szCs w:val="24"/>
              </w:rPr>
            </w:pPr>
            <w:r>
              <w:rPr>
                <w:b/>
                <w:szCs w:val="24"/>
              </w:rPr>
              <w:t>Status:</w:t>
            </w:r>
          </w:p>
          <w:p w14:paraId="08821F8B" w14:textId="77777777" w:rsidR="00844D25" w:rsidRDefault="00BA4A00">
            <w:pPr>
              <w:pStyle w:val="Table"/>
              <w:keepLines w:val="0"/>
              <w:rPr>
                <w:szCs w:val="24"/>
              </w:rPr>
            </w:pPr>
            <w:r>
              <w:rPr>
                <w:szCs w:val="24"/>
              </w:rPr>
              <w:t>M</w:t>
            </w:r>
          </w:p>
        </w:tc>
        <w:tc>
          <w:tcPr>
            <w:tcW w:w="1579" w:type="pct"/>
          </w:tcPr>
          <w:p w14:paraId="0300C61B" w14:textId="77777777" w:rsidR="00844D25" w:rsidRDefault="00BA4A00">
            <w:pPr>
              <w:pStyle w:val="Table"/>
              <w:keepLines w:val="0"/>
              <w:rPr>
                <w:b/>
                <w:szCs w:val="24"/>
              </w:rPr>
            </w:pPr>
            <w:r>
              <w:rPr>
                <w:b/>
                <w:szCs w:val="24"/>
              </w:rPr>
              <w:t>Title:</w:t>
            </w:r>
          </w:p>
          <w:p w14:paraId="4FBCAC89" w14:textId="77777777" w:rsidR="00844D25" w:rsidRDefault="00BA4A00">
            <w:pPr>
              <w:pStyle w:val="Table"/>
              <w:keepLines w:val="0"/>
              <w:rPr>
                <w:szCs w:val="24"/>
              </w:rPr>
            </w:pPr>
            <w:r>
              <w:rPr>
                <w:szCs w:val="24"/>
              </w:rPr>
              <w:t>Validate Market Index Data</w:t>
            </w:r>
            <w:r>
              <w:rPr>
                <w:i/>
                <w:szCs w:val="24"/>
              </w:rPr>
              <w:t xml:space="preserve"> </w:t>
            </w:r>
          </w:p>
        </w:tc>
        <w:tc>
          <w:tcPr>
            <w:tcW w:w="1140" w:type="pct"/>
          </w:tcPr>
          <w:p w14:paraId="1433DC7D" w14:textId="77777777" w:rsidR="00844D25" w:rsidRDefault="00BA4A00">
            <w:pPr>
              <w:pStyle w:val="Table"/>
              <w:keepLines w:val="0"/>
              <w:rPr>
                <w:b/>
                <w:szCs w:val="24"/>
              </w:rPr>
            </w:pPr>
            <w:r>
              <w:rPr>
                <w:b/>
                <w:szCs w:val="24"/>
              </w:rPr>
              <w:t>BSC reference:</w:t>
            </w:r>
          </w:p>
          <w:p w14:paraId="249E744A" w14:textId="77777777" w:rsidR="00844D25" w:rsidRDefault="00BA4A00">
            <w:pPr>
              <w:pStyle w:val="Table"/>
              <w:keepLines w:val="0"/>
              <w:rPr>
                <w:szCs w:val="24"/>
              </w:rPr>
            </w:pPr>
            <w:r>
              <w:rPr>
                <w:szCs w:val="24"/>
              </w:rPr>
              <w:t>P78</w:t>
            </w:r>
          </w:p>
        </w:tc>
      </w:tr>
      <w:tr w:rsidR="00844D25" w14:paraId="6B40C2A6" w14:textId="77777777">
        <w:tc>
          <w:tcPr>
            <w:tcW w:w="1228" w:type="pct"/>
          </w:tcPr>
          <w:p w14:paraId="44DEB90A" w14:textId="77777777" w:rsidR="00844D25" w:rsidRDefault="00BA4A00">
            <w:pPr>
              <w:pStyle w:val="Table"/>
              <w:keepLines w:val="0"/>
              <w:rPr>
                <w:b/>
                <w:szCs w:val="24"/>
              </w:rPr>
            </w:pPr>
            <w:r>
              <w:rPr>
                <w:b/>
                <w:szCs w:val="24"/>
              </w:rPr>
              <w:t>Man/auto:</w:t>
            </w:r>
          </w:p>
          <w:p w14:paraId="2F6D8EC6" w14:textId="77777777" w:rsidR="00844D25" w:rsidRDefault="00BA4A00">
            <w:pPr>
              <w:pStyle w:val="Table"/>
              <w:keepLines w:val="0"/>
              <w:rPr>
                <w:szCs w:val="24"/>
              </w:rPr>
            </w:pPr>
            <w:r>
              <w:rPr>
                <w:szCs w:val="24"/>
              </w:rPr>
              <w:t>Automatic</w:t>
            </w:r>
          </w:p>
        </w:tc>
        <w:tc>
          <w:tcPr>
            <w:tcW w:w="1053" w:type="pct"/>
          </w:tcPr>
          <w:p w14:paraId="190B091D" w14:textId="77777777" w:rsidR="00844D25" w:rsidRDefault="00BA4A00">
            <w:pPr>
              <w:pStyle w:val="Table"/>
              <w:keepLines w:val="0"/>
              <w:rPr>
                <w:b/>
                <w:szCs w:val="24"/>
              </w:rPr>
            </w:pPr>
            <w:r>
              <w:rPr>
                <w:b/>
                <w:szCs w:val="24"/>
              </w:rPr>
              <w:t>Frequency:</w:t>
            </w:r>
          </w:p>
          <w:p w14:paraId="57696670" w14:textId="77777777" w:rsidR="00844D25" w:rsidRDefault="00BA4A00">
            <w:pPr>
              <w:pStyle w:val="Table"/>
              <w:keepLines w:val="0"/>
              <w:rPr>
                <w:szCs w:val="24"/>
              </w:rPr>
            </w:pPr>
            <w:r>
              <w:rPr>
                <w:szCs w:val="24"/>
              </w:rPr>
              <w:t>On demand</w:t>
            </w:r>
          </w:p>
        </w:tc>
        <w:tc>
          <w:tcPr>
            <w:tcW w:w="2719" w:type="pct"/>
            <w:gridSpan w:val="2"/>
          </w:tcPr>
          <w:p w14:paraId="018BCCC7" w14:textId="77777777" w:rsidR="00844D25" w:rsidRDefault="00BA4A00">
            <w:pPr>
              <w:pStyle w:val="Table"/>
              <w:keepLines w:val="0"/>
              <w:rPr>
                <w:b/>
                <w:szCs w:val="24"/>
              </w:rPr>
            </w:pPr>
            <w:r>
              <w:rPr>
                <w:b/>
                <w:szCs w:val="24"/>
              </w:rPr>
              <w:t>Volumes:</w:t>
            </w:r>
          </w:p>
          <w:p w14:paraId="6B3BABF5" w14:textId="77777777" w:rsidR="00844D25" w:rsidRDefault="00844D25">
            <w:pPr>
              <w:pStyle w:val="Table"/>
              <w:keepLines w:val="0"/>
              <w:rPr>
                <w:szCs w:val="24"/>
              </w:rPr>
            </w:pPr>
          </w:p>
        </w:tc>
      </w:tr>
      <w:tr w:rsidR="00844D25" w14:paraId="585D942E" w14:textId="77777777">
        <w:tc>
          <w:tcPr>
            <w:tcW w:w="5000" w:type="pct"/>
            <w:gridSpan w:val="4"/>
          </w:tcPr>
          <w:p w14:paraId="2E784E38" w14:textId="77777777" w:rsidR="00844D25" w:rsidRDefault="00BA4A00">
            <w:pPr>
              <w:pStyle w:val="Table"/>
              <w:keepLines w:val="0"/>
              <w:rPr>
                <w:b/>
                <w:szCs w:val="24"/>
              </w:rPr>
            </w:pPr>
            <w:r>
              <w:rPr>
                <w:b/>
                <w:szCs w:val="24"/>
              </w:rPr>
              <w:t>Functional Requirement:</w:t>
            </w:r>
          </w:p>
        </w:tc>
      </w:tr>
      <w:tr w:rsidR="00844D25" w14:paraId="2646FAAE" w14:textId="77777777">
        <w:tc>
          <w:tcPr>
            <w:tcW w:w="5000" w:type="pct"/>
            <w:gridSpan w:val="4"/>
          </w:tcPr>
          <w:p w14:paraId="190AA0C0" w14:textId="77777777" w:rsidR="00844D25" w:rsidRDefault="00844D25">
            <w:pPr>
              <w:pStyle w:val="Table"/>
              <w:keepLines w:val="0"/>
              <w:spacing w:before="0" w:after="0"/>
              <w:rPr>
                <w:szCs w:val="24"/>
              </w:rPr>
            </w:pPr>
          </w:p>
          <w:p w14:paraId="47C598C7" w14:textId="77777777" w:rsidR="00844D25" w:rsidRDefault="00BA4A00">
            <w:pPr>
              <w:pStyle w:val="Table"/>
              <w:keepLines w:val="0"/>
              <w:spacing w:before="0" w:after="0"/>
              <w:rPr>
                <w:szCs w:val="24"/>
              </w:rPr>
            </w:pPr>
            <w:r>
              <w:rPr>
                <w:szCs w:val="24"/>
              </w:rPr>
              <w:t>The SAA shall validate Market Index Data, on receipt, to ensure that the Market Index Volume is either zero, or it equals or exceeds the Liquidity Threshold for the relevant Market Index Data Provider, Settlement Day, and Settlement Period. If a non-zero Market Index Volume is below the defined threshold, then the SAA will default the invalid Market Index Volume and its associated Price to zero, for that Settlement Period.</w:t>
            </w:r>
          </w:p>
          <w:p w14:paraId="0282D886" w14:textId="77777777" w:rsidR="00844D25" w:rsidRDefault="00844D25">
            <w:pPr>
              <w:pStyle w:val="Table"/>
              <w:keepLines w:val="0"/>
              <w:spacing w:before="0" w:after="0"/>
              <w:rPr>
                <w:szCs w:val="24"/>
              </w:rPr>
            </w:pPr>
          </w:p>
          <w:p w14:paraId="70B93211" w14:textId="77777777" w:rsidR="00844D25" w:rsidRDefault="00BA4A00">
            <w:pPr>
              <w:pStyle w:val="Table"/>
              <w:keepLines w:val="0"/>
              <w:spacing w:before="0" w:after="0"/>
              <w:rPr>
                <w:szCs w:val="24"/>
              </w:rPr>
            </w:pPr>
            <w:r>
              <w:rPr>
                <w:szCs w:val="24"/>
              </w:rPr>
              <w:t>The occurrence of below threshold, non-zero Market Index Volume is recorded by the SAA for the purposes of performance reporting.</w:t>
            </w:r>
          </w:p>
          <w:p w14:paraId="0BC2A886" w14:textId="77777777" w:rsidR="00844D25" w:rsidRDefault="00844D25">
            <w:pPr>
              <w:pStyle w:val="Table"/>
              <w:keepLines w:val="0"/>
              <w:spacing w:before="0" w:after="0"/>
              <w:rPr>
                <w:szCs w:val="24"/>
              </w:rPr>
            </w:pPr>
          </w:p>
          <w:p w14:paraId="45C7C7EA" w14:textId="77777777" w:rsidR="00844D25" w:rsidRDefault="00BA4A00">
            <w:pPr>
              <w:pStyle w:val="Table"/>
              <w:keepLines w:val="0"/>
              <w:spacing w:before="0" w:after="0"/>
              <w:rPr>
                <w:szCs w:val="24"/>
              </w:rPr>
            </w:pPr>
            <w:r>
              <w:rPr>
                <w:szCs w:val="24"/>
              </w:rPr>
              <w:t>Unless a specific clock change day Liquidity Threshold has been submitted, then, where an Liquidity Threshold is defined for a range of days that spans a ‘long’ or ‘short’ day, the following rules will be applied:</w:t>
            </w:r>
          </w:p>
          <w:p w14:paraId="1C4D2E6E" w14:textId="77777777" w:rsidR="00844D25" w:rsidRDefault="00844D25">
            <w:pPr>
              <w:pStyle w:val="Table"/>
              <w:keepLines w:val="0"/>
              <w:spacing w:before="0" w:after="0"/>
              <w:rPr>
                <w:szCs w:val="24"/>
              </w:rPr>
            </w:pPr>
          </w:p>
          <w:p w14:paraId="57FB044E" w14:textId="77777777" w:rsidR="00844D25" w:rsidRDefault="00BA4A00">
            <w:pPr>
              <w:pStyle w:val="Table"/>
              <w:keepLines w:val="0"/>
              <w:ind w:left="294"/>
              <w:rPr>
                <w:szCs w:val="24"/>
              </w:rPr>
            </w:pPr>
            <w:r>
              <w:rPr>
                <w:szCs w:val="24"/>
              </w:rPr>
              <w:t>For a ‘short’ day, having 46 Settlement Periods (i.e. the spring clock change when 1am GMT changes to 2am BST):</w:t>
            </w:r>
          </w:p>
          <w:p w14:paraId="53E11614" w14:textId="77777777" w:rsidR="00844D25" w:rsidRDefault="00BA4A00">
            <w:pPr>
              <w:pStyle w:val="ListBullet"/>
              <w:numPr>
                <w:ilvl w:val="0"/>
                <w:numId w:val="2"/>
              </w:numPr>
              <w:spacing w:after="40"/>
              <w:rPr>
                <w:szCs w:val="24"/>
              </w:rPr>
            </w:pPr>
            <w:r>
              <w:rPr>
                <w:szCs w:val="24"/>
              </w:rPr>
              <w:t>Settlement Periods 1 to 2 (00:00 to 01:00 GMT) of the ‘short’ day take the values of Settlement Periods 1 to 2 (00:00 to 01:00 local time) of the ‘normal’ day data;</w:t>
            </w:r>
          </w:p>
          <w:p w14:paraId="7D18CCC3" w14:textId="77777777" w:rsidR="00844D25" w:rsidRDefault="00BA4A00">
            <w:pPr>
              <w:pStyle w:val="ListBullet"/>
              <w:numPr>
                <w:ilvl w:val="0"/>
                <w:numId w:val="2"/>
              </w:numPr>
              <w:spacing w:after="40"/>
              <w:rPr>
                <w:szCs w:val="24"/>
              </w:rPr>
            </w:pPr>
            <w:r>
              <w:rPr>
                <w:szCs w:val="24"/>
              </w:rPr>
              <w:t>Settlement Periods 3 to 46  (02:00 to 24:00 BST) of the ‘short’ day take the values of Settlement Periods 5 to 48 (02:00 to 24:00 local time) of the ‘normal’ day data;</w:t>
            </w:r>
          </w:p>
          <w:p w14:paraId="3B744A54" w14:textId="77777777" w:rsidR="00844D25" w:rsidRDefault="00BA4A00">
            <w:pPr>
              <w:pStyle w:val="ListBullet"/>
              <w:numPr>
                <w:ilvl w:val="0"/>
                <w:numId w:val="2"/>
              </w:numPr>
              <w:spacing w:after="40"/>
              <w:rPr>
                <w:szCs w:val="24"/>
              </w:rPr>
            </w:pPr>
            <w:r>
              <w:rPr>
                <w:szCs w:val="24"/>
              </w:rPr>
              <w:t>Settlement Periods 3 and 4 of the ‘normal’ day data are not used on a short day.</w:t>
            </w:r>
          </w:p>
          <w:p w14:paraId="77544B29" w14:textId="77777777" w:rsidR="00844D25" w:rsidRDefault="00844D25">
            <w:pPr>
              <w:pStyle w:val="Table"/>
              <w:keepLines w:val="0"/>
              <w:ind w:left="294"/>
              <w:rPr>
                <w:szCs w:val="24"/>
              </w:rPr>
            </w:pPr>
          </w:p>
          <w:p w14:paraId="77D44B25" w14:textId="77777777" w:rsidR="00844D25" w:rsidRDefault="00BA4A00">
            <w:pPr>
              <w:pStyle w:val="Table"/>
              <w:keepLines w:val="0"/>
              <w:ind w:left="294"/>
              <w:rPr>
                <w:szCs w:val="24"/>
              </w:rPr>
            </w:pPr>
            <w:r>
              <w:rPr>
                <w:szCs w:val="24"/>
              </w:rPr>
              <w:t>For a ‘long’ day, having 50 Settlement Periods (i.e. the autumn clock change when 2am BST changes to 1am GMT):</w:t>
            </w:r>
          </w:p>
          <w:p w14:paraId="2653AFF9" w14:textId="77777777" w:rsidR="00844D25" w:rsidRDefault="00BA4A00">
            <w:pPr>
              <w:pStyle w:val="ListBullet"/>
              <w:numPr>
                <w:ilvl w:val="0"/>
                <w:numId w:val="2"/>
              </w:numPr>
              <w:tabs>
                <w:tab w:val="left" w:pos="870"/>
              </w:tabs>
              <w:spacing w:after="40"/>
              <w:rPr>
                <w:szCs w:val="24"/>
              </w:rPr>
            </w:pPr>
            <w:r>
              <w:rPr>
                <w:szCs w:val="24"/>
              </w:rPr>
              <w:t>Settlement Periods 1 to 4 (00:00 to 02:00 BST) of the ‘long’ day take the values of Settlement Periods 1 to 4 (00:00 to 02:00 local time) of the ‘normal’ day data;</w:t>
            </w:r>
          </w:p>
          <w:p w14:paraId="73929BBA" w14:textId="77777777" w:rsidR="00844D25" w:rsidRDefault="00BA4A00">
            <w:pPr>
              <w:pStyle w:val="ListBullet"/>
              <w:numPr>
                <w:ilvl w:val="0"/>
                <w:numId w:val="2"/>
              </w:numPr>
              <w:tabs>
                <w:tab w:val="left" w:pos="870"/>
              </w:tabs>
              <w:spacing w:after="40"/>
              <w:rPr>
                <w:szCs w:val="24"/>
              </w:rPr>
            </w:pPr>
            <w:r>
              <w:rPr>
                <w:szCs w:val="24"/>
              </w:rPr>
              <w:t>Settlement Periods 5 to 6 (01:00 to 02:00 GMT) of the ‘long’ day take the values of Settlement Periods 3 to 4 (01:00 to 02:00 local time) of the ‘normal’ day data;</w:t>
            </w:r>
          </w:p>
          <w:p w14:paraId="5A6D1838" w14:textId="77777777" w:rsidR="00844D25" w:rsidRDefault="00BA4A00">
            <w:pPr>
              <w:pStyle w:val="ListBullet"/>
              <w:numPr>
                <w:ilvl w:val="0"/>
                <w:numId w:val="2"/>
              </w:numPr>
              <w:tabs>
                <w:tab w:val="left" w:pos="870"/>
              </w:tabs>
              <w:spacing w:after="40"/>
              <w:rPr>
                <w:szCs w:val="24"/>
              </w:rPr>
            </w:pPr>
            <w:r>
              <w:rPr>
                <w:szCs w:val="24"/>
              </w:rPr>
              <w:t>Settlement Periods 7 to 50 (02:00 to 24:00 GMT) of the ‘long’ day take the values of Settlement Periods 5 to 48 (02:00 to 24:00 local time) of the ‘normal’ day data.</w:t>
            </w:r>
          </w:p>
        </w:tc>
      </w:tr>
      <w:tr w:rsidR="00844D25" w14:paraId="37DE5C37" w14:textId="77777777">
        <w:tc>
          <w:tcPr>
            <w:tcW w:w="5000" w:type="pct"/>
            <w:gridSpan w:val="4"/>
          </w:tcPr>
          <w:p w14:paraId="0C0BB2FD" w14:textId="77777777" w:rsidR="00844D25" w:rsidRDefault="00BA4A00">
            <w:pPr>
              <w:pStyle w:val="Table"/>
              <w:keepLines w:val="0"/>
              <w:rPr>
                <w:b/>
                <w:szCs w:val="24"/>
              </w:rPr>
            </w:pPr>
            <w:r>
              <w:rPr>
                <w:b/>
                <w:szCs w:val="24"/>
              </w:rPr>
              <w:t>Non-Functional Requirement:</w:t>
            </w:r>
          </w:p>
        </w:tc>
      </w:tr>
      <w:tr w:rsidR="00844D25" w14:paraId="4062AE35" w14:textId="77777777">
        <w:tc>
          <w:tcPr>
            <w:tcW w:w="5000" w:type="pct"/>
            <w:gridSpan w:val="4"/>
          </w:tcPr>
          <w:p w14:paraId="68848EAF" w14:textId="77777777" w:rsidR="00844D25" w:rsidRDefault="00844D25">
            <w:pPr>
              <w:pStyle w:val="Table"/>
              <w:keepLines w:val="0"/>
              <w:rPr>
                <w:szCs w:val="24"/>
              </w:rPr>
            </w:pPr>
          </w:p>
        </w:tc>
      </w:tr>
      <w:tr w:rsidR="00844D25" w14:paraId="440F4C1A" w14:textId="77777777">
        <w:tc>
          <w:tcPr>
            <w:tcW w:w="5000" w:type="pct"/>
            <w:gridSpan w:val="4"/>
          </w:tcPr>
          <w:p w14:paraId="24C210E8" w14:textId="77777777" w:rsidR="00844D25" w:rsidRDefault="00BA4A00">
            <w:pPr>
              <w:pStyle w:val="Table"/>
              <w:keepLines w:val="0"/>
              <w:rPr>
                <w:b/>
                <w:szCs w:val="24"/>
              </w:rPr>
            </w:pPr>
            <w:r>
              <w:rPr>
                <w:b/>
                <w:szCs w:val="24"/>
              </w:rPr>
              <w:lastRenderedPageBreak/>
              <w:t>Interfaces:</w:t>
            </w:r>
          </w:p>
        </w:tc>
      </w:tr>
      <w:tr w:rsidR="00844D25" w14:paraId="5D801BDA" w14:textId="77777777">
        <w:tc>
          <w:tcPr>
            <w:tcW w:w="5000" w:type="pct"/>
            <w:gridSpan w:val="4"/>
          </w:tcPr>
          <w:p w14:paraId="19E767A6" w14:textId="77777777" w:rsidR="00844D25" w:rsidRDefault="00BA4A00">
            <w:pPr>
              <w:pStyle w:val="Table"/>
              <w:keepLines w:val="0"/>
              <w:rPr>
                <w:szCs w:val="24"/>
              </w:rPr>
            </w:pPr>
            <w:r>
              <w:rPr>
                <w:szCs w:val="24"/>
              </w:rPr>
              <w:t>SAA-I030</w:t>
            </w:r>
          </w:p>
        </w:tc>
      </w:tr>
      <w:tr w:rsidR="00844D25" w14:paraId="605DBD7B" w14:textId="77777777">
        <w:tc>
          <w:tcPr>
            <w:tcW w:w="5000" w:type="pct"/>
            <w:gridSpan w:val="4"/>
          </w:tcPr>
          <w:p w14:paraId="16B95E27" w14:textId="77777777" w:rsidR="00844D25" w:rsidRDefault="00BA4A00">
            <w:pPr>
              <w:pStyle w:val="Table"/>
              <w:keepLines w:val="0"/>
              <w:rPr>
                <w:b/>
                <w:szCs w:val="24"/>
              </w:rPr>
            </w:pPr>
            <w:r>
              <w:rPr>
                <w:b/>
                <w:szCs w:val="24"/>
              </w:rPr>
              <w:t>Issues:</w:t>
            </w:r>
          </w:p>
        </w:tc>
      </w:tr>
      <w:tr w:rsidR="00844D25" w14:paraId="7E1C3325" w14:textId="77777777">
        <w:tc>
          <w:tcPr>
            <w:tcW w:w="5000" w:type="pct"/>
            <w:gridSpan w:val="4"/>
          </w:tcPr>
          <w:p w14:paraId="073B042F" w14:textId="77777777" w:rsidR="00844D25" w:rsidRDefault="00844D25">
            <w:pPr>
              <w:pStyle w:val="Table"/>
              <w:keepLines w:val="0"/>
              <w:rPr>
                <w:szCs w:val="24"/>
              </w:rPr>
            </w:pPr>
          </w:p>
        </w:tc>
      </w:tr>
    </w:tbl>
    <w:p w14:paraId="1AE31BDD" w14:textId="77777777" w:rsidR="00844D25" w:rsidRDefault="00844D25">
      <w:pPr>
        <w:pStyle w:val="Table"/>
        <w:keepLines w:val="0"/>
        <w:rPr>
          <w:szCs w:val="24"/>
        </w:rPr>
      </w:pPr>
    </w:p>
    <w:p w14:paraId="15B0A5DC" w14:textId="77777777" w:rsidR="00844D25" w:rsidRDefault="00844D25">
      <w:pPr>
        <w:pStyle w:val="Table"/>
        <w:keepLines w:val="0"/>
        <w:rPr>
          <w:szCs w:val="24"/>
        </w:rPr>
      </w:pPr>
    </w:p>
    <w:p w14:paraId="34D7A1B8" w14:textId="77777777" w:rsidR="00844D25" w:rsidRDefault="00BA4A00">
      <w:pPr>
        <w:pStyle w:val="Heading2"/>
        <w:keepNext w:val="0"/>
        <w:keepLines w:val="0"/>
        <w:pageBreakBefore/>
        <w:numPr>
          <w:ilvl w:val="0"/>
          <w:numId w:val="0"/>
        </w:numPr>
        <w:spacing w:before="240" w:after="240"/>
        <w:ind w:left="851" w:hanging="851"/>
      </w:pPr>
      <w:bookmarkStart w:id="301" w:name="_Toc242523189"/>
      <w:bookmarkStart w:id="302" w:name="_Toc417560321"/>
      <w:bookmarkStart w:id="303" w:name="_Toc482016421"/>
      <w:bookmarkStart w:id="304" w:name="_Toc529267053"/>
      <w:bookmarkStart w:id="305" w:name="_Toc20904170"/>
      <w:bookmarkStart w:id="306" w:name="_Toc26358422"/>
      <w:r>
        <w:lastRenderedPageBreak/>
        <w:t>5.21</w:t>
      </w:r>
      <w:r>
        <w:tab/>
        <w:t>SAA-F021: Manage settlement disputes</w:t>
      </w:r>
      <w:bookmarkEnd w:id="301"/>
      <w:bookmarkEnd w:id="302"/>
      <w:bookmarkEnd w:id="303"/>
      <w:bookmarkEnd w:id="304"/>
      <w:bookmarkEnd w:id="305"/>
      <w:bookmarkEnd w:id="3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3A5BA6F9" w14:textId="77777777">
        <w:tc>
          <w:tcPr>
            <w:tcW w:w="1228" w:type="pct"/>
          </w:tcPr>
          <w:p w14:paraId="4F63DD8B" w14:textId="77777777" w:rsidR="00844D25" w:rsidRDefault="00BA4A00">
            <w:pPr>
              <w:pStyle w:val="Table"/>
              <w:keepLines w:val="0"/>
              <w:rPr>
                <w:b/>
                <w:szCs w:val="24"/>
              </w:rPr>
            </w:pPr>
            <w:r>
              <w:rPr>
                <w:b/>
                <w:szCs w:val="24"/>
              </w:rPr>
              <w:t>Requirement ID:</w:t>
            </w:r>
          </w:p>
          <w:p w14:paraId="45370532" w14:textId="77777777" w:rsidR="00844D25" w:rsidRDefault="00BA4A00">
            <w:pPr>
              <w:pStyle w:val="Table"/>
              <w:keepLines w:val="0"/>
              <w:rPr>
                <w:szCs w:val="24"/>
              </w:rPr>
            </w:pPr>
            <w:r>
              <w:rPr>
                <w:szCs w:val="24"/>
              </w:rPr>
              <w:t>SAA-F021</w:t>
            </w:r>
          </w:p>
        </w:tc>
        <w:tc>
          <w:tcPr>
            <w:tcW w:w="1053" w:type="pct"/>
          </w:tcPr>
          <w:p w14:paraId="6ACF37FD" w14:textId="77777777" w:rsidR="00844D25" w:rsidRDefault="00BA4A00">
            <w:pPr>
              <w:pStyle w:val="Table"/>
              <w:keepLines w:val="0"/>
              <w:rPr>
                <w:b/>
                <w:szCs w:val="24"/>
              </w:rPr>
            </w:pPr>
            <w:r>
              <w:rPr>
                <w:b/>
                <w:szCs w:val="24"/>
              </w:rPr>
              <w:t>Status:</w:t>
            </w:r>
          </w:p>
          <w:p w14:paraId="2AA3C32C" w14:textId="77777777" w:rsidR="00844D25" w:rsidRDefault="00BA4A00">
            <w:pPr>
              <w:pStyle w:val="Table"/>
              <w:keepLines w:val="0"/>
              <w:rPr>
                <w:szCs w:val="24"/>
              </w:rPr>
            </w:pPr>
            <w:r>
              <w:rPr>
                <w:szCs w:val="24"/>
              </w:rPr>
              <w:t>M</w:t>
            </w:r>
          </w:p>
        </w:tc>
        <w:tc>
          <w:tcPr>
            <w:tcW w:w="1579" w:type="pct"/>
          </w:tcPr>
          <w:p w14:paraId="678335F0" w14:textId="77777777" w:rsidR="00844D25" w:rsidRDefault="00BA4A00">
            <w:pPr>
              <w:pStyle w:val="Table"/>
              <w:keepLines w:val="0"/>
              <w:rPr>
                <w:b/>
                <w:szCs w:val="24"/>
              </w:rPr>
            </w:pPr>
            <w:r>
              <w:rPr>
                <w:b/>
                <w:szCs w:val="24"/>
              </w:rPr>
              <w:t>Title:</w:t>
            </w:r>
          </w:p>
          <w:p w14:paraId="2FB938EA" w14:textId="77777777" w:rsidR="00844D25" w:rsidRDefault="00BA4A00">
            <w:pPr>
              <w:pStyle w:val="Table"/>
              <w:keepLines w:val="0"/>
              <w:rPr>
                <w:szCs w:val="24"/>
              </w:rPr>
            </w:pPr>
            <w:r>
              <w:rPr>
                <w:szCs w:val="24"/>
              </w:rPr>
              <w:t>Manage settlement disputes</w:t>
            </w:r>
          </w:p>
        </w:tc>
        <w:tc>
          <w:tcPr>
            <w:tcW w:w="1140" w:type="pct"/>
          </w:tcPr>
          <w:p w14:paraId="6FC94518" w14:textId="77777777" w:rsidR="00844D25" w:rsidRDefault="00BA4A00">
            <w:pPr>
              <w:pStyle w:val="Table"/>
              <w:keepLines w:val="0"/>
              <w:rPr>
                <w:b/>
                <w:szCs w:val="24"/>
              </w:rPr>
            </w:pPr>
            <w:r>
              <w:rPr>
                <w:b/>
                <w:szCs w:val="24"/>
              </w:rPr>
              <w:t>BSC reference:</w:t>
            </w:r>
          </w:p>
          <w:p w14:paraId="176C8CA0" w14:textId="77777777" w:rsidR="00844D25" w:rsidRDefault="00BA4A00">
            <w:pPr>
              <w:pStyle w:val="Table"/>
              <w:keepLines w:val="0"/>
              <w:rPr>
                <w:szCs w:val="24"/>
              </w:rPr>
            </w:pPr>
            <w:r>
              <w:rPr>
                <w:szCs w:val="24"/>
              </w:rPr>
              <w:t>SAA SD 5.1, SAA BPM 3.18</w:t>
            </w:r>
          </w:p>
        </w:tc>
      </w:tr>
      <w:tr w:rsidR="00844D25" w14:paraId="49E9C6E5" w14:textId="77777777">
        <w:tc>
          <w:tcPr>
            <w:tcW w:w="1228" w:type="pct"/>
          </w:tcPr>
          <w:p w14:paraId="692177EB" w14:textId="77777777" w:rsidR="00844D25" w:rsidRDefault="00BA4A00">
            <w:pPr>
              <w:pStyle w:val="Table"/>
              <w:keepLines w:val="0"/>
              <w:rPr>
                <w:b/>
                <w:szCs w:val="24"/>
              </w:rPr>
            </w:pPr>
            <w:r>
              <w:rPr>
                <w:b/>
                <w:szCs w:val="24"/>
              </w:rPr>
              <w:t>Man/auto:</w:t>
            </w:r>
          </w:p>
          <w:p w14:paraId="44026DEE" w14:textId="77777777" w:rsidR="00844D25" w:rsidRDefault="00BA4A00">
            <w:pPr>
              <w:pStyle w:val="Table"/>
              <w:keepLines w:val="0"/>
              <w:rPr>
                <w:szCs w:val="24"/>
              </w:rPr>
            </w:pPr>
            <w:r>
              <w:rPr>
                <w:szCs w:val="24"/>
              </w:rPr>
              <w:t>Manual &amp; auto</w:t>
            </w:r>
          </w:p>
        </w:tc>
        <w:tc>
          <w:tcPr>
            <w:tcW w:w="1053" w:type="pct"/>
          </w:tcPr>
          <w:p w14:paraId="2C400B18" w14:textId="77777777" w:rsidR="00844D25" w:rsidRDefault="00BA4A00">
            <w:pPr>
              <w:pStyle w:val="Table"/>
              <w:keepLines w:val="0"/>
              <w:rPr>
                <w:b/>
                <w:szCs w:val="24"/>
              </w:rPr>
            </w:pPr>
            <w:r>
              <w:rPr>
                <w:b/>
                <w:szCs w:val="24"/>
              </w:rPr>
              <w:t>Frequency:</w:t>
            </w:r>
          </w:p>
          <w:p w14:paraId="2FF66412" w14:textId="77777777" w:rsidR="00844D25" w:rsidRDefault="00BA4A00">
            <w:pPr>
              <w:pStyle w:val="Table"/>
              <w:keepLines w:val="0"/>
              <w:rPr>
                <w:szCs w:val="24"/>
              </w:rPr>
            </w:pPr>
            <w:r>
              <w:rPr>
                <w:szCs w:val="24"/>
              </w:rPr>
              <w:t>On demand.</w:t>
            </w:r>
          </w:p>
        </w:tc>
        <w:tc>
          <w:tcPr>
            <w:tcW w:w="2719" w:type="pct"/>
            <w:gridSpan w:val="2"/>
          </w:tcPr>
          <w:p w14:paraId="1A69E3E7" w14:textId="77777777" w:rsidR="00844D25" w:rsidRDefault="00BA4A00">
            <w:pPr>
              <w:pStyle w:val="Table"/>
              <w:keepLines w:val="0"/>
              <w:rPr>
                <w:b/>
                <w:szCs w:val="24"/>
              </w:rPr>
            </w:pPr>
            <w:r>
              <w:rPr>
                <w:b/>
                <w:szCs w:val="24"/>
              </w:rPr>
              <w:t>Volumes:</w:t>
            </w:r>
          </w:p>
          <w:p w14:paraId="6B58D4D4" w14:textId="77777777" w:rsidR="00844D25" w:rsidRDefault="00844D25">
            <w:pPr>
              <w:pStyle w:val="Table"/>
              <w:keepLines w:val="0"/>
              <w:rPr>
                <w:szCs w:val="24"/>
              </w:rPr>
            </w:pPr>
          </w:p>
        </w:tc>
      </w:tr>
      <w:tr w:rsidR="00844D25" w14:paraId="56330F3B" w14:textId="77777777">
        <w:tc>
          <w:tcPr>
            <w:tcW w:w="5000" w:type="pct"/>
            <w:gridSpan w:val="4"/>
          </w:tcPr>
          <w:p w14:paraId="28801F07" w14:textId="77777777" w:rsidR="00844D25" w:rsidRDefault="00BA4A00">
            <w:pPr>
              <w:pStyle w:val="Table"/>
              <w:keepLines w:val="0"/>
              <w:rPr>
                <w:b/>
                <w:szCs w:val="24"/>
              </w:rPr>
            </w:pPr>
            <w:r>
              <w:rPr>
                <w:b/>
                <w:szCs w:val="24"/>
              </w:rPr>
              <w:t>Functional Requirement:</w:t>
            </w:r>
          </w:p>
        </w:tc>
      </w:tr>
      <w:tr w:rsidR="00844D25" w14:paraId="3DAD08FA" w14:textId="77777777">
        <w:tc>
          <w:tcPr>
            <w:tcW w:w="5000" w:type="pct"/>
            <w:gridSpan w:val="4"/>
          </w:tcPr>
          <w:p w14:paraId="7FDC3368" w14:textId="77777777" w:rsidR="00844D25" w:rsidRDefault="00BA4A00">
            <w:pPr>
              <w:pStyle w:val="Table"/>
              <w:keepLines w:val="0"/>
              <w:spacing w:before="0" w:after="0"/>
              <w:rPr>
                <w:szCs w:val="24"/>
              </w:rPr>
            </w:pPr>
            <w:bookmarkStart w:id="307" w:name="Rtm_96_982_1_1361"/>
            <w:r>
              <w:rPr>
                <w:szCs w:val="24"/>
              </w:rPr>
              <w:t>1: The SAA shall perform settlement runs in support of disputes, on instruction from BSCCo Ltd.</w:t>
            </w:r>
            <w:bookmarkEnd w:id="307"/>
          </w:p>
        </w:tc>
      </w:tr>
      <w:tr w:rsidR="00844D25" w14:paraId="19B9E9EE" w14:textId="77777777">
        <w:tc>
          <w:tcPr>
            <w:tcW w:w="5000" w:type="pct"/>
            <w:gridSpan w:val="4"/>
          </w:tcPr>
          <w:p w14:paraId="323E43C0" w14:textId="77777777" w:rsidR="00844D25" w:rsidRDefault="00BA4A00">
            <w:pPr>
              <w:pStyle w:val="Table"/>
              <w:keepLines w:val="0"/>
              <w:spacing w:before="0" w:after="0"/>
              <w:rPr>
                <w:szCs w:val="24"/>
              </w:rPr>
            </w:pPr>
            <w:bookmarkStart w:id="308" w:name="Rtm_96_984_1_1361"/>
            <w:r>
              <w:rPr>
                <w:szCs w:val="24"/>
              </w:rPr>
              <w:t>2: It shall be possible for SAA system operators to create new data or amend existing data for input to a dispute settlement run.</w:t>
            </w:r>
            <w:bookmarkEnd w:id="308"/>
          </w:p>
        </w:tc>
      </w:tr>
      <w:tr w:rsidR="00844D25" w14:paraId="7511BCE8" w14:textId="77777777">
        <w:tc>
          <w:tcPr>
            <w:tcW w:w="5000" w:type="pct"/>
            <w:gridSpan w:val="4"/>
          </w:tcPr>
          <w:p w14:paraId="0C500663" w14:textId="77777777" w:rsidR="00844D25" w:rsidRDefault="00BA4A00">
            <w:pPr>
              <w:pStyle w:val="Table"/>
              <w:keepLines w:val="0"/>
              <w:spacing w:before="0" w:after="0"/>
              <w:rPr>
                <w:szCs w:val="24"/>
              </w:rPr>
            </w:pPr>
            <w:bookmarkStart w:id="309" w:name="Rtm_96_985_1_1361"/>
            <w:r>
              <w:rPr>
                <w:szCs w:val="24"/>
              </w:rPr>
              <w:t>3:  The dispute run shall invoke the required calculations for a specific Settlement Period to be re-run.</w:t>
            </w:r>
            <w:bookmarkEnd w:id="309"/>
          </w:p>
        </w:tc>
      </w:tr>
      <w:tr w:rsidR="00844D25" w14:paraId="598F33B0" w14:textId="77777777">
        <w:tc>
          <w:tcPr>
            <w:tcW w:w="5000" w:type="pct"/>
            <w:gridSpan w:val="4"/>
          </w:tcPr>
          <w:p w14:paraId="44891248" w14:textId="77777777" w:rsidR="00844D25" w:rsidRDefault="00BA4A00">
            <w:pPr>
              <w:pStyle w:val="Table"/>
              <w:keepLines w:val="0"/>
              <w:spacing w:before="0" w:after="0"/>
              <w:rPr>
                <w:szCs w:val="24"/>
              </w:rPr>
            </w:pPr>
            <w:bookmarkStart w:id="310" w:name="Rtm_96_987_1_1361"/>
            <w:r>
              <w:rPr>
                <w:szCs w:val="24"/>
              </w:rPr>
              <w:t>4:  The output from any dispute run, shall be forwarded to the Funds Administration Agent for processing and funds transfer. The SAA provides only the new calculated values to the FAA; the SAA is not required to provide the difference between the new values and the original values.</w:t>
            </w:r>
            <w:bookmarkEnd w:id="310"/>
          </w:p>
        </w:tc>
      </w:tr>
      <w:tr w:rsidR="00844D25" w14:paraId="655D5CC7" w14:textId="77777777">
        <w:tc>
          <w:tcPr>
            <w:tcW w:w="5000" w:type="pct"/>
            <w:gridSpan w:val="4"/>
          </w:tcPr>
          <w:p w14:paraId="65BED77A" w14:textId="77777777" w:rsidR="00844D25" w:rsidRDefault="00BA4A00">
            <w:pPr>
              <w:pStyle w:val="Table"/>
              <w:keepLines w:val="0"/>
              <w:spacing w:before="0" w:after="0"/>
              <w:rPr>
                <w:szCs w:val="24"/>
              </w:rPr>
            </w:pPr>
            <w:bookmarkStart w:id="311" w:name="Rtm_96_989_1_1361"/>
            <w:r>
              <w:rPr>
                <w:szCs w:val="24"/>
              </w:rPr>
              <w:t>5:  Where the FPN is disputed, an Amended FPN shall be determined.  The dispute run (and any future runs pertaining to the disputed Settlement Period) shall be performed against the amended FPN.</w:t>
            </w:r>
            <w:bookmarkEnd w:id="311"/>
          </w:p>
        </w:tc>
      </w:tr>
      <w:tr w:rsidR="00844D25" w14:paraId="78DA64EC" w14:textId="77777777">
        <w:tc>
          <w:tcPr>
            <w:tcW w:w="5000" w:type="pct"/>
            <w:gridSpan w:val="4"/>
          </w:tcPr>
          <w:p w14:paraId="49BD28FE" w14:textId="77777777" w:rsidR="00844D25" w:rsidRDefault="00BA4A00">
            <w:pPr>
              <w:pStyle w:val="Table"/>
              <w:keepLines w:val="0"/>
              <w:rPr>
                <w:b/>
                <w:szCs w:val="24"/>
              </w:rPr>
            </w:pPr>
            <w:r>
              <w:rPr>
                <w:b/>
                <w:szCs w:val="24"/>
              </w:rPr>
              <w:t>Non-Functional Requirement:</w:t>
            </w:r>
          </w:p>
        </w:tc>
      </w:tr>
      <w:tr w:rsidR="00844D25" w14:paraId="050CE236" w14:textId="77777777">
        <w:tc>
          <w:tcPr>
            <w:tcW w:w="5000" w:type="pct"/>
            <w:gridSpan w:val="4"/>
          </w:tcPr>
          <w:p w14:paraId="6D5EAAF7" w14:textId="77777777" w:rsidR="00844D25" w:rsidRDefault="00BA4A00">
            <w:pPr>
              <w:pStyle w:val="Table"/>
              <w:keepLines w:val="0"/>
              <w:spacing w:before="0" w:after="0"/>
              <w:rPr>
                <w:szCs w:val="24"/>
              </w:rPr>
            </w:pPr>
            <w:bookmarkStart w:id="312" w:name="_Toc462548633"/>
            <w:bookmarkStart w:id="313" w:name="Rtm_96_990_1_1361"/>
            <w:r>
              <w:rPr>
                <w:szCs w:val="24"/>
              </w:rPr>
              <w:t>A Dispute may be raised by a BSC Party, the NETSO or by BSCCo Ltd if they object to the results of a Settlement when they believe that the calculation has been undertaken using the wrong data or the calculation does not follow the rules. The Settlement Administration Agent may raise a dispute on behalf of BSC Parties if errors in calculations or data are detected or suspected.</w:t>
            </w:r>
            <w:bookmarkEnd w:id="312"/>
            <w:bookmarkEnd w:id="313"/>
          </w:p>
          <w:p w14:paraId="63D1C209" w14:textId="77777777" w:rsidR="00844D25" w:rsidRDefault="00844D25">
            <w:pPr>
              <w:pStyle w:val="Table"/>
              <w:keepLines w:val="0"/>
              <w:spacing w:before="0" w:after="0"/>
              <w:rPr>
                <w:szCs w:val="24"/>
              </w:rPr>
            </w:pPr>
            <w:bookmarkStart w:id="314" w:name="_Toc462548634"/>
          </w:p>
          <w:p w14:paraId="010DBA4D" w14:textId="77777777" w:rsidR="00844D25" w:rsidRDefault="00BA4A00">
            <w:pPr>
              <w:pStyle w:val="Table"/>
              <w:keepLines w:val="0"/>
              <w:spacing w:before="0" w:after="0"/>
              <w:rPr>
                <w:szCs w:val="24"/>
              </w:rPr>
            </w:pPr>
            <w:bookmarkStart w:id="315" w:name="Rtm_96_992_1_1361"/>
            <w:r>
              <w:rPr>
                <w:szCs w:val="24"/>
              </w:rPr>
              <w:t>The Settlement Administration Agent shall be able to receive individual Dispute notifications from BSC Parties and shall take appropriate action to process the dispute. All dispute notifications shall be logged.</w:t>
            </w:r>
            <w:bookmarkEnd w:id="315"/>
          </w:p>
          <w:p w14:paraId="06B0C616" w14:textId="77777777" w:rsidR="00844D25" w:rsidRDefault="00844D25">
            <w:pPr>
              <w:pStyle w:val="Table"/>
              <w:keepLines w:val="0"/>
              <w:spacing w:before="0" w:after="0"/>
              <w:rPr>
                <w:szCs w:val="24"/>
              </w:rPr>
            </w:pPr>
          </w:p>
          <w:p w14:paraId="46ABF09E" w14:textId="77777777" w:rsidR="00844D25" w:rsidRDefault="00BA4A00">
            <w:pPr>
              <w:pStyle w:val="Table"/>
              <w:keepLines w:val="0"/>
              <w:spacing w:before="0" w:after="0"/>
              <w:rPr>
                <w:szCs w:val="24"/>
              </w:rPr>
            </w:pPr>
            <w:bookmarkStart w:id="316" w:name="Rtm_96_994_1_1361"/>
            <w:r>
              <w:rPr>
                <w:szCs w:val="24"/>
              </w:rPr>
              <w:t>The Settlement Administration Agent shall, when requested by the Customer, undertake evaluation, or analysis if requested, of a dispute to determine the facts and its materiality.</w:t>
            </w:r>
            <w:bookmarkEnd w:id="314"/>
            <w:bookmarkEnd w:id="316"/>
          </w:p>
          <w:p w14:paraId="4D3AAC56" w14:textId="77777777" w:rsidR="00844D25" w:rsidRDefault="00844D25">
            <w:pPr>
              <w:pStyle w:val="Table"/>
              <w:keepLines w:val="0"/>
              <w:spacing w:before="0" w:after="0"/>
              <w:rPr>
                <w:szCs w:val="24"/>
              </w:rPr>
            </w:pPr>
            <w:bookmarkStart w:id="317" w:name="_Toc462548635"/>
          </w:p>
          <w:p w14:paraId="5EF2339C" w14:textId="77777777" w:rsidR="00844D25" w:rsidRDefault="00BA4A00">
            <w:pPr>
              <w:pStyle w:val="Table"/>
              <w:keepLines w:val="0"/>
              <w:spacing w:before="0" w:after="0"/>
              <w:rPr>
                <w:szCs w:val="24"/>
              </w:rPr>
            </w:pPr>
            <w:bookmarkStart w:id="318" w:name="Rtm_96_996_1_1361"/>
            <w:r>
              <w:rPr>
                <w:szCs w:val="24"/>
              </w:rPr>
              <w:t>The Settlement Administration Agent shall, when requested by the Balancing and Settlement Code Company or Panel submit written evidence concerning a particular Dispute, to the Balancing and Settlement Code Panel.</w:t>
            </w:r>
            <w:bookmarkEnd w:id="317"/>
            <w:bookmarkEnd w:id="318"/>
          </w:p>
          <w:p w14:paraId="0CB2D5BF" w14:textId="77777777" w:rsidR="00844D25" w:rsidRDefault="00844D25">
            <w:pPr>
              <w:pStyle w:val="Table"/>
              <w:keepLines w:val="0"/>
              <w:spacing w:before="0" w:after="0"/>
              <w:rPr>
                <w:szCs w:val="24"/>
              </w:rPr>
            </w:pPr>
          </w:p>
          <w:p w14:paraId="43BEAD58" w14:textId="77777777" w:rsidR="00844D25" w:rsidRDefault="00BA4A00">
            <w:pPr>
              <w:pStyle w:val="Table"/>
              <w:keepLines w:val="0"/>
              <w:spacing w:before="0" w:after="0"/>
              <w:rPr>
                <w:szCs w:val="24"/>
              </w:rPr>
            </w:pPr>
            <w:bookmarkStart w:id="319" w:name="Rtm_96_997_1_1361"/>
            <w:r>
              <w:rPr>
                <w:szCs w:val="24"/>
              </w:rPr>
              <w:t>The Settlement Administration Agent shall carry out actions in support of disputes within  timescales agreed with BSCCo Ltd.</w:t>
            </w:r>
            <w:bookmarkEnd w:id="319"/>
          </w:p>
        </w:tc>
      </w:tr>
      <w:tr w:rsidR="00844D25" w14:paraId="21A32547" w14:textId="77777777">
        <w:tc>
          <w:tcPr>
            <w:tcW w:w="5000" w:type="pct"/>
            <w:gridSpan w:val="4"/>
          </w:tcPr>
          <w:p w14:paraId="5A4EF1E8" w14:textId="77777777" w:rsidR="00844D25" w:rsidRDefault="00BA4A00">
            <w:pPr>
              <w:pStyle w:val="Table"/>
              <w:keepLines w:val="0"/>
              <w:rPr>
                <w:b/>
                <w:szCs w:val="24"/>
              </w:rPr>
            </w:pPr>
            <w:r>
              <w:rPr>
                <w:b/>
                <w:szCs w:val="24"/>
              </w:rPr>
              <w:t>Interfaces:</w:t>
            </w:r>
          </w:p>
        </w:tc>
      </w:tr>
      <w:tr w:rsidR="00844D25" w14:paraId="637407BD" w14:textId="77777777">
        <w:tc>
          <w:tcPr>
            <w:tcW w:w="5000" w:type="pct"/>
            <w:gridSpan w:val="4"/>
          </w:tcPr>
          <w:p w14:paraId="0AD9E006" w14:textId="77777777" w:rsidR="00844D25" w:rsidRDefault="00BA4A00">
            <w:pPr>
              <w:pStyle w:val="Table"/>
              <w:keepLines w:val="0"/>
              <w:rPr>
                <w:szCs w:val="24"/>
              </w:rPr>
            </w:pPr>
            <w:bookmarkStart w:id="320" w:name="Rtm_96_998_1_1361"/>
            <w:r>
              <w:rPr>
                <w:szCs w:val="24"/>
              </w:rPr>
              <w:t>The interface requirements SAA-I012 and SAA-I018 describe the Dispute Notifications received by SAA from external parties, and the Dispute Reports produced by the SAA.</w:t>
            </w:r>
            <w:bookmarkEnd w:id="320"/>
          </w:p>
        </w:tc>
      </w:tr>
      <w:tr w:rsidR="00844D25" w14:paraId="13425D3A" w14:textId="77777777">
        <w:tc>
          <w:tcPr>
            <w:tcW w:w="5000" w:type="pct"/>
            <w:gridSpan w:val="4"/>
          </w:tcPr>
          <w:p w14:paraId="7559DB63" w14:textId="77777777" w:rsidR="00844D25" w:rsidRDefault="00BA4A00">
            <w:pPr>
              <w:pStyle w:val="Table"/>
              <w:keepLines w:val="0"/>
              <w:rPr>
                <w:b/>
                <w:szCs w:val="24"/>
              </w:rPr>
            </w:pPr>
            <w:r>
              <w:rPr>
                <w:b/>
                <w:szCs w:val="24"/>
              </w:rPr>
              <w:t>Issues:</w:t>
            </w:r>
          </w:p>
        </w:tc>
      </w:tr>
      <w:tr w:rsidR="00844D25" w14:paraId="2296C219" w14:textId="77777777">
        <w:tc>
          <w:tcPr>
            <w:tcW w:w="5000" w:type="pct"/>
            <w:gridSpan w:val="4"/>
          </w:tcPr>
          <w:p w14:paraId="73FF4213" w14:textId="77777777" w:rsidR="00844D25" w:rsidRDefault="00844D25">
            <w:pPr>
              <w:pStyle w:val="Table"/>
              <w:keepLines w:val="0"/>
              <w:rPr>
                <w:szCs w:val="24"/>
              </w:rPr>
            </w:pPr>
          </w:p>
        </w:tc>
      </w:tr>
    </w:tbl>
    <w:p w14:paraId="0CA101D7" w14:textId="77777777" w:rsidR="00844D25" w:rsidRDefault="00844D25">
      <w:pPr>
        <w:pStyle w:val="Heading2"/>
        <w:keepNext w:val="0"/>
        <w:keepLines w:val="0"/>
        <w:numPr>
          <w:ilvl w:val="0"/>
          <w:numId w:val="0"/>
        </w:numPr>
        <w:spacing w:before="240" w:after="240"/>
        <w:ind w:left="851" w:hanging="851"/>
        <w:rPr>
          <w:b w:val="0"/>
        </w:rPr>
      </w:pPr>
      <w:bookmarkStart w:id="321" w:name="_Toc242523190"/>
    </w:p>
    <w:p w14:paraId="17D056E5" w14:textId="5EB13814" w:rsidR="00844D25" w:rsidRDefault="00BA4A00">
      <w:pPr>
        <w:pStyle w:val="Heading2"/>
        <w:keepNext w:val="0"/>
        <w:keepLines w:val="0"/>
        <w:numPr>
          <w:ilvl w:val="0"/>
          <w:numId w:val="0"/>
        </w:numPr>
        <w:spacing w:before="240" w:after="240"/>
        <w:ind w:left="851" w:hanging="851"/>
      </w:pPr>
      <w:bookmarkStart w:id="322" w:name="_Toc417560322"/>
      <w:bookmarkStart w:id="323" w:name="_Toc482016422"/>
      <w:bookmarkStart w:id="324" w:name="_Toc529267054"/>
      <w:bookmarkStart w:id="325" w:name="_Toc20904171"/>
      <w:bookmarkStart w:id="326" w:name="_Toc26358423"/>
      <w:r>
        <w:t>5.22</w:t>
      </w:r>
      <w:r>
        <w:tab/>
        <w:t>SAA-F022: Provide settlement reports</w:t>
      </w:r>
      <w:bookmarkEnd w:id="321"/>
      <w:bookmarkEnd w:id="322"/>
      <w:bookmarkEnd w:id="323"/>
      <w:bookmarkEnd w:id="324"/>
      <w:bookmarkEnd w:id="325"/>
      <w:bookmarkEnd w:id="3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0"/>
        <w:gridCol w:w="2175"/>
        <w:gridCol w:w="2466"/>
        <w:gridCol w:w="2280"/>
      </w:tblGrid>
      <w:tr w:rsidR="00844D25" w14:paraId="760ED9DE" w14:textId="77777777">
        <w:trPr>
          <w:cantSplit/>
        </w:trPr>
        <w:tc>
          <w:tcPr>
            <w:tcW w:w="1181" w:type="pct"/>
          </w:tcPr>
          <w:p w14:paraId="2EA2551A" w14:textId="77777777" w:rsidR="00844D25" w:rsidRDefault="00BA4A00">
            <w:pPr>
              <w:pStyle w:val="Table"/>
              <w:keepLines w:val="0"/>
              <w:spacing w:before="0" w:after="0"/>
              <w:rPr>
                <w:b/>
                <w:szCs w:val="24"/>
              </w:rPr>
            </w:pPr>
            <w:r>
              <w:rPr>
                <w:b/>
                <w:szCs w:val="24"/>
              </w:rPr>
              <w:t>Requirement ID:</w:t>
            </w:r>
          </w:p>
          <w:p w14:paraId="24A78BFB" w14:textId="77777777" w:rsidR="00844D25" w:rsidRDefault="00BA4A00">
            <w:pPr>
              <w:pStyle w:val="Table"/>
              <w:keepLines w:val="0"/>
              <w:spacing w:before="0" w:after="0"/>
              <w:rPr>
                <w:szCs w:val="24"/>
              </w:rPr>
            </w:pPr>
            <w:r>
              <w:rPr>
                <w:szCs w:val="24"/>
              </w:rPr>
              <w:t>SAA-F022</w:t>
            </w:r>
          </w:p>
        </w:tc>
        <w:tc>
          <w:tcPr>
            <w:tcW w:w="1200" w:type="pct"/>
          </w:tcPr>
          <w:p w14:paraId="4AB1E53D" w14:textId="77777777" w:rsidR="00844D25" w:rsidRDefault="00BA4A00">
            <w:pPr>
              <w:pStyle w:val="Table"/>
              <w:keepLines w:val="0"/>
              <w:spacing w:before="0" w:after="0"/>
              <w:rPr>
                <w:b/>
                <w:szCs w:val="24"/>
              </w:rPr>
            </w:pPr>
            <w:r>
              <w:rPr>
                <w:b/>
                <w:szCs w:val="24"/>
              </w:rPr>
              <w:t>Status:</w:t>
            </w:r>
          </w:p>
          <w:p w14:paraId="25B432D3" w14:textId="77777777" w:rsidR="00844D25" w:rsidRDefault="00BA4A00">
            <w:pPr>
              <w:pStyle w:val="Table"/>
              <w:keepLines w:val="0"/>
              <w:spacing w:before="0" w:after="0"/>
              <w:rPr>
                <w:szCs w:val="24"/>
              </w:rPr>
            </w:pPr>
            <w:r>
              <w:rPr>
                <w:szCs w:val="24"/>
              </w:rPr>
              <w:t>M</w:t>
            </w:r>
          </w:p>
        </w:tc>
        <w:tc>
          <w:tcPr>
            <w:tcW w:w="1361" w:type="pct"/>
          </w:tcPr>
          <w:p w14:paraId="0D0E7E14" w14:textId="77777777" w:rsidR="00844D25" w:rsidRDefault="00BA4A00">
            <w:pPr>
              <w:pStyle w:val="Table"/>
              <w:keepLines w:val="0"/>
              <w:spacing w:before="0" w:after="0"/>
              <w:rPr>
                <w:b/>
                <w:szCs w:val="24"/>
              </w:rPr>
            </w:pPr>
            <w:r>
              <w:rPr>
                <w:b/>
                <w:szCs w:val="24"/>
              </w:rPr>
              <w:t>Title:</w:t>
            </w:r>
          </w:p>
          <w:p w14:paraId="00078C4D" w14:textId="77777777" w:rsidR="00844D25" w:rsidRDefault="00BA4A00">
            <w:pPr>
              <w:pStyle w:val="Table"/>
              <w:keepLines w:val="0"/>
              <w:spacing w:before="0" w:after="0"/>
              <w:rPr>
                <w:szCs w:val="24"/>
              </w:rPr>
            </w:pPr>
            <w:r>
              <w:rPr>
                <w:szCs w:val="24"/>
              </w:rPr>
              <w:t>Provide settlement reports</w:t>
            </w:r>
          </w:p>
        </w:tc>
        <w:tc>
          <w:tcPr>
            <w:tcW w:w="1258" w:type="pct"/>
          </w:tcPr>
          <w:p w14:paraId="3C9E20F1" w14:textId="77777777" w:rsidR="00844D25" w:rsidRDefault="00BA4A00">
            <w:pPr>
              <w:pStyle w:val="Table"/>
              <w:keepLines w:val="0"/>
              <w:spacing w:before="0" w:after="0"/>
              <w:rPr>
                <w:b/>
                <w:szCs w:val="24"/>
              </w:rPr>
            </w:pPr>
            <w:r>
              <w:rPr>
                <w:b/>
                <w:szCs w:val="24"/>
              </w:rPr>
              <w:t>BSC reference:</w:t>
            </w:r>
          </w:p>
          <w:p w14:paraId="19629585" w14:textId="77777777" w:rsidR="00844D25" w:rsidRDefault="00BA4A00">
            <w:pPr>
              <w:pStyle w:val="Table"/>
              <w:keepLines w:val="0"/>
              <w:spacing w:before="0" w:after="0"/>
              <w:rPr>
                <w:szCs w:val="24"/>
              </w:rPr>
            </w:pPr>
            <w:r>
              <w:rPr>
                <w:szCs w:val="24"/>
              </w:rPr>
              <w:t>SAA SD, SAA BPM 3.19</w:t>
            </w:r>
          </w:p>
        </w:tc>
      </w:tr>
      <w:tr w:rsidR="00844D25" w14:paraId="5F6B5F2F" w14:textId="77777777">
        <w:trPr>
          <w:cantSplit/>
        </w:trPr>
        <w:tc>
          <w:tcPr>
            <w:tcW w:w="1181" w:type="pct"/>
          </w:tcPr>
          <w:p w14:paraId="32C90F96" w14:textId="77777777" w:rsidR="00844D25" w:rsidRDefault="00BA4A00">
            <w:pPr>
              <w:pStyle w:val="Table"/>
              <w:keepLines w:val="0"/>
              <w:spacing w:before="0" w:after="0"/>
              <w:rPr>
                <w:b/>
                <w:szCs w:val="24"/>
              </w:rPr>
            </w:pPr>
            <w:r>
              <w:rPr>
                <w:b/>
                <w:szCs w:val="24"/>
              </w:rPr>
              <w:t>Man/auto:</w:t>
            </w:r>
          </w:p>
          <w:p w14:paraId="6667C3BC" w14:textId="77777777" w:rsidR="00844D25" w:rsidRDefault="00BA4A00">
            <w:pPr>
              <w:pStyle w:val="Table"/>
              <w:keepLines w:val="0"/>
              <w:spacing w:before="0" w:after="0"/>
              <w:rPr>
                <w:szCs w:val="24"/>
              </w:rPr>
            </w:pPr>
            <w:r>
              <w:rPr>
                <w:szCs w:val="24"/>
              </w:rPr>
              <w:t>Manual &amp; auto</w:t>
            </w:r>
          </w:p>
        </w:tc>
        <w:tc>
          <w:tcPr>
            <w:tcW w:w="1200" w:type="pct"/>
          </w:tcPr>
          <w:p w14:paraId="35CCDFC2" w14:textId="77777777" w:rsidR="00844D25" w:rsidRDefault="00BA4A00">
            <w:pPr>
              <w:pStyle w:val="Table"/>
              <w:keepLines w:val="0"/>
              <w:spacing w:before="0" w:after="0"/>
              <w:rPr>
                <w:b/>
                <w:szCs w:val="24"/>
              </w:rPr>
            </w:pPr>
            <w:r>
              <w:rPr>
                <w:b/>
                <w:szCs w:val="24"/>
              </w:rPr>
              <w:t>Frequency:</w:t>
            </w:r>
          </w:p>
          <w:p w14:paraId="0FB0F4DD" w14:textId="77777777" w:rsidR="00844D25" w:rsidRDefault="00BA4A00">
            <w:pPr>
              <w:pStyle w:val="Table"/>
              <w:keepLines w:val="0"/>
              <w:spacing w:before="0" w:after="0"/>
              <w:rPr>
                <w:szCs w:val="24"/>
              </w:rPr>
            </w:pPr>
            <w:r>
              <w:rPr>
                <w:szCs w:val="24"/>
              </w:rPr>
              <w:t>Once following each settlement run &amp; on demand.</w:t>
            </w:r>
          </w:p>
        </w:tc>
        <w:tc>
          <w:tcPr>
            <w:tcW w:w="2619" w:type="pct"/>
            <w:gridSpan w:val="2"/>
          </w:tcPr>
          <w:p w14:paraId="12AE7E88" w14:textId="77777777" w:rsidR="00844D25" w:rsidRDefault="00BA4A00">
            <w:pPr>
              <w:pStyle w:val="Table"/>
              <w:keepLines w:val="0"/>
              <w:spacing w:before="0" w:after="0"/>
              <w:rPr>
                <w:b/>
                <w:szCs w:val="24"/>
              </w:rPr>
            </w:pPr>
            <w:r>
              <w:rPr>
                <w:b/>
                <w:szCs w:val="24"/>
              </w:rPr>
              <w:t>Volumes:</w:t>
            </w:r>
          </w:p>
          <w:p w14:paraId="4B38DC61" w14:textId="77777777" w:rsidR="00844D25" w:rsidRDefault="00844D25">
            <w:pPr>
              <w:pStyle w:val="Table"/>
              <w:keepLines w:val="0"/>
              <w:spacing w:before="0" w:after="0"/>
              <w:rPr>
                <w:szCs w:val="24"/>
              </w:rPr>
            </w:pPr>
          </w:p>
        </w:tc>
      </w:tr>
      <w:tr w:rsidR="00844D25" w14:paraId="7B865611" w14:textId="77777777">
        <w:trPr>
          <w:cantSplit/>
        </w:trPr>
        <w:tc>
          <w:tcPr>
            <w:tcW w:w="5000" w:type="pct"/>
            <w:gridSpan w:val="4"/>
          </w:tcPr>
          <w:p w14:paraId="352F8822" w14:textId="77777777" w:rsidR="00844D25" w:rsidRDefault="00BA4A00">
            <w:pPr>
              <w:pStyle w:val="Table"/>
              <w:keepLines w:val="0"/>
              <w:spacing w:before="0" w:after="0"/>
              <w:rPr>
                <w:b/>
                <w:szCs w:val="24"/>
              </w:rPr>
            </w:pPr>
            <w:r>
              <w:rPr>
                <w:b/>
                <w:szCs w:val="24"/>
              </w:rPr>
              <w:t>Functional Requirement:</w:t>
            </w:r>
          </w:p>
        </w:tc>
      </w:tr>
      <w:tr w:rsidR="00844D25" w14:paraId="1155CA70" w14:textId="77777777">
        <w:trPr>
          <w:cantSplit/>
        </w:trPr>
        <w:tc>
          <w:tcPr>
            <w:tcW w:w="5000" w:type="pct"/>
            <w:gridSpan w:val="4"/>
          </w:tcPr>
          <w:p w14:paraId="6BA0C295" w14:textId="77777777" w:rsidR="00844D25" w:rsidRDefault="00BA4A00">
            <w:pPr>
              <w:pStyle w:val="Table"/>
              <w:keepLines w:val="0"/>
              <w:spacing w:before="0" w:after="0"/>
              <w:rPr>
                <w:szCs w:val="24"/>
              </w:rPr>
            </w:pPr>
            <w:bookmarkStart w:id="327" w:name="Rtm_96_1002_1_1361"/>
            <w:r>
              <w:rPr>
                <w:szCs w:val="24"/>
              </w:rPr>
              <w:t>1:  The SAA shall produce all settlement reports in accordance with the Settlement Calendar, listed as external interfaces in section 6.</w:t>
            </w:r>
            <w:bookmarkEnd w:id="327"/>
          </w:p>
        </w:tc>
      </w:tr>
      <w:tr w:rsidR="00844D25" w14:paraId="7FA8AC2A" w14:textId="77777777">
        <w:trPr>
          <w:cantSplit/>
        </w:trPr>
        <w:tc>
          <w:tcPr>
            <w:tcW w:w="5000" w:type="pct"/>
            <w:gridSpan w:val="4"/>
          </w:tcPr>
          <w:p w14:paraId="2343EB5A" w14:textId="77777777" w:rsidR="00844D25" w:rsidRDefault="00BA4A00">
            <w:pPr>
              <w:pStyle w:val="Table"/>
              <w:keepLines w:val="0"/>
              <w:spacing w:before="0" w:after="0"/>
              <w:rPr>
                <w:szCs w:val="24"/>
              </w:rPr>
            </w:pPr>
            <w:bookmarkStart w:id="328" w:name="Rtm_96_1005_1_1361"/>
            <w:r>
              <w:rPr>
                <w:szCs w:val="24"/>
              </w:rPr>
              <w:t>2:  Reports shall be provided to all BSC Parties for general market information, and only to authorised BSC Parties where the information is party specific.  The reporting requirements and access rights of each BSC party will be maintained to ensure that reports are only distributed to interested and authorised BSC parties.</w:t>
            </w:r>
            <w:bookmarkEnd w:id="328"/>
          </w:p>
        </w:tc>
      </w:tr>
      <w:tr w:rsidR="00844D25" w14:paraId="6526862E" w14:textId="77777777">
        <w:trPr>
          <w:cantSplit/>
        </w:trPr>
        <w:tc>
          <w:tcPr>
            <w:tcW w:w="5000" w:type="pct"/>
            <w:gridSpan w:val="4"/>
          </w:tcPr>
          <w:p w14:paraId="04E1CA9C" w14:textId="77777777" w:rsidR="00844D25" w:rsidRDefault="00BA4A00">
            <w:pPr>
              <w:pStyle w:val="Table"/>
              <w:keepLines w:val="0"/>
              <w:spacing w:before="0" w:after="0"/>
              <w:rPr>
                <w:szCs w:val="24"/>
              </w:rPr>
            </w:pPr>
            <w:bookmarkStart w:id="329" w:name="Rtm_96_1006_1_1361"/>
            <w:r>
              <w:rPr>
                <w:szCs w:val="24"/>
              </w:rPr>
              <w:t>3:  The SAA shall support an interface to enable changes to reporting requirements and access rights to be administered.</w:t>
            </w:r>
            <w:bookmarkEnd w:id="329"/>
          </w:p>
        </w:tc>
      </w:tr>
      <w:tr w:rsidR="00844D25" w14:paraId="3977E350" w14:textId="77777777">
        <w:trPr>
          <w:cantSplit/>
        </w:trPr>
        <w:tc>
          <w:tcPr>
            <w:tcW w:w="5000" w:type="pct"/>
            <w:gridSpan w:val="4"/>
          </w:tcPr>
          <w:p w14:paraId="11F685CE" w14:textId="77777777" w:rsidR="00844D25" w:rsidRDefault="00BA4A00">
            <w:pPr>
              <w:pStyle w:val="Table"/>
              <w:keepLines w:val="0"/>
              <w:spacing w:before="0" w:after="0"/>
              <w:ind w:left="0"/>
              <w:rPr>
                <w:szCs w:val="24"/>
              </w:rPr>
            </w:pPr>
            <w:bookmarkStart w:id="330" w:name="Rtm_96_1008_1_1361"/>
            <w:r>
              <w:rPr>
                <w:szCs w:val="24"/>
              </w:rPr>
              <w:t>4:  Ad-hoc reports shall be supplied to the Customer or BSC Parties, as requested.</w:t>
            </w:r>
            <w:bookmarkEnd w:id="330"/>
          </w:p>
        </w:tc>
      </w:tr>
      <w:tr w:rsidR="005717C5" w14:paraId="05405653" w14:textId="77777777">
        <w:trPr>
          <w:cantSplit/>
        </w:trPr>
        <w:tc>
          <w:tcPr>
            <w:tcW w:w="5000" w:type="pct"/>
            <w:gridSpan w:val="4"/>
          </w:tcPr>
          <w:p w14:paraId="415F6F5F" w14:textId="7ACCB2D0" w:rsidR="005717C5" w:rsidRDefault="005717C5">
            <w:pPr>
              <w:pStyle w:val="Table"/>
              <w:keepLines w:val="0"/>
              <w:spacing w:before="0" w:after="0"/>
              <w:ind w:left="0"/>
              <w:rPr>
                <w:szCs w:val="24"/>
              </w:rPr>
            </w:pPr>
            <w:r w:rsidRPr="005717C5">
              <w:rPr>
                <w:szCs w:val="24"/>
              </w:rPr>
              <w:t xml:space="preserve">5. </w:t>
            </w:r>
            <w:r w:rsidR="000B06D9">
              <w:rPr>
                <w:szCs w:val="24"/>
              </w:rPr>
              <w:t xml:space="preserve"> </w:t>
            </w:r>
            <w:r w:rsidRPr="005717C5">
              <w:rPr>
                <w:szCs w:val="24"/>
              </w:rPr>
              <w:t>The SAA shall send the SVAA an aggregate report of all Quarter Hour RR Activation Data in respect of each Quarter Hour period within each Replacement Reserve Auction Period for such Settlement Day.</w:t>
            </w:r>
          </w:p>
        </w:tc>
      </w:tr>
      <w:tr w:rsidR="00844D25" w14:paraId="207816B0" w14:textId="77777777">
        <w:trPr>
          <w:cantSplit/>
        </w:trPr>
        <w:tc>
          <w:tcPr>
            <w:tcW w:w="5000" w:type="pct"/>
            <w:gridSpan w:val="4"/>
          </w:tcPr>
          <w:p w14:paraId="475845BC" w14:textId="77777777" w:rsidR="00844D25" w:rsidRDefault="00BA4A00">
            <w:pPr>
              <w:pStyle w:val="Table"/>
              <w:keepLines w:val="0"/>
              <w:spacing w:before="0" w:after="0"/>
              <w:rPr>
                <w:b/>
                <w:szCs w:val="24"/>
              </w:rPr>
            </w:pPr>
            <w:r>
              <w:rPr>
                <w:b/>
                <w:szCs w:val="24"/>
              </w:rPr>
              <w:t>Non-Functional Requirement:</w:t>
            </w:r>
          </w:p>
        </w:tc>
      </w:tr>
      <w:tr w:rsidR="00844D25" w14:paraId="59AA1302" w14:textId="77777777">
        <w:trPr>
          <w:cantSplit/>
        </w:trPr>
        <w:tc>
          <w:tcPr>
            <w:tcW w:w="5000" w:type="pct"/>
            <w:gridSpan w:val="4"/>
          </w:tcPr>
          <w:p w14:paraId="3A0B2C2A" w14:textId="77777777" w:rsidR="00844D25" w:rsidRDefault="00844D25">
            <w:pPr>
              <w:pStyle w:val="Table"/>
              <w:keepLines w:val="0"/>
              <w:spacing w:before="0" w:after="0"/>
              <w:rPr>
                <w:szCs w:val="24"/>
              </w:rPr>
            </w:pPr>
          </w:p>
        </w:tc>
      </w:tr>
      <w:tr w:rsidR="00844D25" w14:paraId="09C93B10" w14:textId="77777777">
        <w:trPr>
          <w:cantSplit/>
        </w:trPr>
        <w:tc>
          <w:tcPr>
            <w:tcW w:w="5000" w:type="pct"/>
            <w:gridSpan w:val="4"/>
          </w:tcPr>
          <w:p w14:paraId="6CA82611" w14:textId="77777777" w:rsidR="00844D25" w:rsidRDefault="00BA4A00">
            <w:pPr>
              <w:pStyle w:val="Table"/>
              <w:keepLines w:val="0"/>
              <w:spacing w:before="0" w:after="0"/>
              <w:rPr>
                <w:b/>
                <w:szCs w:val="24"/>
              </w:rPr>
            </w:pPr>
            <w:r>
              <w:rPr>
                <w:b/>
                <w:szCs w:val="24"/>
              </w:rPr>
              <w:t>Interfaces:</w:t>
            </w:r>
          </w:p>
        </w:tc>
      </w:tr>
      <w:tr w:rsidR="00844D25" w14:paraId="6660C6ED" w14:textId="77777777">
        <w:trPr>
          <w:cantSplit/>
        </w:trPr>
        <w:tc>
          <w:tcPr>
            <w:tcW w:w="5000" w:type="pct"/>
            <w:gridSpan w:val="4"/>
          </w:tcPr>
          <w:p w14:paraId="07EB830C" w14:textId="77777777" w:rsidR="00844D25" w:rsidRDefault="00BA4A00">
            <w:pPr>
              <w:pStyle w:val="Table"/>
              <w:keepLines w:val="0"/>
              <w:spacing w:before="0" w:after="0"/>
              <w:rPr>
                <w:szCs w:val="24"/>
              </w:rPr>
            </w:pPr>
            <w:bookmarkStart w:id="331" w:name="Rtm_96_1011_1_1361"/>
            <w:r>
              <w:rPr>
                <w:szCs w:val="24"/>
              </w:rPr>
              <w:t>The data requirements for settlement reports are described in SAA-I014.</w:t>
            </w:r>
          </w:p>
          <w:p w14:paraId="710F199B" w14:textId="77777777" w:rsidR="00844D25" w:rsidRDefault="00844D25">
            <w:pPr>
              <w:pStyle w:val="Table"/>
              <w:keepLines w:val="0"/>
              <w:spacing w:before="0" w:after="0"/>
              <w:rPr>
                <w:szCs w:val="24"/>
              </w:rPr>
            </w:pPr>
          </w:p>
          <w:p w14:paraId="6B563CA0" w14:textId="77777777" w:rsidR="00844D25" w:rsidRDefault="00BA4A00">
            <w:pPr>
              <w:pStyle w:val="Table"/>
              <w:keepLines w:val="0"/>
              <w:spacing w:before="0" w:after="0"/>
              <w:rPr>
                <w:szCs w:val="24"/>
              </w:rPr>
            </w:pPr>
            <w:r>
              <w:rPr>
                <w:szCs w:val="24"/>
              </w:rPr>
              <w:t>The physical format of externally distributed files is described in the NETA Central Systems Interface Specification.</w:t>
            </w:r>
            <w:bookmarkEnd w:id="331"/>
          </w:p>
        </w:tc>
      </w:tr>
      <w:tr w:rsidR="00844D25" w14:paraId="391E77D3" w14:textId="77777777">
        <w:trPr>
          <w:cantSplit/>
        </w:trPr>
        <w:tc>
          <w:tcPr>
            <w:tcW w:w="5000" w:type="pct"/>
            <w:gridSpan w:val="4"/>
          </w:tcPr>
          <w:p w14:paraId="29BC553B" w14:textId="77777777" w:rsidR="00844D25" w:rsidRDefault="00BA4A00">
            <w:pPr>
              <w:pStyle w:val="Table"/>
              <w:keepLines w:val="0"/>
              <w:spacing w:before="0" w:after="0"/>
              <w:rPr>
                <w:b/>
                <w:szCs w:val="24"/>
              </w:rPr>
            </w:pPr>
            <w:r>
              <w:rPr>
                <w:b/>
                <w:szCs w:val="24"/>
              </w:rPr>
              <w:t>Issues:</w:t>
            </w:r>
          </w:p>
        </w:tc>
      </w:tr>
      <w:tr w:rsidR="00844D25" w14:paraId="31F5106F" w14:textId="77777777">
        <w:trPr>
          <w:cantSplit/>
        </w:trPr>
        <w:tc>
          <w:tcPr>
            <w:tcW w:w="5000" w:type="pct"/>
            <w:gridSpan w:val="4"/>
          </w:tcPr>
          <w:p w14:paraId="60E7A6C0" w14:textId="77777777" w:rsidR="00844D25" w:rsidRDefault="00844D25">
            <w:pPr>
              <w:pStyle w:val="Table"/>
              <w:keepLines w:val="0"/>
              <w:spacing w:before="0" w:after="0"/>
              <w:rPr>
                <w:szCs w:val="24"/>
              </w:rPr>
            </w:pPr>
          </w:p>
        </w:tc>
      </w:tr>
    </w:tbl>
    <w:p w14:paraId="21842F65" w14:textId="77777777" w:rsidR="00844D25" w:rsidRDefault="00844D25">
      <w:pPr>
        <w:ind w:left="0"/>
      </w:pPr>
      <w:bookmarkStart w:id="332" w:name="_Toc242523191"/>
    </w:p>
    <w:p w14:paraId="671AEA97" w14:textId="77777777" w:rsidR="00844D25" w:rsidRDefault="00BA4A00">
      <w:pPr>
        <w:pStyle w:val="Heading2"/>
        <w:keepNext w:val="0"/>
        <w:keepLines w:val="0"/>
        <w:pageBreakBefore/>
        <w:numPr>
          <w:ilvl w:val="0"/>
          <w:numId w:val="0"/>
        </w:numPr>
        <w:spacing w:before="240" w:after="240"/>
        <w:ind w:left="851" w:hanging="851"/>
      </w:pPr>
      <w:bookmarkStart w:id="333" w:name="_Toc417560323"/>
      <w:bookmarkStart w:id="334" w:name="_Toc482016423"/>
      <w:bookmarkStart w:id="335" w:name="_Toc529267055"/>
      <w:bookmarkStart w:id="336" w:name="_Toc20904172"/>
      <w:bookmarkStart w:id="337" w:name="_Toc26358424"/>
      <w:r>
        <w:lastRenderedPageBreak/>
        <w:t>5.23</w:t>
      </w:r>
      <w:r>
        <w:tab/>
        <w:t>SAA-F023: Process Market Index Data Provider Liquidity Thresholds</w:t>
      </w:r>
      <w:bookmarkEnd w:id="332"/>
      <w:bookmarkEnd w:id="333"/>
      <w:bookmarkEnd w:id="334"/>
      <w:bookmarkEnd w:id="335"/>
      <w:bookmarkEnd w:id="336"/>
      <w:bookmarkEnd w:id="3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844D25" w14:paraId="221CE3B5" w14:textId="77777777">
        <w:tc>
          <w:tcPr>
            <w:tcW w:w="1228" w:type="pct"/>
          </w:tcPr>
          <w:p w14:paraId="0EA685D7" w14:textId="77777777" w:rsidR="00844D25" w:rsidRDefault="00BA4A00">
            <w:pPr>
              <w:pStyle w:val="Table"/>
              <w:keepLines w:val="0"/>
              <w:spacing w:before="0" w:after="0"/>
              <w:rPr>
                <w:b/>
                <w:szCs w:val="24"/>
              </w:rPr>
            </w:pPr>
            <w:r>
              <w:rPr>
                <w:b/>
                <w:szCs w:val="24"/>
              </w:rPr>
              <w:t>Requirement ID:</w:t>
            </w:r>
          </w:p>
          <w:p w14:paraId="25693A8F" w14:textId="77777777" w:rsidR="00844D25" w:rsidRDefault="00BA4A00">
            <w:pPr>
              <w:pStyle w:val="Table"/>
              <w:keepLines w:val="0"/>
              <w:spacing w:before="0" w:after="0"/>
              <w:rPr>
                <w:szCs w:val="24"/>
              </w:rPr>
            </w:pPr>
            <w:r>
              <w:rPr>
                <w:szCs w:val="24"/>
              </w:rPr>
              <w:t>SAA-F023</w:t>
            </w:r>
          </w:p>
        </w:tc>
        <w:tc>
          <w:tcPr>
            <w:tcW w:w="1053" w:type="pct"/>
          </w:tcPr>
          <w:p w14:paraId="50F8554B" w14:textId="77777777" w:rsidR="00844D25" w:rsidRDefault="00BA4A00">
            <w:pPr>
              <w:pStyle w:val="Table"/>
              <w:keepLines w:val="0"/>
              <w:spacing w:before="0" w:after="0"/>
              <w:rPr>
                <w:b/>
                <w:szCs w:val="24"/>
              </w:rPr>
            </w:pPr>
            <w:r>
              <w:rPr>
                <w:b/>
                <w:szCs w:val="24"/>
              </w:rPr>
              <w:t>Status:</w:t>
            </w:r>
          </w:p>
          <w:p w14:paraId="61ECF3D0" w14:textId="77777777" w:rsidR="00844D25" w:rsidRDefault="00BA4A00">
            <w:pPr>
              <w:pStyle w:val="Table"/>
              <w:keepLines w:val="0"/>
              <w:spacing w:before="0" w:after="0"/>
              <w:rPr>
                <w:szCs w:val="24"/>
              </w:rPr>
            </w:pPr>
            <w:r>
              <w:rPr>
                <w:szCs w:val="24"/>
              </w:rPr>
              <w:t>M</w:t>
            </w:r>
          </w:p>
        </w:tc>
        <w:tc>
          <w:tcPr>
            <w:tcW w:w="1579" w:type="pct"/>
          </w:tcPr>
          <w:p w14:paraId="5A525D09" w14:textId="77777777" w:rsidR="00844D25" w:rsidRDefault="00BA4A00">
            <w:pPr>
              <w:pStyle w:val="Table"/>
              <w:keepLines w:val="0"/>
              <w:spacing w:before="0" w:after="0"/>
              <w:rPr>
                <w:b/>
                <w:szCs w:val="24"/>
              </w:rPr>
            </w:pPr>
            <w:r>
              <w:rPr>
                <w:b/>
                <w:szCs w:val="24"/>
              </w:rPr>
              <w:t>Title:</w:t>
            </w:r>
          </w:p>
          <w:p w14:paraId="24C80062" w14:textId="77777777" w:rsidR="00844D25" w:rsidRDefault="00BA4A00">
            <w:pPr>
              <w:pStyle w:val="Table"/>
              <w:keepLines w:val="0"/>
              <w:spacing w:before="0" w:after="0"/>
              <w:rPr>
                <w:szCs w:val="24"/>
              </w:rPr>
            </w:pPr>
            <w:r>
              <w:rPr>
                <w:szCs w:val="24"/>
              </w:rPr>
              <w:t>Process Market Index Data Provider Liquidity Thresholds</w:t>
            </w:r>
            <w:r>
              <w:rPr>
                <w:i/>
                <w:szCs w:val="24"/>
              </w:rPr>
              <w:t xml:space="preserve"> </w:t>
            </w:r>
          </w:p>
        </w:tc>
        <w:tc>
          <w:tcPr>
            <w:tcW w:w="1140" w:type="pct"/>
          </w:tcPr>
          <w:p w14:paraId="27C36879" w14:textId="77777777" w:rsidR="00844D25" w:rsidRDefault="00BA4A00">
            <w:pPr>
              <w:pStyle w:val="Table"/>
              <w:keepLines w:val="0"/>
              <w:spacing w:before="0" w:after="0"/>
              <w:rPr>
                <w:b/>
                <w:szCs w:val="24"/>
              </w:rPr>
            </w:pPr>
            <w:r>
              <w:rPr>
                <w:b/>
                <w:szCs w:val="24"/>
              </w:rPr>
              <w:t>BSC reference:</w:t>
            </w:r>
          </w:p>
          <w:p w14:paraId="0E8BBEA1" w14:textId="77777777" w:rsidR="00844D25" w:rsidRDefault="00BA4A00">
            <w:pPr>
              <w:pStyle w:val="Table"/>
              <w:keepLines w:val="0"/>
              <w:spacing w:before="0" w:after="0"/>
              <w:rPr>
                <w:szCs w:val="24"/>
              </w:rPr>
            </w:pPr>
            <w:r>
              <w:rPr>
                <w:szCs w:val="24"/>
              </w:rPr>
              <w:t>P78</w:t>
            </w:r>
          </w:p>
        </w:tc>
      </w:tr>
      <w:tr w:rsidR="00844D25" w14:paraId="244D8190" w14:textId="77777777">
        <w:tc>
          <w:tcPr>
            <w:tcW w:w="1228" w:type="pct"/>
          </w:tcPr>
          <w:p w14:paraId="49585997" w14:textId="77777777" w:rsidR="00844D25" w:rsidRDefault="00BA4A00">
            <w:pPr>
              <w:pStyle w:val="Table"/>
              <w:keepLines w:val="0"/>
              <w:spacing w:before="0" w:after="0"/>
              <w:rPr>
                <w:b/>
                <w:szCs w:val="24"/>
              </w:rPr>
            </w:pPr>
            <w:r>
              <w:rPr>
                <w:b/>
                <w:szCs w:val="24"/>
              </w:rPr>
              <w:t>Man/auto:</w:t>
            </w:r>
          </w:p>
          <w:p w14:paraId="5D71D098" w14:textId="77777777" w:rsidR="00844D25" w:rsidRDefault="00BA4A00">
            <w:pPr>
              <w:pStyle w:val="Table"/>
              <w:keepLines w:val="0"/>
              <w:spacing w:before="0" w:after="0"/>
              <w:rPr>
                <w:szCs w:val="24"/>
              </w:rPr>
            </w:pPr>
            <w:r>
              <w:rPr>
                <w:szCs w:val="24"/>
              </w:rPr>
              <w:t>Manual/ Automatic</w:t>
            </w:r>
          </w:p>
        </w:tc>
        <w:tc>
          <w:tcPr>
            <w:tcW w:w="1053" w:type="pct"/>
          </w:tcPr>
          <w:p w14:paraId="725C2FC8" w14:textId="77777777" w:rsidR="00844D25" w:rsidRDefault="00BA4A00">
            <w:pPr>
              <w:pStyle w:val="Table"/>
              <w:keepLines w:val="0"/>
              <w:spacing w:before="0" w:after="0"/>
              <w:rPr>
                <w:b/>
                <w:szCs w:val="24"/>
              </w:rPr>
            </w:pPr>
            <w:r>
              <w:rPr>
                <w:b/>
                <w:szCs w:val="24"/>
              </w:rPr>
              <w:t>Frequency:</w:t>
            </w:r>
          </w:p>
          <w:p w14:paraId="55A20052" w14:textId="77777777" w:rsidR="00844D25" w:rsidRDefault="00BA4A00">
            <w:pPr>
              <w:pStyle w:val="Table"/>
              <w:keepLines w:val="0"/>
              <w:spacing w:before="0" w:after="0"/>
              <w:rPr>
                <w:szCs w:val="24"/>
              </w:rPr>
            </w:pPr>
            <w:r>
              <w:rPr>
                <w:szCs w:val="24"/>
              </w:rPr>
              <w:t>On demand</w:t>
            </w:r>
          </w:p>
        </w:tc>
        <w:tc>
          <w:tcPr>
            <w:tcW w:w="2719" w:type="pct"/>
            <w:gridSpan w:val="2"/>
          </w:tcPr>
          <w:p w14:paraId="42F31C96" w14:textId="77777777" w:rsidR="00844D25" w:rsidRDefault="00BA4A00">
            <w:pPr>
              <w:pStyle w:val="Table"/>
              <w:keepLines w:val="0"/>
              <w:spacing w:before="0" w:after="0"/>
              <w:rPr>
                <w:b/>
                <w:szCs w:val="24"/>
              </w:rPr>
            </w:pPr>
            <w:r>
              <w:rPr>
                <w:b/>
                <w:szCs w:val="24"/>
              </w:rPr>
              <w:t>Volumes:</w:t>
            </w:r>
          </w:p>
          <w:p w14:paraId="039C7552" w14:textId="77777777" w:rsidR="00844D25" w:rsidRDefault="00844D25">
            <w:pPr>
              <w:pStyle w:val="Table"/>
              <w:keepLines w:val="0"/>
              <w:spacing w:before="0" w:after="0"/>
              <w:rPr>
                <w:szCs w:val="24"/>
              </w:rPr>
            </w:pPr>
          </w:p>
        </w:tc>
      </w:tr>
      <w:tr w:rsidR="00844D25" w14:paraId="09BB1775" w14:textId="77777777">
        <w:tc>
          <w:tcPr>
            <w:tcW w:w="5000" w:type="pct"/>
            <w:gridSpan w:val="4"/>
          </w:tcPr>
          <w:p w14:paraId="4C7042AF" w14:textId="77777777" w:rsidR="00844D25" w:rsidRDefault="00BA4A00">
            <w:pPr>
              <w:pStyle w:val="Table"/>
              <w:keepLines w:val="0"/>
              <w:spacing w:before="0" w:after="0"/>
              <w:rPr>
                <w:b/>
                <w:szCs w:val="24"/>
              </w:rPr>
            </w:pPr>
            <w:r>
              <w:rPr>
                <w:b/>
                <w:szCs w:val="24"/>
              </w:rPr>
              <w:t>Functional Requirement:</w:t>
            </w:r>
          </w:p>
        </w:tc>
      </w:tr>
      <w:tr w:rsidR="00844D25" w14:paraId="67099731" w14:textId="77777777">
        <w:tc>
          <w:tcPr>
            <w:tcW w:w="5000" w:type="pct"/>
            <w:gridSpan w:val="4"/>
          </w:tcPr>
          <w:p w14:paraId="697F9BD9" w14:textId="77777777" w:rsidR="00844D25" w:rsidRDefault="00844D25">
            <w:pPr>
              <w:pStyle w:val="Table"/>
              <w:keepLines w:val="0"/>
              <w:spacing w:before="0" w:after="0"/>
              <w:rPr>
                <w:szCs w:val="24"/>
              </w:rPr>
            </w:pPr>
          </w:p>
          <w:p w14:paraId="5F8AC473" w14:textId="77777777" w:rsidR="00844D25" w:rsidRDefault="00BA4A00">
            <w:pPr>
              <w:pStyle w:val="Table"/>
              <w:keepLines w:val="0"/>
              <w:spacing w:before="0" w:after="0"/>
              <w:rPr>
                <w:szCs w:val="24"/>
              </w:rPr>
            </w:pPr>
            <w:r>
              <w:rPr>
                <w:szCs w:val="24"/>
              </w:rPr>
              <w:t>The SAA shall carry out the following validation on MIDP Liquidity Thresholds:</w:t>
            </w:r>
          </w:p>
          <w:p w14:paraId="699F49D7" w14:textId="77777777" w:rsidR="00844D25" w:rsidRDefault="00844D25">
            <w:pPr>
              <w:pStyle w:val="Table"/>
              <w:keepLines w:val="0"/>
              <w:spacing w:before="0" w:after="0"/>
              <w:rPr>
                <w:szCs w:val="24"/>
              </w:rPr>
            </w:pPr>
          </w:p>
          <w:p w14:paraId="1EE0A3AF" w14:textId="77777777" w:rsidR="00844D25" w:rsidRDefault="00BA4A00">
            <w:pPr>
              <w:pStyle w:val="reporttable"/>
              <w:keepNext w:val="0"/>
              <w:keepLines w:val="0"/>
              <w:ind w:left="993" w:hanging="576"/>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Where the Action is ‘Insert’, then the effective date range of the Liquidity Threshold record must not overlap with any existing record for that MIDP;</w:t>
            </w:r>
          </w:p>
          <w:p w14:paraId="2AF43D9A" w14:textId="77777777" w:rsidR="00844D25" w:rsidRDefault="00BA4A00">
            <w:pPr>
              <w:pStyle w:val="reporttable"/>
              <w:keepNext w:val="0"/>
              <w:keepLines w:val="0"/>
              <w:ind w:left="993" w:hanging="576"/>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Where the Action is ‘Update’, then the ‘Effective From Settlement Date’ must match the Effective From Settlement Date of an existing Liquidity Threshold record for that MIDP;</w:t>
            </w:r>
          </w:p>
          <w:p w14:paraId="76EC0C4B" w14:textId="77777777" w:rsidR="00844D25" w:rsidRDefault="00BA4A00">
            <w:pPr>
              <w:pStyle w:val="reporttable"/>
              <w:keepNext w:val="0"/>
              <w:keepLines w:val="0"/>
              <w:ind w:left="993" w:hanging="576"/>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Where the Action is ‘Delete’, then the ‘Effective From Settlement Date’ must match the Effective From Settlement Date of an existing Liquidity Threshold record for that MIDP.</w:t>
            </w:r>
          </w:p>
          <w:p w14:paraId="58A080CC" w14:textId="77777777" w:rsidR="00844D25" w:rsidRDefault="00844D25">
            <w:pPr>
              <w:pStyle w:val="Table"/>
              <w:keepLines w:val="0"/>
              <w:spacing w:before="0" w:after="0"/>
              <w:rPr>
                <w:szCs w:val="24"/>
              </w:rPr>
            </w:pPr>
          </w:p>
          <w:p w14:paraId="2079ED26" w14:textId="77777777" w:rsidR="00844D25" w:rsidRDefault="00BA4A00">
            <w:pPr>
              <w:pStyle w:val="Table"/>
              <w:keepLines w:val="0"/>
              <w:spacing w:before="0" w:after="0"/>
              <w:rPr>
                <w:szCs w:val="24"/>
              </w:rPr>
            </w:pPr>
            <w:r>
              <w:rPr>
                <w:szCs w:val="24"/>
              </w:rPr>
              <w:t>In cases where a change in MIDP Liquidity Threshold would be retrospective, the SAA will confirm correctness with BSCCo before applying the update.</w:t>
            </w:r>
          </w:p>
          <w:p w14:paraId="008B98E2" w14:textId="77777777" w:rsidR="00844D25" w:rsidRDefault="00844D25">
            <w:pPr>
              <w:pStyle w:val="Table"/>
              <w:keepLines w:val="0"/>
              <w:spacing w:before="0" w:after="0"/>
              <w:rPr>
                <w:szCs w:val="24"/>
              </w:rPr>
            </w:pPr>
          </w:p>
          <w:p w14:paraId="0674D3EC" w14:textId="77777777" w:rsidR="00844D25" w:rsidRDefault="00BA4A00">
            <w:pPr>
              <w:pStyle w:val="Table"/>
              <w:keepLines w:val="0"/>
              <w:spacing w:before="0" w:after="0"/>
              <w:rPr>
                <w:szCs w:val="24"/>
              </w:rPr>
            </w:pPr>
            <w:r>
              <w:rPr>
                <w:szCs w:val="24"/>
              </w:rPr>
              <w:t xml:space="preserve">If a retrospective change to MIDP Liquidity Thresholds requires Market Index Data to be resubmitted (in order to be revalidated), then </w:t>
            </w:r>
            <w:r>
              <w:rPr>
                <w:bCs/>
                <w:color w:val="000000"/>
                <w:szCs w:val="24"/>
              </w:rPr>
              <w:t xml:space="preserve">a check will be made by SAA to confirm that this does occur.  BSCCo will communicate </w:t>
            </w:r>
            <w:r>
              <w:rPr>
                <w:szCs w:val="24"/>
              </w:rPr>
              <w:t xml:space="preserve">the details of what files will be resubmitted, from which Market Index Data Providers, along with details of the timeframe in which this should occur. </w:t>
            </w:r>
            <w:r>
              <w:rPr>
                <w:bCs/>
                <w:color w:val="000000"/>
                <w:szCs w:val="24"/>
              </w:rPr>
              <w:t>Where files are not re-submitted within the expected timeframe, then this will be escalated to BSCCo.</w:t>
            </w:r>
          </w:p>
          <w:p w14:paraId="4AF2B297" w14:textId="77777777" w:rsidR="00844D25" w:rsidRDefault="00844D25" w:rsidP="00132D79">
            <w:pPr>
              <w:pStyle w:val="Table"/>
              <w:keepLines w:val="0"/>
              <w:spacing w:before="0" w:after="0"/>
              <w:ind w:left="0"/>
              <w:rPr>
                <w:szCs w:val="24"/>
              </w:rPr>
            </w:pPr>
          </w:p>
          <w:p w14:paraId="5BBA367C" w14:textId="77777777" w:rsidR="00844D25" w:rsidRDefault="00BA4A00">
            <w:pPr>
              <w:pStyle w:val="Table"/>
              <w:keepLines w:val="0"/>
              <w:spacing w:before="0" w:after="0"/>
              <w:rPr>
                <w:szCs w:val="24"/>
              </w:rPr>
            </w:pPr>
            <w:r>
              <w:rPr>
                <w:szCs w:val="24"/>
              </w:rPr>
              <w:t>Changes to Liquidity Thresholds, retrospective or otherwise, will not be applied to existing Market Index Data.</w:t>
            </w:r>
          </w:p>
          <w:p w14:paraId="11C915A8" w14:textId="77777777" w:rsidR="00844D25" w:rsidRDefault="00844D25">
            <w:pPr>
              <w:pStyle w:val="Table"/>
              <w:keepLines w:val="0"/>
              <w:spacing w:before="0" w:after="0"/>
              <w:rPr>
                <w:szCs w:val="24"/>
              </w:rPr>
            </w:pPr>
          </w:p>
          <w:p w14:paraId="6A508301" w14:textId="77777777" w:rsidR="00844D25" w:rsidRDefault="00BA4A00">
            <w:pPr>
              <w:pStyle w:val="Table"/>
              <w:keepLines w:val="0"/>
              <w:spacing w:before="0" w:after="0"/>
              <w:rPr>
                <w:szCs w:val="24"/>
              </w:rPr>
            </w:pPr>
            <w:r>
              <w:rPr>
                <w:szCs w:val="24"/>
              </w:rPr>
              <w:t>Where a Liquidity Threshold record fails validation then it is rejected, and the details of the rejection are reported back to BSCCo.</w:t>
            </w:r>
          </w:p>
          <w:p w14:paraId="2DBEA750" w14:textId="77777777" w:rsidR="00844D25" w:rsidRDefault="00844D25">
            <w:pPr>
              <w:pStyle w:val="Table"/>
              <w:keepLines w:val="0"/>
              <w:spacing w:before="0" w:after="0"/>
              <w:rPr>
                <w:szCs w:val="24"/>
              </w:rPr>
            </w:pPr>
          </w:p>
          <w:p w14:paraId="06257BC3" w14:textId="77777777" w:rsidR="00844D25" w:rsidRDefault="00BA4A00">
            <w:pPr>
              <w:pStyle w:val="Table"/>
              <w:keepLines w:val="0"/>
              <w:spacing w:before="0" w:after="0"/>
              <w:rPr>
                <w:szCs w:val="24"/>
              </w:rPr>
            </w:pPr>
            <w:r>
              <w:rPr>
                <w:szCs w:val="24"/>
              </w:rPr>
              <w:t>After applying an update, or set of updates, for a given MIDP, the Liquidity Threshold data for current and future dates is reported back to BSCCo, using the SAA-I032 flow.</w:t>
            </w:r>
          </w:p>
        </w:tc>
      </w:tr>
      <w:tr w:rsidR="00844D25" w14:paraId="19588C7D" w14:textId="77777777">
        <w:tc>
          <w:tcPr>
            <w:tcW w:w="5000" w:type="pct"/>
            <w:gridSpan w:val="4"/>
          </w:tcPr>
          <w:p w14:paraId="75FA2B35" w14:textId="77777777" w:rsidR="00844D25" w:rsidRDefault="00BA4A00">
            <w:pPr>
              <w:pStyle w:val="Table"/>
              <w:keepLines w:val="0"/>
              <w:rPr>
                <w:b/>
                <w:szCs w:val="24"/>
              </w:rPr>
            </w:pPr>
            <w:r>
              <w:rPr>
                <w:b/>
                <w:szCs w:val="24"/>
              </w:rPr>
              <w:t>Non-Functional Requirement:</w:t>
            </w:r>
          </w:p>
        </w:tc>
      </w:tr>
      <w:tr w:rsidR="00844D25" w14:paraId="5AC12D46" w14:textId="77777777">
        <w:tc>
          <w:tcPr>
            <w:tcW w:w="5000" w:type="pct"/>
            <w:gridSpan w:val="4"/>
          </w:tcPr>
          <w:p w14:paraId="7512512D" w14:textId="77777777" w:rsidR="00844D25" w:rsidRDefault="00844D25">
            <w:pPr>
              <w:pStyle w:val="Table"/>
              <w:keepLines w:val="0"/>
              <w:rPr>
                <w:szCs w:val="24"/>
              </w:rPr>
            </w:pPr>
          </w:p>
        </w:tc>
      </w:tr>
      <w:tr w:rsidR="00844D25" w14:paraId="5C331ACE" w14:textId="77777777">
        <w:tc>
          <w:tcPr>
            <w:tcW w:w="5000" w:type="pct"/>
            <w:gridSpan w:val="4"/>
          </w:tcPr>
          <w:p w14:paraId="3FF2AF12" w14:textId="77777777" w:rsidR="00844D25" w:rsidRDefault="00BA4A00">
            <w:pPr>
              <w:pStyle w:val="Table"/>
              <w:keepLines w:val="0"/>
              <w:rPr>
                <w:b/>
                <w:szCs w:val="24"/>
              </w:rPr>
            </w:pPr>
            <w:r>
              <w:rPr>
                <w:b/>
                <w:szCs w:val="24"/>
              </w:rPr>
              <w:t>Interfaces:</w:t>
            </w:r>
          </w:p>
        </w:tc>
      </w:tr>
      <w:tr w:rsidR="00844D25" w14:paraId="7FBA91B3" w14:textId="77777777">
        <w:tc>
          <w:tcPr>
            <w:tcW w:w="5000" w:type="pct"/>
            <w:gridSpan w:val="4"/>
          </w:tcPr>
          <w:p w14:paraId="2F9845CD" w14:textId="77777777" w:rsidR="00844D25" w:rsidRDefault="00BA4A00">
            <w:pPr>
              <w:pStyle w:val="Table"/>
              <w:keepLines w:val="0"/>
              <w:rPr>
                <w:szCs w:val="24"/>
              </w:rPr>
            </w:pPr>
            <w:r>
              <w:rPr>
                <w:szCs w:val="24"/>
              </w:rPr>
              <w:t>SAA-I031, SAA-I032</w:t>
            </w:r>
          </w:p>
        </w:tc>
      </w:tr>
      <w:tr w:rsidR="00844D25" w14:paraId="17FDA275" w14:textId="77777777">
        <w:tc>
          <w:tcPr>
            <w:tcW w:w="5000" w:type="pct"/>
            <w:gridSpan w:val="4"/>
          </w:tcPr>
          <w:p w14:paraId="33748421" w14:textId="77777777" w:rsidR="00844D25" w:rsidRDefault="00BA4A00">
            <w:pPr>
              <w:pStyle w:val="Table"/>
              <w:keepLines w:val="0"/>
              <w:rPr>
                <w:b/>
                <w:szCs w:val="24"/>
              </w:rPr>
            </w:pPr>
            <w:r>
              <w:rPr>
                <w:b/>
                <w:szCs w:val="24"/>
              </w:rPr>
              <w:t>Issues:</w:t>
            </w:r>
          </w:p>
        </w:tc>
      </w:tr>
      <w:tr w:rsidR="00844D25" w14:paraId="6A09892F" w14:textId="77777777">
        <w:tc>
          <w:tcPr>
            <w:tcW w:w="5000" w:type="pct"/>
            <w:gridSpan w:val="4"/>
          </w:tcPr>
          <w:p w14:paraId="784E2C61" w14:textId="77777777" w:rsidR="00844D25" w:rsidRDefault="00844D25">
            <w:pPr>
              <w:pStyle w:val="Table"/>
              <w:keepLines w:val="0"/>
              <w:rPr>
                <w:i/>
                <w:szCs w:val="24"/>
              </w:rPr>
            </w:pPr>
          </w:p>
        </w:tc>
      </w:tr>
    </w:tbl>
    <w:p w14:paraId="0AE0CB56" w14:textId="77777777" w:rsidR="00844D25" w:rsidRDefault="00844D25">
      <w:pPr>
        <w:ind w:left="0"/>
      </w:pPr>
      <w:bookmarkStart w:id="338" w:name="_Toc242523192"/>
    </w:p>
    <w:p w14:paraId="6CE54DFF" w14:textId="73CDF8D7" w:rsidR="00844D25" w:rsidRDefault="00BA4A00">
      <w:pPr>
        <w:pStyle w:val="Heading2"/>
        <w:keepNext w:val="0"/>
        <w:keepLines w:val="0"/>
        <w:pageBreakBefore/>
        <w:numPr>
          <w:ilvl w:val="0"/>
          <w:numId w:val="0"/>
        </w:numPr>
        <w:spacing w:before="240" w:after="240"/>
        <w:ind w:left="851" w:hanging="851"/>
      </w:pPr>
      <w:bookmarkStart w:id="339" w:name="_Toc417560324"/>
      <w:bookmarkStart w:id="340" w:name="_Toc482016424"/>
      <w:bookmarkStart w:id="341" w:name="_Toc529267056"/>
      <w:bookmarkStart w:id="342" w:name="_Toc20904173"/>
      <w:bookmarkStart w:id="343" w:name="_Toc26358425"/>
      <w:r>
        <w:lastRenderedPageBreak/>
        <w:t>5.24</w:t>
      </w:r>
      <w:r>
        <w:tab/>
        <w:t>SAA-F024: Daily Check for Missing Settlement Calculation Data Flows</w:t>
      </w:r>
      <w:bookmarkEnd w:id="338"/>
      <w:bookmarkEnd w:id="339"/>
      <w:bookmarkEnd w:id="340"/>
      <w:bookmarkEnd w:id="341"/>
      <w:bookmarkEnd w:id="342"/>
      <w:bookmarkEnd w:id="3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050"/>
        <w:gridCol w:w="2950"/>
      </w:tblGrid>
      <w:tr w:rsidR="00844D25" w14:paraId="41CD4184" w14:textId="77777777">
        <w:tc>
          <w:tcPr>
            <w:tcW w:w="1207" w:type="pct"/>
          </w:tcPr>
          <w:p w14:paraId="33EE32D6" w14:textId="77777777" w:rsidR="00844D25" w:rsidRDefault="00BA4A00">
            <w:pPr>
              <w:pStyle w:val="Table"/>
              <w:keepLines w:val="0"/>
              <w:rPr>
                <w:b/>
                <w:szCs w:val="24"/>
              </w:rPr>
            </w:pPr>
            <w:r>
              <w:rPr>
                <w:b/>
                <w:szCs w:val="24"/>
              </w:rPr>
              <w:t>Requirement ID:</w:t>
            </w:r>
          </w:p>
          <w:p w14:paraId="542117AE" w14:textId="77777777" w:rsidR="00844D25" w:rsidRDefault="00BA4A00">
            <w:pPr>
              <w:pStyle w:val="Table"/>
              <w:keepLines w:val="0"/>
              <w:rPr>
                <w:szCs w:val="24"/>
              </w:rPr>
            </w:pPr>
            <w:r>
              <w:rPr>
                <w:szCs w:val="24"/>
              </w:rPr>
              <w:t>SAA-F024</w:t>
            </w:r>
          </w:p>
        </w:tc>
        <w:tc>
          <w:tcPr>
            <w:tcW w:w="1034" w:type="pct"/>
          </w:tcPr>
          <w:p w14:paraId="1496432F" w14:textId="77777777" w:rsidR="00844D25" w:rsidRDefault="00BA4A00">
            <w:pPr>
              <w:pStyle w:val="Table"/>
              <w:keepLines w:val="0"/>
              <w:rPr>
                <w:b/>
                <w:szCs w:val="24"/>
              </w:rPr>
            </w:pPr>
            <w:r>
              <w:rPr>
                <w:b/>
                <w:szCs w:val="24"/>
              </w:rPr>
              <w:t>Status:</w:t>
            </w:r>
          </w:p>
          <w:p w14:paraId="639C14CD" w14:textId="77777777" w:rsidR="00844D25" w:rsidRDefault="00BA4A00">
            <w:pPr>
              <w:pStyle w:val="Table"/>
              <w:keepLines w:val="0"/>
              <w:rPr>
                <w:szCs w:val="24"/>
              </w:rPr>
            </w:pPr>
            <w:r>
              <w:rPr>
                <w:szCs w:val="24"/>
              </w:rPr>
              <w:t>N/a</w:t>
            </w:r>
          </w:p>
        </w:tc>
        <w:tc>
          <w:tcPr>
            <w:tcW w:w="1131" w:type="pct"/>
          </w:tcPr>
          <w:p w14:paraId="75D6D52F" w14:textId="77777777" w:rsidR="00844D25" w:rsidRDefault="00BA4A00">
            <w:pPr>
              <w:pStyle w:val="Table"/>
              <w:keepLines w:val="0"/>
              <w:rPr>
                <w:b/>
                <w:szCs w:val="24"/>
              </w:rPr>
            </w:pPr>
            <w:r>
              <w:rPr>
                <w:b/>
                <w:szCs w:val="24"/>
              </w:rPr>
              <w:t>Title:</w:t>
            </w:r>
          </w:p>
          <w:p w14:paraId="4DBD6EAC" w14:textId="77777777" w:rsidR="00844D25" w:rsidRDefault="00BA4A00">
            <w:pPr>
              <w:pStyle w:val="Table"/>
              <w:keepLines w:val="0"/>
              <w:rPr>
                <w:szCs w:val="24"/>
              </w:rPr>
            </w:pPr>
            <w:r>
              <w:rPr>
                <w:szCs w:val="24"/>
              </w:rPr>
              <w:t xml:space="preserve">Daily Check for Missing Settlement Calculation Data Flows </w:t>
            </w:r>
          </w:p>
        </w:tc>
        <w:tc>
          <w:tcPr>
            <w:tcW w:w="1627" w:type="pct"/>
          </w:tcPr>
          <w:p w14:paraId="774BAD66" w14:textId="77777777" w:rsidR="00844D25" w:rsidRDefault="00BA4A00">
            <w:pPr>
              <w:pStyle w:val="Table"/>
              <w:keepLines w:val="0"/>
              <w:rPr>
                <w:b/>
                <w:szCs w:val="24"/>
              </w:rPr>
            </w:pPr>
            <w:r>
              <w:rPr>
                <w:b/>
                <w:szCs w:val="24"/>
              </w:rPr>
              <w:t>BSC reference:</w:t>
            </w:r>
          </w:p>
          <w:p w14:paraId="2D4817FE" w14:textId="66EA6516" w:rsidR="00844D25" w:rsidRDefault="00BA4A00">
            <w:pPr>
              <w:pStyle w:val="Table"/>
              <w:keepLines w:val="0"/>
              <w:rPr>
                <w:szCs w:val="24"/>
              </w:rPr>
            </w:pPr>
            <w:r>
              <w:rPr>
                <w:szCs w:val="24"/>
              </w:rPr>
              <w:t>SAA SD 2.1.1, CP639, P71</w:t>
            </w:r>
            <w:r w:rsidR="005717C5" w:rsidRPr="005717C5">
              <w:rPr>
                <w:szCs w:val="24"/>
              </w:rPr>
              <w:t>, P344</w:t>
            </w:r>
          </w:p>
        </w:tc>
      </w:tr>
      <w:tr w:rsidR="00844D25" w14:paraId="5E83B506" w14:textId="77777777">
        <w:tc>
          <w:tcPr>
            <w:tcW w:w="1207" w:type="pct"/>
          </w:tcPr>
          <w:p w14:paraId="7A574169" w14:textId="77777777" w:rsidR="00844D25" w:rsidRDefault="00BA4A00">
            <w:pPr>
              <w:pStyle w:val="Table"/>
              <w:keepLines w:val="0"/>
              <w:rPr>
                <w:b/>
                <w:szCs w:val="24"/>
              </w:rPr>
            </w:pPr>
            <w:r>
              <w:rPr>
                <w:b/>
                <w:szCs w:val="24"/>
              </w:rPr>
              <w:t>Man/auto:</w:t>
            </w:r>
          </w:p>
          <w:p w14:paraId="00755EE5" w14:textId="77777777" w:rsidR="00844D25" w:rsidRDefault="00BA4A00">
            <w:pPr>
              <w:pStyle w:val="Table"/>
              <w:keepLines w:val="0"/>
              <w:rPr>
                <w:szCs w:val="24"/>
              </w:rPr>
            </w:pPr>
            <w:r>
              <w:rPr>
                <w:szCs w:val="24"/>
              </w:rPr>
              <w:t>Manual &amp; Automatic</w:t>
            </w:r>
          </w:p>
        </w:tc>
        <w:tc>
          <w:tcPr>
            <w:tcW w:w="1034" w:type="pct"/>
          </w:tcPr>
          <w:p w14:paraId="31C63383" w14:textId="77777777" w:rsidR="00844D25" w:rsidRDefault="00BA4A00">
            <w:pPr>
              <w:pStyle w:val="Table"/>
              <w:keepLines w:val="0"/>
              <w:rPr>
                <w:b/>
                <w:szCs w:val="24"/>
              </w:rPr>
            </w:pPr>
            <w:r>
              <w:rPr>
                <w:b/>
                <w:szCs w:val="24"/>
              </w:rPr>
              <w:t>Frequency:</w:t>
            </w:r>
          </w:p>
          <w:p w14:paraId="1BB2E489" w14:textId="77777777" w:rsidR="00844D25" w:rsidRDefault="00BA4A00">
            <w:pPr>
              <w:pStyle w:val="Table"/>
              <w:keepLines w:val="0"/>
              <w:rPr>
                <w:szCs w:val="24"/>
              </w:rPr>
            </w:pPr>
            <w:r>
              <w:rPr>
                <w:szCs w:val="24"/>
              </w:rPr>
              <w:t>Daily (not related to specific run types)</w:t>
            </w:r>
          </w:p>
        </w:tc>
        <w:tc>
          <w:tcPr>
            <w:tcW w:w="2758" w:type="pct"/>
            <w:gridSpan w:val="2"/>
          </w:tcPr>
          <w:p w14:paraId="38F626BC" w14:textId="77777777" w:rsidR="00844D25" w:rsidRDefault="00BA4A00">
            <w:pPr>
              <w:pStyle w:val="Table"/>
              <w:keepLines w:val="0"/>
              <w:rPr>
                <w:b/>
                <w:szCs w:val="24"/>
              </w:rPr>
            </w:pPr>
            <w:r>
              <w:rPr>
                <w:b/>
                <w:szCs w:val="24"/>
              </w:rPr>
              <w:t>Volumes:</w:t>
            </w:r>
          </w:p>
          <w:p w14:paraId="5638DD04" w14:textId="77777777" w:rsidR="00844D25" w:rsidRDefault="00844D25">
            <w:pPr>
              <w:pStyle w:val="Table"/>
              <w:keepLines w:val="0"/>
              <w:rPr>
                <w:szCs w:val="24"/>
              </w:rPr>
            </w:pPr>
          </w:p>
        </w:tc>
      </w:tr>
      <w:tr w:rsidR="00844D25" w14:paraId="778DA35D" w14:textId="77777777">
        <w:tc>
          <w:tcPr>
            <w:tcW w:w="5000" w:type="pct"/>
            <w:gridSpan w:val="4"/>
          </w:tcPr>
          <w:p w14:paraId="7DC48776" w14:textId="77777777" w:rsidR="00844D25" w:rsidRDefault="00BA4A00">
            <w:pPr>
              <w:pStyle w:val="Table"/>
              <w:keepLines w:val="0"/>
              <w:rPr>
                <w:b/>
                <w:szCs w:val="24"/>
              </w:rPr>
            </w:pPr>
            <w:r>
              <w:rPr>
                <w:b/>
                <w:szCs w:val="24"/>
              </w:rPr>
              <w:t>Functional Requirement:</w:t>
            </w:r>
          </w:p>
        </w:tc>
      </w:tr>
      <w:tr w:rsidR="00844D25" w14:paraId="38D1105B" w14:textId="77777777">
        <w:tc>
          <w:tcPr>
            <w:tcW w:w="5000" w:type="pct"/>
            <w:gridSpan w:val="4"/>
          </w:tcPr>
          <w:p w14:paraId="0FC11D66" w14:textId="77777777" w:rsidR="00844D25" w:rsidRDefault="00BA4A00">
            <w:pPr>
              <w:pStyle w:val="Table"/>
              <w:keepLines w:val="0"/>
              <w:rPr>
                <w:szCs w:val="24"/>
              </w:rPr>
            </w:pPr>
            <w:r>
              <w:rPr>
                <w:szCs w:val="24"/>
              </w:rPr>
              <w:t>The SAA shall validate certain incoming data flows to check for potential out of sequence files, which would indicate missing Settlement Calculation data.  This check will be carried out for the following types of data:</w:t>
            </w:r>
          </w:p>
          <w:p w14:paraId="7E919A35" w14:textId="77777777" w:rsidR="00844D25" w:rsidRDefault="00BA4A00">
            <w:pPr>
              <w:pStyle w:val="Table"/>
              <w:keepLines w:val="0"/>
              <w:numPr>
                <w:ilvl w:val="0"/>
                <w:numId w:val="8"/>
              </w:numPr>
              <w:rPr>
                <w:szCs w:val="24"/>
              </w:rPr>
            </w:pPr>
            <w:r>
              <w:rPr>
                <w:szCs w:val="24"/>
              </w:rPr>
              <w:t>Bid Offer Acceptance data;</w:t>
            </w:r>
          </w:p>
          <w:p w14:paraId="230F7E5F" w14:textId="77777777" w:rsidR="005717C5" w:rsidRDefault="00BA4A00">
            <w:pPr>
              <w:pStyle w:val="Table"/>
              <w:keepLines w:val="0"/>
              <w:numPr>
                <w:ilvl w:val="0"/>
                <w:numId w:val="8"/>
              </w:numPr>
              <w:rPr>
                <w:szCs w:val="24"/>
              </w:rPr>
            </w:pPr>
            <w:r>
              <w:rPr>
                <w:szCs w:val="24"/>
              </w:rPr>
              <w:t>BM Unit Applicable Balancing Services Volume data</w:t>
            </w:r>
          </w:p>
          <w:p w14:paraId="32D5E063" w14:textId="28F96D4F" w:rsidR="00844D25" w:rsidRDefault="005717C5" w:rsidP="005717C5">
            <w:pPr>
              <w:pStyle w:val="Table"/>
              <w:keepLines w:val="0"/>
              <w:numPr>
                <w:ilvl w:val="0"/>
                <w:numId w:val="8"/>
              </w:numPr>
              <w:rPr>
                <w:szCs w:val="24"/>
              </w:rPr>
            </w:pPr>
            <w:r w:rsidRPr="005717C5">
              <w:rPr>
                <w:szCs w:val="24"/>
              </w:rPr>
              <w:t>Replacement Reserve Auction Result Data</w:t>
            </w:r>
            <w:r w:rsidR="00BA4A00">
              <w:rPr>
                <w:szCs w:val="24"/>
              </w:rPr>
              <w:t>.</w:t>
            </w:r>
          </w:p>
          <w:p w14:paraId="520DF6A1" w14:textId="77777777" w:rsidR="00844D25" w:rsidRDefault="00844D25">
            <w:pPr>
              <w:pStyle w:val="BodyText2"/>
              <w:ind w:left="0"/>
              <w:rPr>
                <w:szCs w:val="24"/>
              </w:rPr>
            </w:pPr>
          </w:p>
          <w:p w14:paraId="7CBB4EF5" w14:textId="77777777" w:rsidR="00844D25" w:rsidRDefault="00BA4A00">
            <w:pPr>
              <w:ind w:left="0"/>
              <w:rPr>
                <w:szCs w:val="24"/>
              </w:rPr>
            </w:pPr>
            <w:r>
              <w:rPr>
                <w:szCs w:val="24"/>
              </w:rPr>
              <w:t>The SAA will report a failure of the above check to BSCCo through manual flow SAA-I027 and await further instruction. BSCCo shall immediately respond to the SAA through SAA-I028 with an indication as to whether to proceed with the settlement run, or whether to suspend the run pending further instruction. Instruction on how to proceed shall be received by SAA from BSCCo through SAA-I029.Missing data should be provided within 2 days, otherwise the matter will be escalated.</w:t>
            </w:r>
          </w:p>
        </w:tc>
      </w:tr>
      <w:tr w:rsidR="00844D25" w14:paraId="43D34BC4" w14:textId="77777777">
        <w:tc>
          <w:tcPr>
            <w:tcW w:w="5000" w:type="pct"/>
            <w:gridSpan w:val="4"/>
          </w:tcPr>
          <w:p w14:paraId="476D3692" w14:textId="77777777" w:rsidR="00844D25" w:rsidRDefault="00BA4A00">
            <w:pPr>
              <w:pStyle w:val="Table"/>
              <w:keepLines w:val="0"/>
              <w:rPr>
                <w:b/>
                <w:szCs w:val="24"/>
              </w:rPr>
            </w:pPr>
            <w:r>
              <w:rPr>
                <w:b/>
                <w:szCs w:val="24"/>
              </w:rPr>
              <w:t>Non Functional Requirement:</w:t>
            </w:r>
          </w:p>
        </w:tc>
      </w:tr>
      <w:tr w:rsidR="00844D25" w14:paraId="72200FAA" w14:textId="77777777">
        <w:tc>
          <w:tcPr>
            <w:tcW w:w="5000" w:type="pct"/>
            <w:gridSpan w:val="4"/>
          </w:tcPr>
          <w:p w14:paraId="1C0E780B" w14:textId="77777777" w:rsidR="00844D25" w:rsidRDefault="00844D25">
            <w:pPr>
              <w:pStyle w:val="Table"/>
              <w:keepLines w:val="0"/>
              <w:ind w:left="0"/>
              <w:rPr>
                <w:szCs w:val="24"/>
              </w:rPr>
            </w:pPr>
          </w:p>
        </w:tc>
      </w:tr>
      <w:tr w:rsidR="00844D25" w14:paraId="254F2BE4" w14:textId="77777777">
        <w:tc>
          <w:tcPr>
            <w:tcW w:w="5000" w:type="pct"/>
            <w:gridSpan w:val="4"/>
          </w:tcPr>
          <w:p w14:paraId="5305EC82" w14:textId="77777777" w:rsidR="00844D25" w:rsidRDefault="00BA4A00">
            <w:pPr>
              <w:pStyle w:val="Table"/>
              <w:keepLines w:val="0"/>
              <w:rPr>
                <w:b/>
                <w:szCs w:val="24"/>
              </w:rPr>
            </w:pPr>
            <w:r>
              <w:rPr>
                <w:b/>
                <w:szCs w:val="24"/>
              </w:rPr>
              <w:t>Interfaces:</w:t>
            </w:r>
          </w:p>
        </w:tc>
      </w:tr>
      <w:tr w:rsidR="00844D25" w14:paraId="47A99514" w14:textId="77777777">
        <w:tc>
          <w:tcPr>
            <w:tcW w:w="5000" w:type="pct"/>
            <w:gridSpan w:val="4"/>
          </w:tcPr>
          <w:p w14:paraId="69539C8C" w14:textId="77777777" w:rsidR="00844D25" w:rsidRDefault="00BA4A00">
            <w:pPr>
              <w:pStyle w:val="Table"/>
              <w:keepLines w:val="0"/>
              <w:rPr>
                <w:szCs w:val="24"/>
              </w:rPr>
            </w:pPr>
            <w:r>
              <w:rPr>
                <w:szCs w:val="24"/>
              </w:rPr>
              <w:t>See SAA-I027, SAA-I028, SAA-I029</w:t>
            </w:r>
          </w:p>
        </w:tc>
      </w:tr>
      <w:tr w:rsidR="00844D25" w14:paraId="6D4C42AD" w14:textId="77777777">
        <w:tc>
          <w:tcPr>
            <w:tcW w:w="5000" w:type="pct"/>
            <w:gridSpan w:val="4"/>
          </w:tcPr>
          <w:p w14:paraId="4FC90186" w14:textId="77777777" w:rsidR="00844D25" w:rsidRDefault="00BA4A00">
            <w:pPr>
              <w:pStyle w:val="Table"/>
              <w:keepLines w:val="0"/>
              <w:rPr>
                <w:b/>
                <w:szCs w:val="24"/>
              </w:rPr>
            </w:pPr>
            <w:r>
              <w:rPr>
                <w:b/>
                <w:szCs w:val="24"/>
              </w:rPr>
              <w:t>Issues:</w:t>
            </w:r>
          </w:p>
        </w:tc>
      </w:tr>
      <w:tr w:rsidR="00844D25" w14:paraId="17433A34" w14:textId="77777777">
        <w:tc>
          <w:tcPr>
            <w:tcW w:w="5000" w:type="pct"/>
            <w:gridSpan w:val="4"/>
          </w:tcPr>
          <w:p w14:paraId="21A6CE40" w14:textId="77777777" w:rsidR="00844D25" w:rsidRDefault="00844D25">
            <w:pPr>
              <w:pStyle w:val="Table"/>
              <w:keepLines w:val="0"/>
              <w:rPr>
                <w:szCs w:val="24"/>
              </w:rPr>
            </w:pPr>
          </w:p>
        </w:tc>
      </w:tr>
    </w:tbl>
    <w:p w14:paraId="091CA546" w14:textId="77777777" w:rsidR="00844D25" w:rsidRDefault="00844D25">
      <w:pPr>
        <w:ind w:left="0"/>
      </w:pPr>
      <w:bookmarkStart w:id="344" w:name="_Toc242523193"/>
    </w:p>
    <w:p w14:paraId="2AFD33BD" w14:textId="77777777" w:rsidR="00844D25" w:rsidRDefault="00BA4A00">
      <w:pPr>
        <w:pStyle w:val="Heading2"/>
        <w:keepNext w:val="0"/>
        <w:keepLines w:val="0"/>
        <w:pageBreakBefore/>
        <w:numPr>
          <w:ilvl w:val="0"/>
          <w:numId w:val="0"/>
        </w:numPr>
        <w:spacing w:before="240" w:after="240"/>
        <w:ind w:left="851" w:hanging="851"/>
      </w:pPr>
      <w:bookmarkStart w:id="345" w:name="_Toc417560325"/>
      <w:bookmarkStart w:id="346" w:name="_Toc482016425"/>
      <w:bookmarkStart w:id="347" w:name="_Toc529267057"/>
      <w:bookmarkStart w:id="348" w:name="_Toc20904174"/>
      <w:bookmarkStart w:id="349" w:name="_Toc26358426"/>
      <w:r>
        <w:lastRenderedPageBreak/>
        <w:t>5.25</w:t>
      </w:r>
      <w:r>
        <w:tab/>
        <w:t>SAA-F025: Process Withdrawing Party Settlement Details</w:t>
      </w:r>
      <w:bookmarkEnd w:id="344"/>
      <w:bookmarkEnd w:id="345"/>
      <w:bookmarkEnd w:id="346"/>
      <w:bookmarkEnd w:id="347"/>
      <w:bookmarkEnd w:id="348"/>
      <w:bookmarkEnd w:id="3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050"/>
        <w:gridCol w:w="2950"/>
      </w:tblGrid>
      <w:tr w:rsidR="00844D25" w14:paraId="592F7BD8" w14:textId="77777777">
        <w:tc>
          <w:tcPr>
            <w:tcW w:w="1207" w:type="pct"/>
          </w:tcPr>
          <w:p w14:paraId="4EB6B42C" w14:textId="77777777" w:rsidR="00844D25" w:rsidRDefault="00BA4A00">
            <w:pPr>
              <w:pStyle w:val="Table"/>
              <w:keepLines w:val="0"/>
              <w:spacing w:before="0" w:after="0"/>
              <w:rPr>
                <w:b/>
                <w:szCs w:val="24"/>
              </w:rPr>
            </w:pPr>
            <w:r>
              <w:rPr>
                <w:b/>
                <w:szCs w:val="24"/>
              </w:rPr>
              <w:t>Requirement ID:</w:t>
            </w:r>
          </w:p>
          <w:p w14:paraId="522AE602" w14:textId="77777777" w:rsidR="00844D25" w:rsidRDefault="00BA4A00">
            <w:pPr>
              <w:pStyle w:val="Table"/>
              <w:keepLines w:val="0"/>
              <w:spacing w:before="0" w:after="0"/>
              <w:rPr>
                <w:szCs w:val="24"/>
              </w:rPr>
            </w:pPr>
            <w:r>
              <w:rPr>
                <w:szCs w:val="24"/>
              </w:rPr>
              <w:t>SAA-F025</w:t>
            </w:r>
          </w:p>
        </w:tc>
        <w:tc>
          <w:tcPr>
            <w:tcW w:w="1034" w:type="pct"/>
          </w:tcPr>
          <w:p w14:paraId="52C6B564" w14:textId="77777777" w:rsidR="00844D25" w:rsidRDefault="00BA4A00">
            <w:pPr>
              <w:pStyle w:val="Table"/>
              <w:keepLines w:val="0"/>
              <w:spacing w:before="0" w:after="0"/>
              <w:rPr>
                <w:b/>
                <w:szCs w:val="24"/>
              </w:rPr>
            </w:pPr>
            <w:r>
              <w:rPr>
                <w:b/>
                <w:szCs w:val="24"/>
              </w:rPr>
              <w:t>Status:</w:t>
            </w:r>
          </w:p>
          <w:p w14:paraId="2C298EED" w14:textId="77777777" w:rsidR="00844D25" w:rsidRDefault="00BA4A00">
            <w:pPr>
              <w:pStyle w:val="Table"/>
              <w:keepLines w:val="0"/>
              <w:spacing w:before="0" w:after="0"/>
              <w:rPr>
                <w:szCs w:val="24"/>
              </w:rPr>
            </w:pPr>
            <w:r>
              <w:rPr>
                <w:szCs w:val="24"/>
              </w:rPr>
              <w:t>Mandatory</w:t>
            </w:r>
          </w:p>
        </w:tc>
        <w:tc>
          <w:tcPr>
            <w:tcW w:w="1131" w:type="pct"/>
          </w:tcPr>
          <w:p w14:paraId="515CEC85" w14:textId="77777777" w:rsidR="00844D25" w:rsidRDefault="00BA4A00">
            <w:pPr>
              <w:pStyle w:val="Table"/>
              <w:keepLines w:val="0"/>
              <w:spacing w:before="0" w:after="0"/>
              <w:rPr>
                <w:b/>
                <w:szCs w:val="24"/>
              </w:rPr>
            </w:pPr>
            <w:r>
              <w:rPr>
                <w:b/>
                <w:szCs w:val="24"/>
              </w:rPr>
              <w:t>Title:</w:t>
            </w:r>
          </w:p>
          <w:p w14:paraId="74EA7CA9" w14:textId="77777777" w:rsidR="00844D25" w:rsidRDefault="00BA4A00">
            <w:pPr>
              <w:pStyle w:val="Table"/>
              <w:keepLines w:val="0"/>
              <w:spacing w:before="0" w:after="0"/>
              <w:rPr>
                <w:szCs w:val="24"/>
              </w:rPr>
            </w:pPr>
            <w:r>
              <w:rPr>
                <w:szCs w:val="24"/>
              </w:rPr>
              <w:t>Process Withdrawing Party Settlement Details</w:t>
            </w:r>
          </w:p>
        </w:tc>
        <w:tc>
          <w:tcPr>
            <w:tcW w:w="1627" w:type="pct"/>
          </w:tcPr>
          <w:p w14:paraId="62BD5122" w14:textId="77777777" w:rsidR="00844D25" w:rsidRDefault="00BA4A00">
            <w:pPr>
              <w:pStyle w:val="Table"/>
              <w:keepLines w:val="0"/>
              <w:spacing w:before="0" w:after="0"/>
              <w:rPr>
                <w:b/>
                <w:szCs w:val="24"/>
              </w:rPr>
            </w:pPr>
            <w:r>
              <w:rPr>
                <w:b/>
                <w:szCs w:val="24"/>
              </w:rPr>
              <w:t>BSC reference:</w:t>
            </w:r>
          </w:p>
          <w:p w14:paraId="13DE7B5E" w14:textId="77777777" w:rsidR="00844D25" w:rsidRDefault="00BA4A00">
            <w:pPr>
              <w:pStyle w:val="Table"/>
              <w:keepLines w:val="0"/>
              <w:spacing w:before="0" w:after="0"/>
              <w:rPr>
                <w:szCs w:val="24"/>
              </w:rPr>
            </w:pPr>
            <w:r>
              <w:rPr>
                <w:szCs w:val="24"/>
              </w:rPr>
              <w:t>CP974</w:t>
            </w:r>
          </w:p>
        </w:tc>
      </w:tr>
      <w:tr w:rsidR="00844D25" w14:paraId="5CB07E39" w14:textId="77777777">
        <w:tc>
          <w:tcPr>
            <w:tcW w:w="1207" w:type="pct"/>
          </w:tcPr>
          <w:p w14:paraId="0DAEFE3D" w14:textId="77777777" w:rsidR="00844D25" w:rsidRDefault="00BA4A00">
            <w:pPr>
              <w:pStyle w:val="Table"/>
              <w:keepLines w:val="0"/>
              <w:spacing w:before="0" w:after="0"/>
              <w:rPr>
                <w:b/>
                <w:szCs w:val="24"/>
              </w:rPr>
            </w:pPr>
            <w:r>
              <w:rPr>
                <w:b/>
                <w:szCs w:val="24"/>
              </w:rPr>
              <w:t>Man/auto:</w:t>
            </w:r>
          </w:p>
          <w:p w14:paraId="0D5C2BCD" w14:textId="77777777" w:rsidR="00844D25" w:rsidRDefault="00BA4A00">
            <w:pPr>
              <w:pStyle w:val="Table"/>
              <w:keepLines w:val="0"/>
              <w:spacing w:before="0" w:after="0"/>
              <w:rPr>
                <w:szCs w:val="24"/>
              </w:rPr>
            </w:pPr>
            <w:r>
              <w:rPr>
                <w:szCs w:val="24"/>
              </w:rPr>
              <w:t>Manual</w:t>
            </w:r>
          </w:p>
        </w:tc>
        <w:tc>
          <w:tcPr>
            <w:tcW w:w="1034" w:type="pct"/>
          </w:tcPr>
          <w:p w14:paraId="24090F72" w14:textId="77777777" w:rsidR="00844D25" w:rsidRDefault="00BA4A00">
            <w:pPr>
              <w:pStyle w:val="Table"/>
              <w:keepLines w:val="0"/>
              <w:spacing w:before="0" w:after="0"/>
              <w:rPr>
                <w:b/>
                <w:szCs w:val="24"/>
              </w:rPr>
            </w:pPr>
            <w:r>
              <w:rPr>
                <w:b/>
                <w:szCs w:val="24"/>
              </w:rPr>
              <w:t>Frequency:</w:t>
            </w:r>
          </w:p>
          <w:p w14:paraId="0AA25631" w14:textId="77777777" w:rsidR="00844D25" w:rsidRDefault="00BA4A00">
            <w:pPr>
              <w:pStyle w:val="Table"/>
              <w:keepLines w:val="0"/>
              <w:spacing w:before="0" w:after="0"/>
              <w:rPr>
                <w:szCs w:val="24"/>
              </w:rPr>
            </w:pPr>
            <w:r>
              <w:rPr>
                <w:szCs w:val="24"/>
              </w:rPr>
              <w:t>On request</w:t>
            </w:r>
          </w:p>
        </w:tc>
        <w:tc>
          <w:tcPr>
            <w:tcW w:w="2758" w:type="pct"/>
            <w:gridSpan w:val="2"/>
          </w:tcPr>
          <w:p w14:paraId="10D15E1C" w14:textId="77777777" w:rsidR="00844D25" w:rsidRDefault="00BA4A00">
            <w:pPr>
              <w:pStyle w:val="Table"/>
              <w:keepLines w:val="0"/>
              <w:spacing w:before="0" w:after="0"/>
              <w:rPr>
                <w:b/>
                <w:szCs w:val="24"/>
              </w:rPr>
            </w:pPr>
            <w:r>
              <w:rPr>
                <w:b/>
                <w:szCs w:val="24"/>
              </w:rPr>
              <w:t>Volumes:</w:t>
            </w:r>
          </w:p>
          <w:p w14:paraId="4B141683" w14:textId="77777777" w:rsidR="00844D25" w:rsidRDefault="00BA4A00">
            <w:pPr>
              <w:pStyle w:val="Table"/>
              <w:keepLines w:val="0"/>
              <w:spacing w:before="0" w:after="0"/>
              <w:rPr>
                <w:szCs w:val="24"/>
              </w:rPr>
            </w:pPr>
            <w:r>
              <w:rPr>
                <w:szCs w:val="24"/>
              </w:rPr>
              <w:t>Low</w:t>
            </w:r>
          </w:p>
        </w:tc>
      </w:tr>
      <w:tr w:rsidR="00844D25" w14:paraId="36B6933F" w14:textId="77777777">
        <w:tc>
          <w:tcPr>
            <w:tcW w:w="5000" w:type="pct"/>
            <w:gridSpan w:val="4"/>
          </w:tcPr>
          <w:p w14:paraId="79E73A5A" w14:textId="77777777" w:rsidR="00844D25" w:rsidRDefault="00BA4A00">
            <w:pPr>
              <w:pStyle w:val="Table"/>
              <w:keepLines w:val="0"/>
              <w:rPr>
                <w:b/>
                <w:szCs w:val="24"/>
              </w:rPr>
            </w:pPr>
            <w:r>
              <w:rPr>
                <w:b/>
                <w:szCs w:val="24"/>
              </w:rPr>
              <w:t>Functional Requirement:</w:t>
            </w:r>
          </w:p>
        </w:tc>
      </w:tr>
      <w:tr w:rsidR="00844D25" w14:paraId="44844BBE" w14:textId="77777777">
        <w:tc>
          <w:tcPr>
            <w:tcW w:w="5000" w:type="pct"/>
            <w:gridSpan w:val="4"/>
          </w:tcPr>
          <w:p w14:paraId="153B97CE" w14:textId="77777777" w:rsidR="00844D25" w:rsidRDefault="00BA4A00">
            <w:pPr>
              <w:pStyle w:val="FrontPageNormal"/>
              <w:keepLines w:val="0"/>
              <w:spacing w:after="120"/>
              <w:ind w:left="58"/>
              <w:rPr>
                <w:szCs w:val="24"/>
              </w:rPr>
            </w:pPr>
            <w:r>
              <w:rPr>
                <w:szCs w:val="24"/>
              </w:rPr>
              <w:t>The SAA shall provide the information specified by Interface Requirement SAA-I037 to CRA, on request.</w:t>
            </w:r>
          </w:p>
          <w:p w14:paraId="2A3B6AFE" w14:textId="77777777" w:rsidR="00844D25" w:rsidRDefault="00BA4A00">
            <w:pPr>
              <w:pStyle w:val="FrontPageNormal"/>
              <w:keepLines w:val="0"/>
              <w:spacing w:after="120"/>
              <w:ind w:left="58"/>
              <w:rPr>
                <w:szCs w:val="24"/>
              </w:rPr>
            </w:pPr>
            <w:r>
              <w:rPr>
                <w:szCs w:val="24"/>
              </w:rPr>
              <w:t>Settlement details shall be matched to the request by means of the participant name and / or participant id registered in SAA.</w:t>
            </w:r>
          </w:p>
        </w:tc>
      </w:tr>
      <w:tr w:rsidR="00844D25" w14:paraId="096F27E1" w14:textId="77777777">
        <w:tc>
          <w:tcPr>
            <w:tcW w:w="5000" w:type="pct"/>
            <w:gridSpan w:val="4"/>
          </w:tcPr>
          <w:p w14:paraId="225A9E14" w14:textId="77777777" w:rsidR="00844D25" w:rsidRDefault="00BA4A00">
            <w:pPr>
              <w:pStyle w:val="Table"/>
              <w:keepLines w:val="0"/>
              <w:rPr>
                <w:b/>
                <w:szCs w:val="24"/>
              </w:rPr>
            </w:pPr>
            <w:r>
              <w:rPr>
                <w:b/>
                <w:szCs w:val="24"/>
              </w:rPr>
              <w:t>Non Functional Requirement:</w:t>
            </w:r>
          </w:p>
        </w:tc>
      </w:tr>
      <w:tr w:rsidR="00844D25" w14:paraId="72A4CDF7" w14:textId="77777777">
        <w:tc>
          <w:tcPr>
            <w:tcW w:w="5000" w:type="pct"/>
            <w:gridSpan w:val="4"/>
          </w:tcPr>
          <w:p w14:paraId="0859A893" w14:textId="77777777" w:rsidR="00844D25" w:rsidRDefault="00844D25">
            <w:pPr>
              <w:pStyle w:val="Table"/>
              <w:keepLines w:val="0"/>
              <w:spacing w:before="0" w:after="0"/>
              <w:ind w:left="0"/>
              <w:rPr>
                <w:szCs w:val="24"/>
              </w:rPr>
            </w:pPr>
          </w:p>
        </w:tc>
      </w:tr>
      <w:tr w:rsidR="00844D25" w14:paraId="08A5E481" w14:textId="77777777">
        <w:tc>
          <w:tcPr>
            <w:tcW w:w="5000" w:type="pct"/>
            <w:gridSpan w:val="4"/>
          </w:tcPr>
          <w:p w14:paraId="377E7045" w14:textId="77777777" w:rsidR="00844D25" w:rsidRDefault="00BA4A00">
            <w:pPr>
              <w:pStyle w:val="Table"/>
              <w:keepLines w:val="0"/>
              <w:spacing w:before="0" w:after="0"/>
              <w:rPr>
                <w:b/>
                <w:szCs w:val="24"/>
              </w:rPr>
            </w:pPr>
            <w:r>
              <w:rPr>
                <w:b/>
                <w:szCs w:val="24"/>
              </w:rPr>
              <w:t>Interfaces:</w:t>
            </w:r>
          </w:p>
        </w:tc>
      </w:tr>
      <w:tr w:rsidR="00844D25" w14:paraId="196945C9" w14:textId="77777777">
        <w:tc>
          <w:tcPr>
            <w:tcW w:w="5000" w:type="pct"/>
            <w:gridSpan w:val="4"/>
          </w:tcPr>
          <w:p w14:paraId="5F3BEFBE" w14:textId="77777777" w:rsidR="00844D25" w:rsidRDefault="00BA4A00">
            <w:pPr>
              <w:pStyle w:val="Table"/>
              <w:keepLines w:val="0"/>
              <w:spacing w:before="0" w:after="0"/>
              <w:rPr>
                <w:szCs w:val="24"/>
              </w:rPr>
            </w:pPr>
            <w:r>
              <w:rPr>
                <w:szCs w:val="24"/>
              </w:rPr>
              <w:t>SAA-I037: Issue Withdrawing Party Settlement Details.</w:t>
            </w:r>
          </w:p>
        </w:tc>
      </w:tr>
    </w:tbl>
    <w:p w14:paraId="76A6E9DC" w14:textId="77777777" w:rsidR="00844D25" w:rsidRDefault="00844D25">
      <w:pPr>
        <w:ind w:left="0"/>
      </w:pPr>
      <w:bookmarkStart w:id="350" w:name="_Toc242523194"/>
    </w:p>
    <w:p w14:paraId="7C66A5D0" w14:textId="77777777" w:rsidR="00844D25" w:rsidRDefault="00844D25">
      <w:pPr>
        <w:ind w:left="0"/>
      </w:pPr>
    </w:p>
    <w:p w14:paraId="08F41760" w14:textId="77777777" w:rsidR="00844D25" w:rsidRDefault="00BA4A00">
      <w:pPr>
        <w:pStyle w:val="Heading2"/>
        <w:keepNext w:val="0"/>
        <w:keepLines w:val="0"/>
        <w:pageBreakBefore/>
        <w:numPr>
          <w:ilvl w:val="0"/>
          <w:numId w:val="0"/>
        </w:numPr>
        <w:spacing w:before="240" w:after="240"/>
        <w:ind w:left="851" w:hanging="851"/>
      </w:pPr>
      <w:bookmarkStart w:id="351" w:name="_Toc417560326"/>
      <w:bookmarkStart w:id="352" w:name="_Toc482016426"/>
      <w:bookmarkStart w:id="353" w:name="_Toc529267058"/>
      <w:bookmarkStart w:id="354" w:name="_Toc20904175"/>
      <w:bookmarkStart w:id="355" w:name="_Toc26358427"/>
      <w:r>
        <w:lastRenderedPageBreak/>
        <w:t>5.26</w:t>
      </w:r>
      <w:r>
        <w:tab/>
        <w:t>SAA-F026: Process Emergency Acceptance Data</w:t>
      </w:r>
      <w:bookmarkEnd w:id="350"/>
      <w:bookmarkEnd w:id="351"/>
      <w:bookmarkEnd w:id="352"/>
      <w:bookmarkEnd w:id="353"/>
      <w:bookmarkEnd w:id="354"/>
      <w:bookmarkEnd w:id="3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720"/>
        <w:gridCol w:w="2644"/>
        <w:gridCol w:w="2510"/>
      </w:tblGrid>
      <w:tr w:rsidR="00844D25" w14:paraId="745C23F2" w14:textId="77777777">
        <w:tc>
          <w:tcPr>
            <w:tcW w:w="1207" w:type="pct"/>
          </w:tcPr>
          <w:p w14:paraId="17316644" w14:textId="77777777" w:rsidR="00844D25" w:rsidRDefault="00BA4A00">
            <w:pPr>
              <w:pStyle w:val="Table"/>
              <w:keepLines w:val="0"/>
              <w:rPr>
                <w:b/>
                <w:szCs w:val="24"/>
              </w:rPr>
            </w:pPr>
            <w:r>
              <w:rPr>
                <w:b/>
                <w:szCs w:val="24"/>
              </w:rPr>
              <w:t>Requirement ID:</w:t>
            </w:r>
          </w:p>
          <w:p w14:paraId="5D2CEE82" w14:textId="77777777" w:rsidR="00844D25" w:rsidRDefault="00BA4A00">
            <w:pPr>
              <w:pStyle w:val="Table"/>
              <w:keepLines w:val="0"/>
              <w:rPr>
                <w:szCs w:val="24"/>
              </w:rPr>
            </w:pPr>
            <w:r>
              <w:rPr>
                <w:szCs w:val="24"/>
              </w:rPr>
              <w:t>SAA-F026</w:t>
            </w:r>
          </w:p>
        </w:tc>
        <w:tc>
          <w:tcPr>
            <w:tcW w:w="949" w:type="pct"/>
          </w:tcPr>
          <w:p w14:paraId="1FC6C6B9" w14:textId="77777777" w:rsidR="00844D25" w:rsidRDefault="00BA4A00">
            <w:pPr>
              <w:pStyle w:val="Table"/>
              <w:keepLines w:val="0"/>
              <w:rPr>
                <w:b/>
                <w:szCs w:val="24"/>
              </w:rPr>
            </w:pPr>
            <w:r>
              <w:rPr>
                <w:b/>
                <w:szCs w:val="24"/>
              </w:rPr>
              <w:t>Status:</w:t>
            </w:r>
          </w:p>
          <w:p w14:paraId="27C2645A" w14:textId="77777777" w:rsidR="00844D25" w:rsidRDefault="00BA4A00">
            <w:pPr>
              <w:pStyle w:val="Table"/>
              <w:keepLines w:val="0"/>
              <w:rPr>
                <w:szCs w:val="24"/>
              </w:rPr>
            </w:pPr>
            <w:r>
              <w:rPr>
                <w:szCs w:val="24"/>
              </w:rPr>
              <w:t>Mandatory</w:t>
            </w:r>
          </w:p>
        </w:tc>
        <w:tc>
          <w:tcPr>
            <w:tcW w:w="1459" w:type="pct"/>
          </w:tcPr>
          <w:p w14:paraId="67908C90" w14:textId="77777777" w:rsidR="00844D25" w:rsidRDefault="00BA4A00">
            <w:pPr>
              <w:pStyle w:val="Table"/>
              <w:keepLines w:val="0"/>
              <w:rPr>
                <w:b/>
                <w:szCs w:val="24"/>
              </w:rPr>
            </w:pPr>
            <w:r>
              <w:rPr>
                <w:b/>
                <w:szCs w:val="24"/>
              </w:rPr>
              <w:t>Title:</w:t>
            </w:r>
          </w:p>
          <w:p w14:paraId="2F6D4F2C" w14:textId="77777777" w:rsidR="00844D25" w:rsidRDefault="00BA4A00">
            <w:pPr>
              <w:pStyle w:val="Table"/>
              <w:keepLines w:val="0"/>
              <w:rPr>
                <w:szCs w:val="24"/>
              </w:rPr>
            </w:pPr>
            <w:r>
              <w:rPr>
                <w:szCs w:val="24"/>
              </w:rPr>
              <w:t>Process Emergency Acceptance Data</w:t>
            </w:r>
          </w:p>
        </w:tc>
        <w:tc>
          <w:tcPr>
            <w:tcW w:w="1384" w:type="pct"/>
          </w:tcPr>
          <w:p w14:paraId="0F83232E" w14:textId="77777777" w:rsidR="00844D25" w:rsidRDefault="00BA4A00">
            <w:pPr>
              <w:pStyle w:val="Table"/>
              <w:keepLines w:val="0"/>
              <w:rPr>
                <w:b/>
                <w:szCs w:val="24"/>
              </w:rPr>
            </w:pPr>
            <w:r>
              <w:rPr>
                <w:b/>
                <w:szCs w:val="24"/>
              </w:rPr>
              <w:t>BSC reference:</w:t>
            </w:r>
          </w:p>
          <w:p w14:paraId="34E9472C" w14:textId="77777777" w:rsidR="00844D25" w:rsidRDefault="00BA4A00">
            <w:pPr>
              <w:pStyle w:val="Table"/>
              <w:keepLines w:val="0"/>
              <w:rPr>
                <w:szCs w:val="24"/>
              </w:rPr>
            </w:pPr>
            <w:r>
              <w:rPr>
                <w:szCs w:val="24"/>
              </w:rPr>
              <w:t>P172</w:t>
            </w:r>
          </w:p>
        </w:tc>
      </w:tr>
      <w:tr w:rsidR="00844D25" w14:paraId="493E8B0F" w14:textId="77777777">
        <w:tc>
          <w:tcPr>
            <w:tcW w:w="1207" w:type="pct"/>
          </w:tcPr>
          <w:p w14:paraId="0DDBE744" w14:textId="77777777" w:rsidR="00844D25" w:rsidRDefault="00BA4A00">
            <w:pPr>
              <w:pStyle w:val="Table"/>
              <w:keepLines w:val="0"/>
              <w:rPr>
                <w:b/>
                <w:szCs w:val="24"/>
              </w:rPr>
            </w:pPr>
            <w:r>
              <w:rPr>
                <w:b/>
                <w:szCs w:val="24"/>
              </w:rPr>
              <w:t>Man/auto:</w:t>
            </w:r>
          </w:p>
          <w:p w14:paraId="4843C1FE" w14:textId="77777777" w:rsidR="00844D25" w:rsidRDefault="00BA4A00">
            <w:pPr>
              <w:pStyle w:val="Table"/>
              <w:keepLines w:val="0"/>
              <w:rPr>
                <w:szCs w:val="24"/>
              </w:rPr>
            </w:pPr>
            <w:r>
              <w:rPr>
                <w:szCs w:val="24"/>
              </w:rPr>
              <w:t>Manual</w:t>
            </w:r>
          </w:p>
        </w:tc>
        <w:tc>
          <w:tcPr>
            <w:tcW w:w="949" w:type="pct"/>
          </w:tcPr>
          <w:p w14:paraId="6A760024" w14:textId="77777777" w:rsidR="00844D25" w:rsidRDefault="00BA4A00">
            <w:pPr>
              <w:pStyle w:val="Table"/>
              <w:keepLines w:val="0"/>
              <w:rPr>
                <w:b/>
                <w:szCs w:val="24"/>
              </w:rPr>
            </w:pPr>
            <w:r>
              <w:rPr>
                <w:b/>
                <w:szCs w:val="24"/>
              </w:rPr>
              <w:t>Frequency:</w:t>
            </w:r>
          </w:p>
          <w:p w14:paraId="4BF0613C" w14:textId="77777777" w:rsidR="00844D25" w:rsidRDefault="00BA4A00">
            <w:pPr>
              <w:pStyle w:val="Table"/>
              <w:keepLines w:val="0"/>
              <w:rPr>
                <w:szCs w:val="24"/>
              </w:rPr>
            </w:pPr>
            <w:r>
              <w:rPr>
                <w:szCs w:val="24"/>
              </w:rPr>
              <w:t>On request</w:t>
            </w:r>
          </w:p>
        </w:tc>
        <w:tc>
          <w:tcPr>
            <w:tcW w:w="2844" w:type="pct"/>
            <w:gridSpan w:val="2"/>
          </w:tcPr>
          <w:p w14:paraId="5FCF13CF" w14:textId="77777777" w:rsidR="00844D25" w:rsidRDefault="00BA4A00">
            <w:pPr>
              <w:pStyle w:val="Table"/>
              <w:keepLines w:val="0"/>
              <w:rPr>
                <w:b/>
                <w:szCs w:val="24"/>
              </w:rPr>
            </w:pPr>
            <w:r>
              <w:rPr>
                <w:b/>
                <w:szCs w:val="24"/>
              </w:rPr>
              <w:t>Volumes:</w:t>
            </w:r>
          </w:p>
          <w:p w14:paraId="2637E450" w14:textId="77777777" w:rsidR="00844D25" w:rsidRDefault="00BA4A00">
            <w:pPr>
              <w:pStyle w:val="Table"/>
              <w:keepLines w:val="0"/>
              <w:rPr>
                <w:szCs w:val="24"/>
              </w:rPr>
            </w:pPr>
            <w:r>
              <w:rPr>
                <w:szCs w:val="24"/>
              </w:rPr>
              <w:t>Low</w:t>
            </w:r>
          </w:p>
        </w:tc>
      </w:tr>
      <w:tr w:rsidR="00844D25" w14:paraId="0EA87BB7" w14:textId="77777777">
        <w:tc>
          <w:tcPr>
            <w:tcW w:w="5000" w:type="pct"/>
            <w:gridSpan w:val="4"/>
          </w:tcPr>
          <w:p w14:paraId="7F69888D" w14:textId="77777777" w:rsidR="00844D25" w:rsidRDefault="00BA4A00">
            <w:pPr>
              <w:pStyle w:val="Table"/>
              <w:keepLines w:val="0"/>
              <w:rPr>
                <w:b/>
                <w:szCs w:val="24"/>
              </w:rPr>
            </w:pPr>
            <w:r>
              <w:rPr>
                <w:b/>
                <w:szCs w:val="24"/>
              </w:rPr>
              <w:t>Functional Requirement:</w:t>
            </w:r>
          </w:p>
        </w:tc>
      </w:tr>
      <w:tr w:rsidR="00844D25" w14:paraId="6F8D6F61" w14:textId="77777777">
        <w:tc>
          <w:tcPr>
            <w:tcW w:w="5000" w:type="pct"/>
            <w:gridSpan w:val="4"/>
          </w:tcPr>
          <w:p w14:paraId="709EE3EF" w14:textId="77777777" w:rsidR="00844D25" w:rsidRDefault="00BA4A00">
            <w:pPr>
              <w:pStyle w:val="FrontPageNormal"/>
              <w:keepLines w:val="0"/>
              <w:ind w:left="58"/>
              <w:jc w:val="left"/>
              <w:rPr>
                <w:szCs w:val="24"/>
              </w:rPr>
            </w:pPr>
            <w:r>
              <w:rPr>
                <w:szCs w:val="24"/>
              </w:rPr>
              <w:t>The SAA shall receive from the NETSO requests for data changes from time to time via the manual interface SAA-I033, which is then agreed between the SAA and BSCCo via the manual interfaces SAA-I034 and SAA-I035, and then reported to the NETSO via the manual interface SAA-I036. These requests may relate to Emergency Instructions, and if so, will be clearly marked ‘EMERGENCY INSTRUCTION’. In addition, where the Emergency Instruction is to be treated as an ‘Excluded Emergency Acceptance’, the request will also include the words ‘EXCLUDED EMERGENCY ACCEPTANCE’. Where it is not to be treated as an ‘Excluded Emergency Acceptance’ the words ‘EMERGENCY ACCEPTANCE’ will be included in the request.</w:t>
            </w:r>
          </w:p>
          <w:p w14:paraId="1A9B3A78" w14:textId="77777777" w:rsidR="00844D25" w:rsidRDefault="00BA4A00">
            <w:pPr>
              <w:pStyle w:val="FrontPageNormal"/>
              <w:keepLines w:val="0"/>
              <w:ind w:left="58"/>
              <w:jc w:val="left"/>
              <w:rPr>
                <w:szCs w:val="24"/>
              </w:rPr>
            </w:pPr>
            <w:r>
              <w:rPr>
                <w:szCs w:val="24"/>
              </w:rPr>
              <w:t>The SAA shall enter this data manually and perform the next Settlement Run (usually the II Run).</w:t>
            </w:r>
          </w:p>
          <w:p w14:paraId="501EBDC6" w14:textId="77777777" w:rsidR="00844D25" w:rsidRDefault="00BA4A00">
            <w:pPr>
              <w:pStyle w:val="FrontPageNormal"/>
              <w:keepLines w:val="0"/>
              <w:ind w:left="58"/>
              <w:jc w:val="left"/>
              <w:rPr>
                <w:szCs w:val="24"/>
              </w:rPr>
            </w:pPr>
            <w:r>
              <w:rPr>
                <w:szCs w:val="24"/>
              </w:rPr>
              <w:t>If the Instruction has been determined by the NETSO to be treated as an Excluded Emergency Acceptance, the following steps should also be performed:</w:t>
            </w:r>
          </w:p>
          <w:p w14:paraId="466326E7" w14:textId="77777777" w:rsidR="00844D25" w:rsidRDefault="00BA4A00">
            <w:pPr>
              <w:pStyle w:val="FrontPageNormal"/>
              <w:keepLines w:val="0"/>
              <w:ind w:left="58"/>
              <w:jc w:val="left"/>
              <w:rPr>
                <w:szCs w:val="24"/>
              </w:rPr>
            </w:pPr>
            <w:r>
              <w:rPr>
                <w:szCs w:val="24"/>
              </w:rPr>
              <w:t>The SAA shall receive recalculated Energy Imbalance Prices to be achieved in the next run from BSCCo via manual interface SAA-I038.</w:t>
            </w:r>
          </w:p>
          <w:p w14:paraId="64D83AD1" w14:textId="77777777" w:rsidR="00844D25" w:rsidRDefault="00BA4A00">
            <w:pPr>
              <w:pStyle w:val="FrontPageNormal"/>
              <w:keepLines w:val="0"/>
              <w:ind w:left="58"/>
              <w:jc w:val="left"/>
              <w:rPr>
                <w:szCs w:val="24"/>
              </w:rPr>
            </w:pPr>
            <w:r>
              <w:rPr>
                <w:szCs w:val="24"/>
              </w:rPr>
              <w:t>SAA shall calculate and apply any adjustments required:</w:t>
            </w:r>
          </w:p>
          <w:p w14:paraId="56554807" w14:textId="77777777" w:rsidR="00844D25" w:rsidRPr="004242A0" w:rsidRDefault="00BA4A00">
            <w:pPr>
              <w:pStyle w:val="FrontPageNormal"/>
              <w:keepLines w:val="0"/>
              <w:ind w:left="582"/>
              <w:jc w:val="left"/>
              <w:rPr>
                <w:szCs w:val="24"/>
              </w:rPr>
            </w:pPr>
            <w:r>
              <w:rPr>
                <w:szCs w:val="24"/>
              </w:rPr>
              <w:t>Adjusted BPA</w:t>
            </w:r>
            <w:r>
              <w:rPr>
                <w:szCs w:val="24"/>
                <w:vertAlign w:val="subscript"/>
              </w:rPr>
              <w:t>j</w:t>
            </w:r>
            <w:r>
              <w:rPr>
                <w:szCs w:val="24"/>
              </w:rPr>
              <w:t xml:space="preserve"> = existing BPA</w:t>
            </w:r>
            <w:r>
              <w:rPr>
                <w:szCs w:val="24"/>
                <w:vertAlign w:val="subscript"/>
              </w:rPr>
              <w:t>j</w:t>
            </w:r>
            <w:r>
              <w:rPr>
                <w:szCs w:val="24"/>
              </w:rPr>
              <w:t xml:space="preserve"> + BPA adjustment</w:t>
            </w:r>
            <w:r>
              <w:rPr>
                <w:szCs w:val="24"/>
                <w:vertAlign w:val="subscript"/>
              </w:rPr>
              <w:t>j</w:t>
            </w:r>
          </w:p>
          <w:p w14:paraId="20B92829" w14:textId="77777777" w:rsidR="00844D25" w:rsidRDefault="00BA4A00">
            <w:pPr>
              <w:pStyle w:val="FrontPageNormal"/>
              <w:keepLines w:val="0"/>
              <w:ind w:left="582"/>
              <w:jc w:val="left"/>
              <w:rPr>
                <w:szCs w:val="24"/>
              </w:rPr>
            </w:pPr>
            <w:r>
              <w:rPr>
                <w:szCs w:val="24"/>
              </w:rPr>
              <w:t>Adjusted SPA</w:t>
            </w:r>
            <w:r>
              <w:rPr>
                <w:szCs w:val="24"/>
                <w:vertAlign w:val="subscript"/>
              </w:rPr>
              <w:t>j</w:t>
            </w:r>
            <w:r>
              <w:rPr>
                <w:szCs w:val="24"/>
              </w:rPr>
              <w:t xml:space="preserve"> = existing SPA</w:t>
            </w:r>
            <w:r>
              <w:rPr>
                <w:szCs w:val="24"/>
                <w:vertAlign w:val="subscript"/>
              </w:rPr>
              <w:t>j</w:t>
            </w:r>
            <w:r>
              <w:rPr>
                <w:szCs w:val="24"/>
              </w:rPr>
              <w:t xml:space="preserve"> + SPA adjustment</w:t>
            </w:r>
            <w:r>
              <w:rPr>
                <w:szCs w:val="24"/>
                <w:vertAlign w:val="subscript"/>
              </w:rPr>
              <w:t>j</w:t>
            </w:r>
          </w:p>
          <w:p w14:paraId="7A466AC8" w14:textId="77777777" w:rsidR="00844D25" w:rsidRDefault="00BA4A00">
            <w:pPr>
              <w:pStyle w:val="FrontPageNormal"/>
              <w:keepLines w:val="0"/>
              <w:ind w:left="58"/>
              <w:jc w:val="left"/>
              <w:rPr>
                <w:szCs w:val="24"/>
              </w:rPr>
            </w:pPr>
            <w:r>
              <w:rPr>
                <w:szCs w:val="24"/>
              </w:rPr>
              <w:t>SAA shall carry out an additional settlement ‘dry run’ and send confirmation to BSCCo, via manual interface SAA-I039, that the adjustments to BSAD have given the required Energy Imbalance Prices. The SAA will liaise with BSCCo until such time as it is able to confirm that the adjustments to BSAD have generated the required Energy Imbalance Prices. The 'dry run' will only be carried out once the associated CDCA Aggregation Run has been completed. In order to allow sufficient lead time between the 'dry run' and the 'live run' the SAA will not wait for receipt of the relevant data from SVAA (via SAA-I007) but instead use SVAA data from the most recent Settlement Run for the purposes of carrying out the 'dry run'.</w:t>
            </w:r>
          </w:p>
          <w:p w14:paraId="7A7B7C34" w14:textId="77777777" w:rsidR="00844D25" w:rsidRDefault="00BA4A00">
            <w:pPr>
              <w:pStyle w:val="FrontPageNormal"/>
              <w:keepLines w:val="0"/>
              <w:ind w:left="58"/>
              <w:jc w:val="left"/>
              <w:rPr>
                <w:szCs w:val="24"/>
              </w:rPr>
            </w:pPr>
            <w:r>
              <w:rPr>
                <w:szCs w:val="24"/>
              </w:rPr>
              <w:t>The SAA will not conduct the actual live Settlement Run without prior authorisation to do so from BSCCo via manual interface SAA-I040.</w:t>
            </w:r>
          </w:p>
          <w:p w14:paraId="6E58D957" w14:textId="77777777" w:rsidR="00844D25" w:rsidRDefault="00BA4A00">
            <w:pPr>
              <w:pStyle w:val="FrontPageNormal"/>
              <w:keepLines w:val="0"/>
              <w:ind w:left="58"/>
              <w:jc w:val="left"/>
              <w:rPr>
                <w:szCs w:val="24"/>
              </w:rPr>
            </w:pPr>
            <w:r>
              <w:rPr>
                <w:szCs w:val="24"/>
              </w:rPr>
              <w:t>The SAA will check and confirm that the amended BSAD has not been overwritten by any other subsequently submitted BSAD data, and that, consequently, the amended BSAD data is used in the live Settlement Run.</w:t>
            </w:r>
          </w:p>
          <w:p w14:paraId="6196C196" w14:textId="77777777" w:rsidR="00844D25" w:rsidRDefault="00BA4A00">
            <w:pPr>
              <w:pStyle w:val="FrontPageNormal"/>
              <w:keepLines w:val="0"/>
              <w:ind w:left="58"/>
              <w:jc w:val="left"/>
              <w:rPr>
                <w:szCs w:val="24"/>
              </w:rPr>
            </w:pPr>
            <w:r>
              <w:rPr>
                <w:szCs w:val="24"/>
              </w:rPr>
              <w:lastRenderedPageBreak/>
              <w:t>Note: Subsequent adjustments for later runs will be processed by iterations of the above manual processing.</w:t>
            </w:r>
          </w:p>
        </w:tc>
      </w:tr>
      <w:tr w:rsidR="00844D25" w14:paraId="5CD28874" w14:textId="77777777">
        <w:tc>
          <w:tcPr>
            <w:tcW w:w="5000" w:type="pct"/>
            <w:gridSpan w:val="4"/>
          </w:tcPr>
          <w:p w14:paraId="1FF6DEEA" w14:textId="77777777" w:rsidR="00844D25" w:rsidRDefault="00BA4A00">
            <w:pPr>
              <w:pStyle w:val="Table"/>
              <w:keepLines w:val="0"/>
              <w:rPr>
                <w:b/>
                <w:szCs w:val="24"/>
              </w:rPr>
            </w:pPr>
            <w:r>
              <w:rPr>
                <w:b/>
                <w:szCs w:val="24"/>
              </w:rPr>
              <w:lastRenderedPageBreak/>
              <w:t>Non Functional Requirement:</w:t>
            </w:r>
          </w:p>
        </w:tc>
      </w:tr>
      <w:tr w:rsidR="00844D25" w14:paraId="3C312880" w14:textId="77777777">
        <w:tc>
          <w:tcPr>
            <w:tcW w:w="5000" w:type="pct"/>
            <w:gridSpan w:val="4"/>
          </w:tcPr>
          <w:p w14:paraId="13C9B4FE" w14:textId="77777777" w:rsidR="00844D25" w:rsidRDefault="00844D25">
            <w:pPr>
              <w:pStyle w:val="Table"/>
              <w:keepLines w:val="0"/>
              <w:ind w:left="0"/>
              <w:rPr>
                <w:szCs w:val="24"/>
              </w:rPr>
            </w:pPr>
          </w:p>
        </w:tc>
      </w:tr>
      <w:tr w:rsidR="00844D25" w14:paraId="19C5A588" w14:textId="77777777">
        <w:tc>
          <w:tcPr>
            <w:tcW w:w="5000" w:type="pct"/>
            <w:gridSpan w:val="4"/>
          </w:tcPr>
          <w:p w14:paraId="44EB8121" w14:textId="77777777" w:rsidR="00844D25" w:rsidRDefault="00BA4A00">
            <w:pPr>
              <w:pStyle w:val="Table"/>
              <w:keepLines w:val="0"/>
              <w:rPr>
                <w:b/>
                <w:szCs w:val="24"/>
              </w:rPr>
            </w:pPr>
            <w:r>
              <w:rPr>
                <w:b/>
                <w:szCs w:val="24"/>
              </w:rPr>
              <w:t>Interfaces:</w:t>
            </w:r>
          </w:p>
        </w:tc>
      </w:tr>
      <w:tr w:rsidR="00844D25" w14:paraId="7416266D" w14:textId="77777777">
        <w:tc>
          <w:tcPr>
            <w:tcW w:w="5000" w:type="pct"/>
            <w:gridSpan w:val="4"/>
          </w:tcPr>
          <w:p w14:paraId="4E6C2461" w14:textId="77777777" w:rsidR="00844D25" w:rsidRDefault="00BA4A00">
            <w:pPr>
              <w:pStyle w:val="Table"/>
              <w:keepLines w:val="0"/>
              <w:rPr>
                <w:szCs w:val="24"/>
              </w:rPr>
            </w:pPr>
            <w:r>
              <w:rPr>
                <w:szCs w:val="24"/>
              </w:rPr>
              <w:t>SAA-I033: Receive Request for Data Change.</w:t>
            </w:r>
          </w:p>
          <w:p w14:paraId="25BC6C24" w14:textId="77777777" w:rsidR="00844D25" w:rsidRDefault="00BA4A00">
            <w:pPr>
              <w:pStyle w:val="Table"/>
              <w:keepLines w:val="0"/>
              <w:rPr>
                <w:szCs w:val="24"/>
              </w:rPr>
            </w:pPr>
            <w:r>
              <w:rPr>
                <w:szCs w:val="24"/>
              </w:rPr>
              <w:t>SAA-I034: Report Recommended Data Change</w:t>
            </w:r>
          </w:p>
          <w:p w14:paraId="488D5ED2" w14:textId="77777777" w:rsidR="00844D25" w:rsidRDefault="00BA4A00">
            <w:pPr>
              <w:pStyle w:val="Table"/>
              <w:keepLines w:val="0"/>
              <w:rPr>
                <w:szCs w:val="24"/>
              </w:rPr>
            </w:pPr>
            <w:r>
              <w:rPr>
                <w:szCs w:val="24"/>
              </w:rPr>
              <w:t>SAA-I035: Receive Instruction for Data Change</w:t>
            </w:r>
          </w:p>
          <w:p w14:paraId="727B6B8A" w14:textId="77777777" w:rsidR="00844D25" w:rsidRDefault="00BA4A00">
            <w:pPr>
              <w:pStyle w:val="Table"/>
              <w:keepLines w:val="0"/>
              <w:rPr>
                <w:szCs w:val="24"/>
              </w:rPr>
            </w:pPr>
            <w:r>
              <w:rPr>
                <w:szCs w:val="24"/>
              </w:rPr>
              <w:t>SAA-I036: Report Confirmation of Data Change</w:t>
            </w:r>
          </w:p>
          <w:p w14:paraId="03D97164" w14:textId="77777777" w:rsidR="00844D25" w:rsidRDefault="00BA4A00">
            <w:pPr>
              <w:pStyle w:val="Table"/>
              <w:keepLines w:val="0"/>
              <w:rPr>
                <w:szCs w:val="24"/>
              </w:rPr>
            </w:pPr>
            <w:r>
              <w:rPr>
                <w:szCs w:val="24"/>
              </w:rPr>
              <w:t>SAA-I038: Receive Excluded Emergency Acceptance Pricing Information</w:t>
            </w:r>
          </w:p>
          <w:p w14:paraId="47DFBE4D" w14:textId="77777777" w:rsidR="00844D25" w:rsidRDefault="00BA4A00">
            <w:pPr>
              <w:pStyle w:val="Table"/>
              <w:keepLines w:val="0"/>
              <w:rPr>
                <w:szCs w:val="24"/>
              </w:rPr>
            </w:pPr>
            <w:r>
              <w:rPr>
                <w:szCs w:val="24"/>
              </w:rPr>
              <w:t>SAA-I039: Send Excluded Emergency Acceptance Dry Run Results.</w:t>
            </w:r>
          </w:p>
          <w:p w14:paraId="6D9479EB" w14:textId="77777777" w:rsidR="00844D25" w:rsidRDefault="00BA4A00">
            <w:pPr>
              <w:pStyle w:val="Table"/>
              <w:keepLines w:val="0"/>
              <w:ind w:left="0"/>
              <w:rPr>
                <w:szCs w:val="24"/>
              </w:rPr>
            </w:pPr>
            <w:r>
              <w:rPr>
                <w:szCs w:val="24"/>
              </w:rPr>
              <w:t>SAA-I040: Receive Confirmation of Additional Run Results.</w:t>
            </w:r>
          </w:p>
        </w:tc>
      </w:tr>
    </w:tbl>
    <w:p w14:paraId="10CD1FC2" w14:textId="77777777" w:rsidR="00844D25" w:rsidRDefault="00844D25">
      <w:pPr>
        <w:tabs>
          <w:tab w:val="left" w:pos="360"/>
        </w:tabs>
      </w:pPr>
    </w:p>
    <w:p w14:paraId="28480834" w14:textId="77777777" w:rsidR="00844D25" w:rsidRDefault="00BA4A00">
      <w:pPr>
        <w:pStyle w:val="Heading2"/>
        <w:keepNext w:val="0"/>
        <w:keepLines w:val="0"/>
        <w:pageBreakBefore/>
        <w:numPr>
          <w:ilvl w:val="0"/>
          <w:numId w:val="0"/>
        </w:numPr>
        <w:spacing w:before="240" w:after="240"/>
        <w:ind w:left="851" w:hanging="851"/>
      </w:pPr>
      <w:bookmarkStart w:id="356" w:name="_Toc417560327"/>
      <w:bookmarkStart w:id="357" w:name="_Toc482016427"/>
      <w:bookmarkStart w:id="358" w:name="_Toc529267059"/>
      <w:bookmarkStart w:id="359" w:name="_Toc20904176"/>
      <w:bookmarkStart w:id="360" w:name="_Toc26358428"/>
      <w:r>
        <w:lastRenderedPageBreak/>
        <w:t>5.27</w:t>
      </w:r>
      <w:r>
        <w:tab/>
        <w:t>SAA-F027: Calculate BM Unit Gross Demand for EMR</w:t>
      </w:r>
      <w:bookmarkEnd w:id="356"/>
      <w:bookmarkEnd w:id="357"/>
      <w:bookmarkEnd w:id="358"/>
      <w:bookmarkEnd w:id="359"/>
      <w:bookmarkEnd w:id="3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050"/>
        <w:gridCol w:w="2950"/>
      </w:tblGrid>
      <w:tr w:rsidR="00844D25" w14:paraId="20993717" w14:textId="77777777">
        <w:tc>
          <w:tcPr>
            <w:tcW w:w="1207" w:type="pct"/>
          </w:tcPr>
          <w:p w14:paraId="6E6F8B9A" w14:textId="77777777" w:rsidR="00844D25" w:rsidRDefault="00BA4A00">
            <w:pPr>
              <w:pStyle w:val="Table"/>
              <w:keepLines w:val="0"/>
              <w:spacing w:before="0" w:after="0"/>
              <w:rPr>
                <w:b/>
                <w:szCs w:val="24"/>
              </w:rPr>
            </w:pPr>
            <w:r>
              <w:rPr>
                <w:b/>
                <w:szCs w:val="24"/>
              </w:rPr>
              <w:t>Requirement ID:</w:t>
            </w:r>
          </w:p>
          <w:p w14:paraId="484B958C" w14:textId="77777777" w:rsidR="00844D25" w:rsidRDefault="00BA4A00">
            <w:pPr>
              <w:pStyle w:val="Table"/>
              <w:keepLines w:val="0"/>
              <w:spacing w:before="0" w:after="0"/>
              <w:rPr>
                <w:szCs w:val="24"/>
              </w:rPr>
            </w:pPr>
            <w:r>
              <w:rPr>
                <w:szCs w:val="24"/>
              </w:rPr>
              <w:t>SAA-F026</w:t>
            </w:r>
          </w:p>
        </w:tc>
        <w:tc>
          <w:tcPr>
            <w:tcW w:w="1034" w:type="pct"/>
          </w:tcPr>
          <w:p w14:paraId="16B4E66A" w14:textId="77777777" w:rsidR="00844D25" w:rsidRDefault="00BA4A00">
            <w:pPr>
              <w:pStyle w:val="Table"/>
              <w:keepLines w:val="0"/>
              <w:spacing w:before="0" w:after="0"/>
              <w:rPr>
                <w:b/>
                <w:szCs w:val="24"/>
              </w:rPr>
            </w:pPr>
            <w:r>
              <w:rPr>
                <w:b/>
                <w:szCs w:val="24"/>
              </w:rPr>
              <w:t>Status:</w:t>
            </w:r>
          </w:p>
          <w:p w14:paraId="34F84015" w14:textId="77777777" w:rsidR="00844D25" w:rsidRDefault="00BA4A00">
            <w:pPr>
              <w:pStyle w:val="Table"/>
              <w:keepLines w:val="0"/>
              <w:spacing w:before="0" w:after="0"/>
              <w:rPr>
                <w:szCs w:val="24"/>
              </w:rPr>
            </w:pPr>
            <w:r>
              <w:rPr>
                <w:szCs w:val="24"/>
              </w:rPr>
              <w:t>Mandatory</w:t>
            </w:r>
          </w:p>
        </w:tc>
        <w:tc>
          <w:tcPr>
            <w:tcW w:w="1131" w:type="pct"/>
          </w:tcPr>
          <w:p w14:paraId="32BF3BB9" w14:textId="77777777" w:rsidR="00844D25" w:rsidRDefault="00BA4A00">
            <w:pPr>
              <w:pStyle w:val="Table"/>
              <w:keepLines w:val="0"/>
              <w:spacing w:before="0" w:after="0"/>
              <w:rPr>
                <w:b/>
                <w:szCs w:val="24"/>
              </w:rPr>
            </w:pPr>
            <w:r>
              <w:rPr>
                <w:b/>
                <w:szCs w:val="24"/>
              </w:rPr>
              <w:t>Title:</w:t>
            </w:r>
          </w:p>
          <w:p w14:paraId="6D62F6BB" w14:textId="77777777" w:rsidR="00844D25" w:rsidRDefault="00BA4A00">
            <w:pPr>
              <w:pStyle w:val="Table"/>
              <w:keepLines w:val="0"/>
              <w:spacing w:before="0" w:after="0"/>
              <w:rPr>
                <w:szCs w:val="24"/>
              </w:rPr>
            </w:pPr>
            <w:r>
              <w:rPr>
                <w:szCs w:val="24"/>
              </w:rPr>
              <w:t>Calculate BM Unit Gross Demand</w:t>
            </w:r>
          </w:p>
        </w:tc>
        <w:tc>
          <w:tcPr>
            <w:tcW w:w="1627" w:type="pct"/>
          </w:tcPr>
          <w:p w14:paraId="08A04B90" w14:textId="77777777" w:rsidR="00844D25" w:rsidRDefault="00BA4A00">
            <w:pPr>
              <w:pStyle w:val="Table"/>
              <w:keepLines w:val="0"/>
              <w:spacing w:before="0" w:after="0"/>
              <w:rPr>
                <w:b/>
                <w:szCs w:val="24"/>
              </w:rPr>
            </w:pPr>
            <w:r>
              <w:rPr>
                <w:b/>
                <w:szCs w:val="24"/>
              </w:rPr>
              <w:t>BSC reference:</w:t>
            </w:r>
          </w:p>
          <w:p w14:paraId="087F8EE2" w14:textId="77777777" w:rsidR="00844D25" w:rsidRDefault="00BA4A00">
            <w:pPr>
              <w:pStyle w:val="Table"/>
              <w:keepLines w:val="0"/>
              <w:spacing w:before="0" w:after="0"/>
              <w:rPr>
                <w:szCs w:val="24"/>
              </w:rPr>
            </w:pPr>
            <w:r>
              <w:rPr>
                <w:szCs w:val="24"/>
              </w:rPr>
              <w:t>EMR</w:t>
            </w:r>
          </w:p>
        </w:tc>
      </w:tr>
      <w:tr w:rsidR="00844D25" w14:paraId="7963EBA0" w14:textId="77777777">
        <w:tc>
          <w:tcPr>
            <w:tcW w:w="1207" w:type="pct"/>
          </w:tcPr>
          <w:p w14:paraId="30E32FAB" w14:textId="77777777" w:rsidR="00844D25" w:rsidRDefault="00BA4A00">
            <w:pPr>
              <w:pStyle w:val="Table"/>
              <w:keepLines w:val="0"/>
              <w:spacing w:before="0" w:after="0"/>
              <w:rPr>
                <w:b/>
                <w:szCs w:val="24"/>
              </w:rPr>
            </w:pPr>
            <w:r>
              <w:rPr>
                <w:b/>
                <w:szCs w:val="24"/>
              </w:rPr>
              <w:t>Man/auto:</w:t>
            </w:r>
          </w:p>
          <w:p w14:paraId="16A88372" w14:textId="77777777" w:rsidR="00844D25" w:rsidRDefault="00BA4A00">
            <w:pPr>
              <w:pStyle w:val="Table"/>
              <w:keepLines w:val="0"/>
              <w:spacing w:before="0" w:after="0"/>
              <w:rPr>
                <w:szCs w:val="24"/>
              </w:rPr>
            </w:pPr>
            <w:r>
              <w:rPr>
                <w:szCs w:val="24"/>
              </w:rPr>
              <w:t>Automatic</w:t>
            </w:r>
          </w:p>
        </w:tc>
        <w:tc>
          <w:tcPr>
            <w:tcW w:w="1034" w:type="pct"/>
          </w:tcPr>
          <w:p w14:paraId="59C77B76" w14:textId="77777777" w:rsidR="00844D25" w:rsidRDefault="00BA4A00">
            <w:pPr>
              <w:pStyle w:val="Table"/>
              <w:keepLines w:val="0"/>
              <w:spacing w:before="0" w:after="0"/>
              <w:rPr>
                <w:b/>
                <w:szCs w:val="24"/>
              </w:rPr>
            </w:pPr>
            <w:r>
              <w:rPr>
                <w:b/>
                <w:szCs w:val="24"/>
              </w:rPr>
              <w:t>Frequency:</w:t>
            </w:r>
          </w:p>
          <w:p w14:paraId="54D84FE8" w14:textId="77777777" w:rsidR="00844D25" w:rsidRDefault="00BA4A00">
            <w:pPr>
              <w:pStyle w:val="Table"/>
              <w:keepLines w:val="0"/>
              <w:spacing w:before="0" w:after="0"/>
              <w:rPr>
                <w:szCs w:val="24"/>
              </w:rPr>
            </w:pPr>
            <w:r>
              <w:rPr>
                <w:szCs w:val="24"/>
              </w:rPr>
              <w:t>Once, on each Settlement Run</w:t>
            </w:r>
          </w:p>
        </w:tc>
        <w:tc>
          <w:tcPr>
            <w:tcW w:w="2758" w:type="pct"/>
            <w:gridSpan w:val="2"/>
          </w:tcPr>
          <w:p w14:paraId="097E62A8" w14:textId="77777777" w:rsidR="00844D25" w:rsidRDefault="00BA4A00">
            <w:pPr>
              <w:pStyle w:val="Table"/>
              <w:keepLines w:val="0"/>
              <w:spacing w:before="0" w:after="0"/>
              <w:rPr>
                <w:b/>
                <w:szCs w:val="24"/>
              </w:rPr>
            </w:pPr>
            <w:r>
              <w:rPr>
                <w:b/>
                <w:szCs w:val="24"/>
              </w:rPr>
              <w:t>Volumes:</w:t>
            </w:r>
          </w:p>
          <w:p w14:paraId="509B85AC" w14:textId="77777777" w:rsidR="00844D25" w:rsidRDefault="00844D25">
            <w:pPr>
              <w:pStyle w:val="Table"/>
              <w:keepLines w:val="0"/>
              <w:spacing w:before="0" w:after="0"/>
              <w:rPr>
                <w:szCs w:val="24"/>
              </w:rPr>
            </w:pPr>
          </w:p>
        </w:tc>
      </w:tr>
      <w:tr w:rsidR="00844D25" w14:paraId="5D7CDE80" w14:textId="77777777">
        <w:tc>
          <w:tcPr>
            <w:tcW w:w="5000" w:type="pct"/>
            <w:gridSpan w:val="4"/>
          </w:tcPr>
          <w:p w14:paraId="095358A8" w14:textId="77777777" w:rsidR="00844D25" w:rsidRDefault="00BA4A00">
            <w:pPr>
              <w:pStyle w:val="Table"/>
              <w:keepLines w:val="0"/>
              <w:rPr>
                <w:b/>
                <w:szCs w:val="24"/>
              </w:rPr>
            </w:pPr>
            <w:r>
              <w:rPr>
                <w:b/>
                <w:szCs w:val="24"/>
              </w:rPr>
              <w:t>Functional Requirement:</w:t>
            </w:r>
          </w:p>
        </w:tc>
      </w:tr>
      <w:tr w:rsidR="00844D25" w14:paraId="54B10D85" w14:textId="77777777">
        <w:trPr>
          <w:trHeight w:val="6347"/>
        </w:trPr>
        <w:tc>
          <w:tcPr>
            <w:tcW w:w="5000" w:type="pct"/>
            <w:gridSpan w:val="4"/>
          </w:tcPr>
          <w:p w14:paraId="1A70BA8E" w14:textId="77777777" w:rsidR="00844D25" w:rsidRDefault="00BA4A00">
            <w:pPr>
              <w:pStyle w:val="FrontPageNormal"/>
              <w:keepLines w:val="0"/>
              <w:spacing w:after="120"/>
              <w:ind w:left="58"/>
              <w:rPr>
                <w:szCs w:val="24"/>
              </w:rPr>
            </w:pPr>
            <w:r>
              <w:rPr>
                <w:szCs w:val="24"/>
              </w:rPr>
              <w:t>The SAA shall determine the TLM-Adjusted BM Unit Gross Demand for registered BM Units, for use by a CFD Settlement Services Provider.</w:t>
            </w:r>
          </w:p>
          <w:p w14:paraId="71B19C32" w14:textId="77777777" w:rsidR="00844D25" w:rsidRDefault="00844D25">
            <w:pPr>
              <w:pStyle w:val="FrontPageNormal"/>
              <w:spacing w:after="120"/>
              <w:ind w:left="58"/>
              <w:rPr>
                <w:szCs w:val="24"/>
              </w:rPr>
            </w:pPr>
          </w:p>
          <w:p w14:paraId="45C2165C" w14:textId="77777777" w:rsidR="00844D25" w:rsidRDefault="00BA4A00">
            <w:pPr>
              <w:pStyle w:val="FrontPageNormal"/>
              <w:numPr>
                <w:ilvl w:val="0"/>
                <w:numId w:val="33"/>
              </w:numPr>
              <w:spacing w:after="120"/>
              <w:rPr>
                <w:szCs w:val="24"/>
              </w:rPr>
            </w:pPr>
            <w:r>
              <w:rPr>
                <w:szCs w:val="24"/>
              </w:rPr>
              <w:t>For Supplier BM Units the TLM-Adjusted BM Unit Gross Demand is defined as:</w:t>
            </w:r>
          </w:p>
          <w:p w14:paraId="41E0AC5A" w14:textId="77777777" w:rsidR="00844D25" w:rsidRDefault="00BA4A00">
            <w:pPr>
              <w:pStyle w:val="FrontPageNormal"/>
              <w:spacing w:after="120"/>
              <w:ind w:left="1702"/>
              <w:rPr>
                <w:szCs w:val="24"/>
              </w:rPr>
            </w:pPr>
            <w:r>
              <w:rPr>
                <w:szCs w:val="24"/>
              </w:rPr>
              <w:t>TLM-Adjusted BM Unit Gross Demand = – TLM</w:t>
            </w:r>
            <w:r>
              <w:rPr>
                <w:szCs w:val="24"/>
                <w:vertAlign w:val="subscript"/>
              </w:rPr>
              <w:t>ij</w:t>
            </w:r>
            <w:r>
              <w:rPr>
                <w:szCs w:val="24"/>
              </w:rPr>
              <w:t xml:space="preserve"> * BM Unit SVA Gross Demand</w:t>
            </w:r>
          </w:p>
          <w:p w14:paraId="6340C5DF" w14:textId="77777777" w:rsidR="00844D25" w:rsidRDefault="00BA4A00">
            <w:pPr>
              <w:pStyle w:val="FrontPageNormal"/>
              <w:spacing w:after="120"/>
              <w:ind w:left="778"/>
              <w:rPr>
                <w:szCs w:val="24"/>
              </w:rPr>
            </w:pPr>
            <w:r>
              <w:rPr>
                <w:szCs w:val="24"/>
              </w:rPr>
              <w:t>where BM Unit SVA Gross Demand is the value received from the SVAA for that BM Unit and Settlement Period, and will be deemed to be zero if no such value has been received.</w:t>
            </w:r>
          </w:p>
          <w:p w14:paraId="46F3D94C" w14:textId="77777777" w:rsidR="00844D25" w:rsidRDefault="00BA4A00">
            <w:pPr>
              <w:pStyle w:val="FrontPageNormal"/>
              <w:numPr>
                <w:ilvl w:val="0"/>
                <w:numId w:val="33"/>
              </w:numPr>
              <w:spacing w:after="120"/>
              <w:rPr>
                <w:szCs w:val="24"/>
              </w:rPr>
            </w:pPr>
            <w:r>
              <w:rPr>
                <w:szCs w:val="24"/>
              </w:rPr>
              <w:t>For BM Units other than Supplier BM Units and Interconnector BM Units) the TLM-Adjusted BM Unit Gross Demand is defined as:</w:t>
            </w:r>
          </w:p>
          <w:p w14:paraId="13E417EC" w14:textId="77777777" w:rsidR="00844D25" w:rsidRDefault="00BA4A00">
            <w:pPr>
              <w:pStyle w:val="FrontPageNormal"/>
              <w:spacing w:after="120"/>
              <w:ind w:left="1702"/>
              <w:rPr>
                <w:szCs w:val="24"/>
              </w:rPr>
            </w:pPr>
            <w:r>
              <w:rPr>
                <w:szCs w:val="24"/>
              </w:rPr>
              <w:t>TLM-Adjusted BM Unit Gross Demand = TLM</w:t>
            </w:r>
            <w:r>
              <w:rPr>
                <w:szCs w:val="24"/>
                <w:vertAlign w:val="subscript"/>
              </w:rPr>
              <w:t>ij</w:t>
            </w:r>
            <w:r>
              <w:rPr>
                <w:szCs w:val="24"/>
              </w:rPr>
              <w:t xml:space="preserve"> * min (QM</w:t>
            </w:r>
            <w:r>
              <w:rPr>
                <w:szCs w:val="24"/>
                <w:vertAlign w:val="subscript"/>
              </w:rPr>
              <w:t>ij</w:t>
            </w:r>
            <w:r>
              <w:rPr>
                <w:szCs w:val="24"/>
              </w:rPr>
              <w:t>, 0)</w:t>
            </w:r>
          </w:p>
          <w:p w14:paraId="30766E02" w14:textId="77777777" w:rsidR="00844D25" w:rsidRDefault="00BA4A00">
            <w:pPr>
              <w:pStyle w:val="FrontPageNormal"/>
              <w:numPr>
                <w:ilvl w:val="0"/>
                <w:numId w:val="33"/>
              </w:numPr>
              <w:spacing w:after="120"/>
              <w:rPr>
                <w:szCs w:val="24"/>
              </w:rPr>
            </w:pPr>
            <w:r>
              <w:rPr>
                <w:szCs w:val="24"/>
              </w:rPr>
              <w:t>For all other BM Units, TLM-Adjusted BM Unit Gross Demand is not defined (and the SAA will not provide a value for that BM Unit and Settlement Period to a CFD Settlement Services Provider).</w:t>
            </w:r>
          </w:p>
          <w:p w14:paraId="4A67222F" w14:textId="77777777" w:rsidR="00844D25" w:rsidRDefault="00BA4A00">
            <w:pPr>
              <w:pStyle w:val="FrontPageNormal"/>
              <w:numPr>
                <w:ilvl w:val="0"/>
                <w:numId w:val="33"/>
              </w:numPr>
              <w:spacing w:after="120"/>
              <w:rPr>
                <w:szCs w:val="24"/>
              </w:rPr>
            </w:pPr>
            <w:r>
              <w:rPr>
                <w:szCs w:val="24"/>
              </w:rPr>
              <w:t>The SAA shall report TLM-Adjusted BM Unit Gross Demand values to a CFD Settlement Services Provider for each relevant BM Unit and Settlement Period in the Settlement Day via SAA-I042.</w:t>
            </w:r>
          </w:p>
          <w:p w14:paraId="71974EA5" w14:textId="77777777" w:rsidR="00844D25" w:rsidRDefault="00844D25">
            <w:pPr>
              <w:pStyle w:val="FrontPageNormal"/>
              <w:keepLines w:val="0"/>
              <w:spacing w:after="120"/>
              <w:ind w:left="418"/>
              <w:rPr>
                <w:szCs w:val="24"/>
              </w:rPr>
            </w:pPr>
          </w:p>
        </w:tc>
      </w:tr>
      <w:tr w:rsidR="00844D25" w14:paraId="3EC010C0" w14:textId="77777777">
        <w:tc>
          <w:tcPr>
            <w:tcW w:w="5000" w:type="pct"/>
            <w:gridSpan w:val="4"/>
          </w:tcPr>
          <w:p w14:paraId="276091A4" w14:textId="77777777" w:rsidR="00844D25" w:rsidRDefault="00BA4A00">
            <w:pPr>
              <w:pStyle w:val="Table"/>
              <w:keepLines w:val="0"/>
              <w:rPr>
                <w:b/>
                <w:szCs w:val="24"/>
              </w:rPr>
            </w:pPr>
            <w:r>
              <w:rPr>
                <w:b/>
                <w:szCs w:val="24"/>
              </w:rPr>
              <w:t>Non Functional Requirement:</w:t>
            </w:r>
          </w:p>
        </w:tc>
      </w:tr>
      <w:tr w:rsidR="00844D25" w14:paraId="2983EDFE" w14:textId="77777777">
        <w:tc>
          <w:tcPr>
            <w:tcW w:w="5000" w:type="pct"/>
            <w:gridSpan w:val="4"/>
          </w:tcPr>
          <w:p w14:paraId="694F7D39" w14:textId="77777777" w:rsidR="00844D25" w:rsidRDefault="00844D25">
            <w:pPr>
              <w:pStyle w:val="Table"/>
              <w:keepLines w:val="0"/>
              <w:spacing w:before="0" w:after="0"/>
              <w:ind w:left="0"/>
              <w:rPr>
                <w:szCs w:val="24"/>
              </w:rPr>
            </w:pPr>
          </w:p>
        </w:tc>
      </w:tr>
      <w:tr w:rsidR="00844D25" w14:paraId="599E6674" w14:textId="77777777">
        <w:tc>
          <w:tcPr>
            <w:tcW w:w="5000" w:type="pct"/>
            <w:gridSpan w:val="4"/>
          </w:tcPr>
          <w:p w14:paraId="454DED88" w14:textId="77777777" w:rsidR="00844D25" w:rsidRDefault="00BA4A00">
            <w:pPr>
              <w:pStyle w:val="Table"/>
              <w:keepLines w:val="0"/>
              <w:spacing w:before="0" w:after="0"/>
              <w:rPr>
                <w:b/>
                <w:szCs w:val="24"/>
              </w:rPr>
            </w:pPr>
            <w:r>
              <w:rPr>
                <w:b/>
                <w:szCs w:val="24"/>
              </w:rPr>
              <w:t>Interfaces:</w:t>
            </w:r>
          </w:p>
        </w:tc>
      </w:tr>
      <w:tr w:rsidR="00844D25" w14:paraId="4D733A1A" w14:textId="77777777">
        <w:tc>
          <w:tcPr>
            <w:tcW w:w="5000" w:type="pct"/>
            <w:gridSpan w:val="4"/>
          </w:tcPr>
          <w:p w14:paraId="2CCD4722" w14:textId="77777777" w:rsidR="00844D25" w:rsidRDefault="00BA4A00">
            <w:pPr>
              <w:pStyle w:val="Table"/>
              <w:keepLines w:val="0"/>
              <w:spacing w:before="0" w:after="0"/>
              <w:rPr>
                <w:b/>
                <w:szCs w:val="24"/>
              </w:rPr>
            </w:pPr>
            <w:r>
              <w:rPr>
                <w:szCs w:val="24"/>
              </w:rPr>
              <w:t>SAA-I041: BM Unit SVA Gross Demand Data File</w:t>
            </w:r>
          </w:p>
          <w:p w14:paraId="5A2EB8C5" w14:textId="77777777" w:rsidR="00844D25" w:rsidRDefault="00BA4A00">
            <w:pPr>
              <w:pStyle w:val="Table"/>
              <w:keepLines w:val="0"/>
              <w:spacing w:before="0" w:after="0"/>
              <w:rPr>
                <w:b/>
                <w:szCs w:val="24"/>
              </w:rPr>
            </w:pPr>
            <w:r>
              <w:rPr>
                <w:szCs w:val="24"/>
              </w:rPr>
              <w:t>SAA-I042: BM Unit Gross Demand Report</w:t>
            </w:r>
          </w:p>
        </w:tc>
      </w:tr>
    </w:tbl>
    <w:p w14:paraId="5888DDCC" w14:textId="77777777" w:rsidR="00844D25" w:rsidRDefault="00844D25" w:rsidP="000B06D9">
      <w:pPr>
        <w:ind w:left="0"/>
      </w:pPr>
    </w:p>
    <w:p w14:paraId="15B1B999" w14:textId="77777777" w:rsidR="00844D25" w:rsidRPr="000B06D9" w:rsidRDefault="00844D25" w:rsidP="000B06D9">
      <w:pPr>
        <w:pStyle w:val="Heading2"/>
        <w:keepNext w:val="0"/>
        <w:keepLines w:val="0"/>
        <w:numPr>
          <w:ilvl w:val="0"/>
          <w:numId w:val="0"/>
        </w:numPr>
        <w:spacing w:before="240" w:after="240"/>
        <w:ind w:left="851" w:hanging="851"/>
        <w:jc w:val="both"/>
        <w:rPr>
          <w:b w:val="0"/>
        </w:rPr>
      </w:pPr>
    </w:p>
    <w:p w14:paraId="5E29D7EE" w14:textId="77777777" w:rsidR="00844D25" w:rsidRDefault="00844D25" w:rsidP="000B06D9">
      <w:pPr>
        <w:tabs>
          <w:tab w:val="left" w:pos="360"/>
        </w:tabs>
        <w:ind w:left="0"/>
      </w:pPr>
    </w:p>
    <w:p w14:paraId="064DABE4" w14:textId="77777777" w:rsidR="00844D25" w:rsidRDefault="00BA4A00">
      <w:pPr>
        <w:pageBreakBefore/>
        <w:spacing w:before="240"/>
        <w:ind w:left="851" w:hanging="851"/>
        <w:outlineLvl w:val="1"/>
        <w:rPr>
          <w:b/>
        </w:rPr>
      </w:pPr>
      <w:bookmarkStart w:id="361" w:name="_Toc419874536"/>
      <w:bookmarkStart w:id="362" w:name="_Toc482016429"/>
      <w:bookmarkStart w:id="363" w:name="_Toc529267061"/>
      <w:bookmarkStart w:id="364" w:name="_Toc20904177"/>
      <w:bookmarkStart w:id="365" w:name="_Toc26358429"/>
      <w:r>
        <w:rPr>
          <w:b/>
        </w:rPr>
        <w:lastRenderedPageBreak/>
        <w:t>5.</w:t>
      </w:r>
      <w:r w:rsidR="009C3493">
        <w:rPr>
          <w:b/>
        </w:rPr>
        <w:t>28</w:t>
      </w:r>
      <w:r>
        <w:rPr>
          <w:b/>
        </w:rPr>
        <w:tab/>
        <w:t xml:space="preserve">SAA-F029: Calculate Trading Unit </w:t>
      </w:r>
      <w:bookmarkEnd w:id="361"/>
      <w:r>
        <w:rPr>
          <w:b/>
        </w:rPr>
        <w:t>Data</w:t>
      </w:r>
      <w:bookmarkEnd w:id="362"/>
      <w:bookmarkEnd w:id="363"/>
      <w:bookmarkEnd w:id="364"/>
      <w:bookmarkEnd w:id="3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050"/>
        <w:gridCol w:w="2950"/>
      </w:tblGrid>
      <w:tr w:rsidR="00844D25" w14:paraId="2F899914" w14:textId="77777777">
        <w:tc>
          <w:tcPr>
            <w:tcW w:w="1207" w:type="pct"/>
          </w:tcPr>
          <w:p w14:paraId="6CC808EA" w14:textId="77777777" w:rsidR="00844D25" w:rsidRDefault="00BA4A00">
            <w:pPr>
              <w:spacing w:after="0"/>
              <w:ind w:left="57" w:right="57"/>
              <w:rPr>
                <w:b/>
                <w:szCs w:val="24"/>
              </w:rPr>
            </w:pPr>
            <w:r>
              <w:rPr>
                <w:b/>
                <w:szCs w:val="24"/>
              </w:rPr>
              <w:t>Requirement ID:</w:t>
            </w:r>
          </w:p>
          <w:p w14:paraId="510AF6F6" w14:textId="77777777" w:rsidR="00844D25" w:rsidRDefault="00BA4A00">
            <w:pPr>
              <w:spacing w:after="0"/>
              <w:ind w:left="57" w:right="57"/>
              <w:rPr>
                <w:szCs w:val="24"/>
              </w:rPr>
            </w:pPr>
            <w:r>
              <w:rPr>
                <w:szCs w:val="24"/>
              </w:rPr>
              <w:t>SAA-F029</w:t>
            </w:r>
          </w:p>
        </w:tc>
        <w:tc>
          <w:tcPr>
            <w:tcW w:w="1034" w:type="pct"/>
          </w:tcPr>
          <w:p w14:paraId="2CB1223F" w14:textId="77777777" w:rsidR="00844D25" w:rsidRDefault="00BA4A00">
            <w:pPr>
              <w:spacing w:after="0"/>
              <w:ind w:left="57" w:right="57"/>
              <w:rPr>
                <w:b/>
                <w:szCs w:val="24"/>
              </w:rPr>
            </w:pPr>
            <w:r>
              <w:rPr>
                <w:b/>
                <w:szCs w:val="24"/>
              </w:rPr>
              <w:t>Status:</w:t>
            </w:r>
          </w:p>
          <w:p w14:paraId="227B8D6D" w14:textId="77777777" w:rsidR="00844D25" w:rsidRDefault="00BA4A00">
            <w:pPr>
              <w:spacing w:after="0"/>
              <w:ind w:left="57" w:right="57"/>
              <w:rPr>
                <w:szCs w:val="24"/>
              </w:rPr>
            </w:pPr>
            <w:r>
              <w:rPr>
                <w:szCs w:val="24"/>
              </w:rPr>
              <w:t>Mandatory</w:t>
            </w:r>
          </w:p>
        </w:tc>
        <w:tc>
          <w:tcPr>
            <w:tcW w:w="1131" w:type="pct"/>
          </w:tcPr>
          <w:p w14:paraId="78ED4D76" w14:textId="77777777" w:rsidR="00844D25" w:rsidRDefault="00BA4A00">
            <w:pPr>
              <w:spacing w:after="0"/>
              <w:ind w:left="57" w:right="57"/>
              <w:rPr>
                <w:b/>
                <w:szCs w:val="24"/>
              </w:rPr>
            </w:pPr>
            <w:r>
              <w:rPr>
                <w:b/>
                <w:szCs w:val="24"/>
              </w:rPr>
              <w:t>Title:</w:t>
            </w:r>
          </w:p>
          <w:p w14:paraId="42C190EB" w14:textId="77777777" w:rsidR="00844D25" w:rsidRDefault="00BA4A00">
            <w:pPr>
              <w:spacing w:after="0"/>
              <w:ind w:left="57" w:right="57"/>
              <w:rPr>
                <w:szCs w:val="24"/>
              </w:rPr>
            </w:pPr>
            <w:r>
              <w:rPr>
                <w:szCs w:val="24"/>
              </w:rPr>
              <w:t>Calculate Trading Unit Data</w:t>
            </w:r>
          </w:p>
        </w:tc>
        <w:tc>
          <w:tcPr>
            <w:tcW w:w="1627" w:type="pct"/>
          </w:tcPr>
          <w:p w14:paraId="16E15453" w14:textId="77777777" w:rsidR="00844D25" w:rsidRDefault="00BA4A00">
            <w:pPr>
              <w:spacing w:after="0"/>
              <w:ind w:left="57" w:right="57"/>
              <w:rPr>
                <w:b/>
                <w:szCs w:val="24"/>
              </w:rPr>
            </w:pPr>
            <w:r>
              <w:rPr>
                <w:b/>
                <w:szCs w:val="24"/>
              </w:rPr>
              <w:t>BSC reference:</w:t>
            </w:r>
          </w:p>
          <w:p w14:paraId="5D6CBC88" w14:textId="77777777" w:rsidR="00844D25" w:rsidRDefault="00BA4A00">
            <w:pPr>
              <w:spacing w:after="0"/>
              <w:ind w:left="57" w:right="57"/>
              <w:rPr>
                <w:szCs w:val="24"/>
              </w:rPr>
            </w:pPr>
            <w:r>
              <w:rPr>
                <w:szCs w:val="24"/>
              </w:rPr>
              <w:t>P321</w:t>
            </w:r>
          </w:p>
        </w:tc>
      </w:tr>
      <w:tr w:rsidR="00844D25" w14:paraId="30077A46" w14:textId="77777777">
        <w:tc>
          <w:tcPr>
            <w:tcW w:w="1207" w:type="pct"/>
          </w:tcPr>
          <w:p w14:paraId="4CC26EC7" w14:textId="77777777" w:rsidR="00844D25" w:rsidRDefault="00BA4A00">
            <w:pPr>
              <w:spacing w:after="0"/>
              <w:ind w:left="57" w:right="57"/>
              <w:rPr>
                <w:b/>
                <w:szCs w:val="24"/>
              </w:rPr>
            </w:pPr>
            <w:r>
              <w:rPr>
                <w:b/>
                <w:szCs w:val="24"/>
              </w:rPr>
              <w:t>Man/auto:</w:t>
            </w:r>
          </w:p>
          <w:p w14:paraId="5A20B251" w14:textId="77777777" w:rsidR="00844D25" w:rsidRDefault="00BA4A00">
            <w:pPr>
              <w:spacing w:after="0"/>
              <w:ind w:left="57" w:right="57"/>
              <w:rPr>
                <w:szCs w:val="24"/>
              </w:rPr>
            </w:pPr>
            <w:r>
              <w:rPr>
                <w:szCs w:val="24"/>
              </w:rPr>
              <w:t>Automatic</w:t>
            </w:r>
          </w:p>
        </w:tc>
        <w:tc>
          <w:tcPr>
            <w:tcW w:w="1034" w:type="pct"/>
          </w:tcPr>
          <w:p w14:paraId="3365A817" w14:textId="77777777" w:rsidR="00844D25" w:rsidRDefault="00BA4A00">
            <w:pPr>
              <w:spacing w:after="0"/>
              <w:ind w:left="57" w:right="57"/>
              <w:rPr>
                <w:b/>
                <w:szCs w:val="24"/>
              </w:rPr>
            </w:pPr>
            <w:r>
              <w:rPr>
                <w:b/>
                <w:szCs w:val="24"/>
              </w:rPr>
              <w:t>Frequency:</w:t>
            </w:r>
          </w:p>
          <w:p w14:paraId="5DEE4BF3" w14:textId="77777777" w:rsidR="00844D25" w:rsidRDefault="00BA4A00">
            <w:pPr>
              <w:spacing w:after="0"/>
              <w:ind w:left="57" w:right="57"/>
              <w:rPr>
                <w:szCs w:val="24"/>
              </w:rPr>
            </w:pPr>
            <w:r>
              <w:rPr>
                <w:szCs w:val="24"/>
              </w:rPr>
              <w:t>Once, on each Settlement Run</w:t>
            </w:r>
          </w:p>
        </w:tc>
        <w:tc>
          <w:tcPr>
            <w:tcW w:w="2758" w:type="pct"/>
            <w:gridSpan w:val="2"/>
          </w:tcPr>
          <w:p w14:paraId="19E4A210" w14:textId="77777777" w:rsidR="00844D25" w:rsidRDefault="00BA4A00">
            <w:pPr>
              <w:spacing w:after="0"/>
              <w:ind w:left="57" w:right="57"/>
              <w:rPr>
                <w:b/>
                <w:szCs w:val="24"/>
              </w:rPr>
            </w:pPr>
            <w:r>
              <w:rPr>
                <w:b/>
                <w:szCs w:val="24"/>
              </w:rPr>
              <w:t>Volumes:</w:t>
            </w:r>
          </w:p>
          <w:p w14:paraId="732A1228" w14:textId="77777777" w:rsidR="00844D25" w:rsidRDefault="00844D25">
            <w:pPr>
              <w:spacing w:after="0"/>
              <w:ind w:left="57" w:right="57"/>
              <w:rPr>
                <w:szCs w:val="24"/>
              </w:rPr>
            </w:pPr>
          </w:p>
        </w:tc>
      </w:tr>
      <w:tr w:rsidR="00844D25" w14:paraId="28E59F54" w14:textId="77777777">
        <w:tc>
          <w:tcPr>
            <w:tcW w:w="5000" w:type="pct"/>
            <w:gridSpan w:val="4"/>
          </w:tcPr>
          <w:p w14:paraId="29EA9F15" w14:textId="77777777" w:rsidR="00844D25" w:rsidRDefault="00BA4A00">
            <w:pPr>
              <w:spacing w:before="40" w:after="40"/>
              <w:ind w:left="57" w:right="57"/>
              <w:rPr>
                <w:b/>
                <w:szCs w:val="24"/>
              </w:rPr>
            </w:pPr>
            <w:r>
              <w:rPr>
                <w:b/>
                <w:szCs w:val="24"/>
              </w:rPr>
              <w:t>Functional Requirement:</w:t>
            </w:r>
          </w:p>
        </w:tc>
      </w:tr>
      <w:tr w:rsidR="00844D25" w14:paraId="1A54B9CD" w14:textId="77777777">
        <w:trPr>
          <w:trHeight w:val="530"/>
        </w:trPr>
        <w:tc>
          <w:tcPr>
            <w:tcW w:w="5000" w:type="pct"/>
            <w:gridSpan w:val="4"/>
          </w:tcPr>
          <w:p w14:paraId="0C1E23EC" w14:textId="77777777" w:rsidR="00844D25" w:rsidRDefault="00BA4A00">
            <w:pPr>
              <w:spacing w:after="120"/>
              <w:ind w:left="58"/>
              <w:rPr>
                <w:szCs w:val="24"/>
              </w:rPr>
            </w:pPr>
            <w:r>
              <w:rPr>
                <w:szCs w:val="24"/>
              </w:rPr>
              <w:t>The SAA shall determine Trading Unit Data for each Trading Unit for each Settlement Period at each Settlement Run. This data shall comprise of the Trading Unit Export Volume, the Trading Unit Import Volume and the Trading Unit Delivery Mode.</w:t>
            </w:r>
          </w:p>
          <w:p w14:paraId="7B54D65E" w14:textId="77777777" w:rsidR="00844D25" w:rsidRDefault="00BA4A00">
            <w:pPr>
              <w:spacing w:after="120"/>
              <w:ind w:left="58"/>
              <w:rPr>
                <w:szCs w:val="24"/>
              </w:rPr>
            </w:pPr>
            <w:r>
              <w:rPr>
                <w:szCs w:val="24"/>
              </w:rPr>
              <w:t>The Trading Unit Export Volume shall be determined as:</w:t>
            </w:r>
          </w:p>
          <w:p w14:paraId="00B0D8DA" w14:textId="77777777" w:rsidR="00844D25" w:rsidRDefault="00BA4A00">
            <w:pPr>
              <w:spacing w:after="120"/>
              <w:ind w:left="624"/>
              <w:rPr>
                <w:szCs w:val="24"/>
              </w:rPr>
            </w:pPr>
            <w:r>
              <w:rPr>
                <w:szCs w:val="24"/>
              </w:rPr>
              <w:t>QTUE</w:t>
            </w:r>
            <w:r>
              <w:rPr>
                <w:szCs w:val="24"/>
                <w:vertAlign w:val="subscript"/>
              </w:rPr>
              <w:t>rj</w:t>
            </w:r>
            <w:r>
              <w:rPr>
                <w:szCs w:val="24"/>
              </w:rPr>
              <w:t xml:space="preserve"> = Σ</w:t>
            </w:r>
            <w:r>
              <w:rPr>
                <w:szCs w:val="24"/>
                <w:vertAlign w:val="subscript"/>
              </w:rPr>
              <w:t>(non-S)</w:t>
            </w:r>
            <w:r>
              <w:rPr>
                <w:szCs w:val="24"/>
              </w:rPr>
              <w:t xml:space="preserve"> max(QM</w:t>
            </w:r>
            <w:r>
              <w:rPr>
                <w:szCs w:val="24"/>
                <w:vertAlign w:val="subscript"/>
              </w:rPr>
              <w:t>ij</w:t>
            </w:r>
            <w:r>
              <w:rPr>
                <w:szCs w:val="24"/>
              </w:rPr>
              <w:t>, 0) + Σ</w:t>
            </w:r>
            <w:r>
              <w:rPr>
                <w:szCs w:val="24"/>
                <w:vertAlign w:val="subscript"/>
              </w:rPr>
              <w:t>N(AE)</w:t>
            </w:r>
            <w:r>
              <w:rPr>
                <w:szCs w:val="24"/>
              </w:rPr>
              <w:t xml:space="preserve"> | CORC</w:t>
            </w:r>
            <w:r>
              <w:rPr>
                <w:szCs w:val="24"/>
                <w:vertAlign w:val="subscript"/>
              </w:rPr>
              <w:t>iNj</w:t>
            </w:r>
            <w:r>
              <w:rPr>
                <w:szCs w:val="24"/>
              </w:rPr>
              <w:t xml:space="preserve"> |</w:t>
            </w:r>
          </w:p>
          <w:p w14:paraId="1B7BCAAF" w14:textId="77777777" w:rsidR="00844D25" w:rsidRDefault="00BA4A00">
            <w:pPr>
              <w:spacing w:after="120"/>
              <w:ind w:left="58"/>
              <w:rPr>
                <w:szCs w:val="24"/>
              </w:rPr>
            </w:pPr>
            <w:r>
              <w:rPr>
                <w:szCs w:val="24"/>
              </w:rPr>
              <w:t>where:</w:t>
            </w:r>
          </w:p>
          <w:p w14:paraId="771B6AD9" w14:textId="77777777" w:rsidR="00844D25" w:rsidRDefault="00BA4A00">
            <w:pPr>
              <w:spacing w:after="120"/>
              <w:ind w:left="624"/>
              <w:rPr>
                <w:szCs w:val="24"/>
              </w:rPr>
            </w:pPr>
            <w:r>
              <w:rPr>
                <w:szCs w:val="24"/>
              </w:rPr>
              <w:t>Σ</w:t>
            </w:r>
            <w:r>
              <w:rPr>
                <w:szCs w:val="24"/>
                <w:vertAlign w:val="subscript"/>
              </w:rPr>
              <w:t>(non-S)</w:t>
            </w:r>
            <w:r>
              <w:rPr>
                <w:szCs w:val="24"/>
              </w:rPr>
              <w:t xml:space="preserve"> represents the sum over all BM Units other than Supplier BM Units belonging to the Trading Unit; and</w:t>
            </w:r>
          </w:p>
          <w:p w14:paraId="71DEF2EA" w14:textId="77777777" w:rsidR="00844D25" w:rsidRDefault="00BA4A00">
            <w:pPr>
              <w:spacing w:after="120"/>
              <w:ind w:left="624"/>
              <w:rPr>
                <w:szCs w:val="24"/>
              </w:rPr>
            </w:pPr>
            <w:r>
              <w:rPr>
                <w:szCs w:val="24"/>
              </w:rPr>
              <w:t>Σ</w:t>
            </w:r>
            <w:r>
              <w:rPr>
                <w:szCs w:val="24"/>
                <w:vertAlign w:val="subscript"/>
              </w:rPr>
              <w:t>N(AE)</w:t>
            </w:r>
            <w:r>
              <w:rPr>
                <w:szCs w:val="24"/>
              </w:rPr>
              <w:t xml:space="preserve"> represents the sum over all Consumption Component Classes that are associated with active export over all Supplier BM Units belonging to the Trading Unit.</w:t>
            </w:r>
          </w:p>
          <w:p w14:paraId="1119E8C8" w14:textId="77777777" w:rsidR="00844D25" w:rsidRDefault="00BA4A00">
            <w:pPr>
              <w:spacing w:after="120"/>
              <w:ind w:left="58"/>
              <w:rPr>
                <w:szCs w:val="24"/>
              </w:rPr>
            </w:pPr>
            <w:r>
              <w:rPr>
                <w:szCs w:val="24"/>
              </w:rPr>
              <w:t>The Trading Unit Import Volume shall be determined as:</w:t>
            </w:r>
          </w:p>
          <w:p w14:paraId="2A03F82E" w14:textId="77777777" w:rsidR="00844D25" w:rsidRDefault="00BA4A00">
            <w:pPr>
              <w:spacing w:after="120"/>
              <w:ind w:left="624"/>
              <w:rPr>
                <w:szCs w:val="24"/>
              </w:rPr>
            </w:pPr>
            <w:r>
              <w:rPr>
                <w:szCs w:val="24"/>
              </w:rPr>
              <w:t>QTUI</w:t>
            </w:r>
            <w:r>
              <w:rPr>
                <w:szCs w:val="24"/>
                <w:vertAlign w:val="subscript"/>
              </w:rPr>
              <w:t>rj</w:t>
            </w:r>
            <w:r>
              <w:rPr>
                <w:szCs w:val="24"/>
              </w:rPr>
              <w:t xml:space="preserve"> = Σ</w:t>
            </w:r>
            <w:r>
              <w:rPr>
                <w:szCs w:val="24"/>
                <w:vertAlign w:val="subscript"/>
              </w:rPr>
              <w:t xml:space="preserve">(non-S) </w:t>
            </w:r>
            <w:r>
              <w:rPr>
                <w:szCs w:val="24"/>
              </w:rPr>
              <w:t>min(QM</w:t>
            </w:r>
            <w:r>
              <w:rPr>
                <w:szCs w:val="24"/>
                <w:vertAlign w:val="subscript"/>
              </w:rPr>
              <w:t>ij</w:t>
            </w:r>
            <w:r>
              <w:rPr>
                <w:szCs w:val="24"/>
              </w:rPr>
              <w:t>, 0) – Σ</w:t>
            </w:r>
            <w:r>
              <w:rPr>
                <w:szCs w:val="24"/>
                <w:vertAlign w:val="subscript"/>
              </w:rPr>
              <w:t>N(AI)</w:t>
            </w:r>
            <w:r>
              <w:rPr>
                <w:szCs w:val="24"/>
              </w:rPr>
              <w:t xml:space="preserve"> | CORC</w:t>
            </w:r>
            <w:r>
              <w:rPr>
                <w:szCs w:val="24"/>
                <w:vertAlign w:val="subscript"/>
              </w:rPr>
              <w:t>iNj</w:t>
            </w:r>
            <w:r>
              <w:rPr>
                <w:szCs w:val="24"/>
              </w:rPr>
              <w:t xml:space="preserve"> |</w:t>
            </w:r>
          </w:p>
          <w:p w14:paraId="7554C709" w14:textId="77777777" w:rsidR="00844D25" w:rsidRDefault="00BA4A00">
            <w:pPr>
              <w:spacing w:after="120"/>
              <w:ind w:left="58"/>
              <w:rPr>
                <w:szCs w:val="24"/>
              </w:rPr>
            </w:pPr>
            <w:r>
              <w:rPr>
                <w:szCs w:val="24"/>
              </w:rPr>
              <w:t>where:</w:t>
            </w:r>
          </w:p>
          <w:p w14:paraId="5064ABAA" w14:textId="77777777" w:rsidR="00844D25" w:rsidRDefault="00BA4A00">
            <w:pPr>
              <w:spacing w:after="120"/>
              <w:ind w:left="624"/>
              <w:rPr>
                <w:szCs w:val="24"/>
              </w:rPr>
            </w:pPr>
            <w:r>
              <w:rPr>
                <w:szCs w:val="24"/>
              </w:rPr>
              <w:t>Σ</w:t>
            </w:r>
            <w:r>
              <w:rPr>
                <w:szCs w:val="24"/>
                <w:vertAlign w:val="subscript"/>
              </w:rPr>
              <w:t>(non-S)</w:t>
            </w:r>
            <w:r>
              <w:rPr>
                <w:szCs w:val="24"/>
              </w:rPr>
              <w:t xml:space="preserve"> represents the sum over all BM Units other than Supplier BM Units belonging to the Trading Unit; and</w:t>
            </w:r>
          </w:p>
          <w:p w14:paraId="411A7B4A" w14:textId="77777777" w:rsidR="00844D25" w:rsidRDefault="00BA4A00">
            <w:pPr>
              <w:spacing w:after="120"/>
              <w:ind w:left="624"/>
              <w:rPr>
                <w:szCs w:val="24"/>
              </w:rPr>
            </w:pPr>
            <w:r>
              <w:rPr>
                <w:szCs w:val="24"/>
              </w:rPr>
              <w:t>Σ</w:t>
            </w:r>
            <w:r>
              <w:rPr>
                <w:szCs w:val="24"/>
                <w:vertAlign w:val="subscript"/>
              </w:rPr>
              <w:t>N(AI)</w:t>
            </w:r>
            <w:r>
              <w:rPr>
                <w:szCs w:val="24"/>
              </w:rPr>
              <w:t xml:space="preserve"> represents the sum over all Consumption Component Classes that are associated with active import over all Supplier BM Units belonging to the Trading Unit.</w:t>
            </w:r>
          </w:p>
          <w:p w14:paraId="2FF89A41" w14:textId="77777777" w:rsidR="00844D25" w:rsidRDefault="00BA4A00">
            <w:pPr>
              <w:spacing w:after="120"/>
              <w:ind w:left="58"/>
              <w:rPr>
                <w:szCs w:val="24"/>
              </w:rPr>
            </w:pPr>
            <w:r>
              <w:rPr>
                <w:szCs w:val="24"/>
              </w:rPr>
              <w:t>The Trading Unit Delivery Mode shall be determined as</w:t>
            </w:r>
          </w:p>
          <w:p w14:paraId="6F427751" w14:textId="77777777" w:rsidR="00844D25" w:rsidRDefault="00BA4A00">
            <w:pPr>
              <w:spacing w:after="120"/>
              <w:ind w:left="624"/>
              <w:rPr>
                <w:szCs w:val="24"/>
              </w:rPr>
            </w:pPr>
            <w:r>
              <w:rPr>
                <w:szCs w:val="24"/>
              </w:rPr>
              <w:t>"Delivering" if QTUE</w:t>
            </w:r>
            <w:r>
              <w:rPr>
                <w:szCs w:val="24"/>
                <w:vertAlign w:val="subscript"/>
              </w:rPr>
              <w:t>rj</w:t>
            </w:r>
            <w:r>
              <w:rPr>
                <w:szCs w:val="24"/>
              </w:rPr>
              <w:t xml:space="preserve"> + QTUI</w:t>
            </w:r>
            <w:r>
              <w:rPr>
                <w:szCs w:val="24"/>
                <w:vertAlign w:val="subscript"/>
              </w:rPr>
              <w:t>rj</w:t>
            </w:r>
            <w:r>
              <w:rPr>
                <w:szCs w:val="24"/>
              </w:rPr>
              <w:t xml:space="preserve"> &gt; 0; or</w:t>
            </w:r>
          </w:p>
          <w:p w14:paraId="63E8581C" w14:textId="77777777" w:rsidR="00844D25" w:rsidRDefault="00BA4A00">
            <w:pPr>
              <w:spacing w:after="120"/>
              <w:ind w:left="624"/>
              <w:rPr>
                <w:szCs w:val="24"/>
              </w:rPr>
            </w:pPr>
            <w:r>
              <w:rPr>
                <w:szCs w:val="24"/>
              </w:rPr>
              <w:t>"Offtaking" if QTUE</w:t>
            </w:r>
            <w:r>
              <w:rPr>
                <w:szCs w:val="24"/>
                <w:vertAlign w:val="subscript"/>
              </w:rPr>
              <w:t>rj</w:t>
            </w:r>
            <w:r>
              <w:rPr>
                <w:szCs w:val="24"/>
              </w:rPr>
              <w:t xml:space="preserve"> + QTUI</w:t>
            </w:r>
            <w:r>
              <w:rPr>
                <w:szCs w:val="24"/>
                <w:vertAlign w:val="subscript"/>
              </w:rPr>
              <w:t>rj</w:t>
            </w:r>
            <w:r>
              <w:rPr>
                <w:szCs w:val="24"/>
              </w:rPr>
              <w:t xml:space="preserve"> ≤ 0.</w:t>
            </w:r>
          </w:p>
          <w:p w14:paraId="63890369" w14:textId="77777777" w:rsidR="00844D25" w:rsidRDefault="00BA4A00">
            <w:pPr>
              <w:keepLines/>
              <w:spacing w:after="120"/>
              <w:rPr>
                <w:szCs w:val="24"/>
              </w:rPr>
            </w:pPr>
            <w:r>
              <w:rPr>
                <w:szCs w:val="24"/>
              </w:rPr>
              <w:t>The SAA shall report Trading Unit Data for each Trading Unit for each Settlement Period for each Settlement Run to the BMRA via SAA-I049.</w:t>
            </w:r>
          </w:p>
        </w:tc>
      </w:tr>
      <w:tr w:rsidR="00844D25" w14:paraId="2B13260A" w14:textId="77777777">
        <w:tc>
          <w:tcPr>
            <w:tcW w:w="5000" w:type="pct"/>
            <w:gridSpan w:val="4"/>
          </w:tcPr>
          <w:p w14:paraId="3F689B1B" w14:textId="77777777" w:rsidR="00844D25" w:rsidRDefault="00BA4A00">
            <w:pPr>
              <w:spacing w:before="40" w:after="40"/>
              <w:ind w:left="57" w:right="57"/>
              <w:rPr>
                <w:b/>
                <w:szCs w:val="24"/>
              </w:rPr>
            </w:pPr>
            <w:r>
              <w:rPr>
                <w:b/>
                <w:szCs w:val="24"/>
              </w:rPr>
              <w:t>Non Functional Requirement:</w:t>
            </w:r>
          </w:p>
        </w:tc>
      </w:tr>
      <w:tr w:rsidR="00844D25" w14:paraId="5BFEC887" w14:textId="77777777">
        <w:tc>
          <w:tcPr>
            <w:tcW w:w="5000" w:type="pct"/>
            <w:gridSpan w:val="4"/>
          </w:tcPr>
          <w:p w14:paraId="18A70F33" w14:textId="77777777" w:rsidR="00844D25" w:rsidRDefault="00844D25">
            <w:pPr>
              <w:spacing w:after="0"/>
              <w:ind w:right="57"/>
              <w:rPr>
                <w:szCs w:val="24"/>
              </w:rPr>
            </w:pPr>
          </w:p>
        </w:tc>
      </w:tr>
      <w:tr w:rsidR="00844D25" w14:paraId="706D0744" w14:textId="77777777">
        <w:tc>
          <w:tcPr>
            <w:tcW w:w="5000" w:type="pct"/>
            <w:gridSpan w:val="4"/>
          </w:tcPr>
          <w:p w14:paraId="585FDB4D" w14:textId="77777777" w:rsidR="00844D25" w:rsidRDefault="00BA4A00">
            <w:pPr>
              <w:spacing w:after="0"/>
              <w:ind w:left="57" w:right="57"/>
              <w:rPr>
                <w:b/>
                <w:szCs w:val="24"/>
              </w:rPr>
            </w:pPr>
            <w:r>
              <w:rPr>
                <w:b/>
                <w:szCs w:val="24"/>
              </w:rPr>
              <w:t>Interfaces:</w:t>
            </w:r>
          </w:p>
        </w:tc>
      </w:tr>
      <w:tr w:rsidR="00844D25" w14:paraId="5CE9AE69" w14:textId="77777777">
        <w:tc>
          <w:tcPr>
            <w:tcW w:w="5000" w:type="pct"/>
            <w:gridSpan w:val="4"/>
          </w:tcPr>
          <w:p w14:paraId="21BCA3EE" w14:textId="77777777" w:rsidR="00844D25" w:rsidRDefault="00BA4A00">
            <w:pPr>
              <w:spacing w:after="0"/>
              <w:ind w:left="57" w:right="57"/>
              <w:rPr>
                <w:b/>
                <w:szCs w:val="24"/>
              </w:rPr>
            </w:pPr>
            <w:r>
              <w:rPr>
                <w:szCs w:val="24"/>
              </w:rPr>
              <w:t>SAA-I049: Trading Unit Data</w:t>
            </w:r>
          </w:p>
        </w:tc>
      </w:tr>
    </w:tbl>
    <w:p w14:paraId="0BD4E0E4" w14:textId="5E23EF9C" w:rsidR="00844D25" w:rsidRDefault="00844D25">
      <w:pPr>
        <w:ind w:left="0"/>
      </w:pPr>
    </w:p>
    <w:p w14:paraId="0B57DC3F" w14:textId="4739C6C4" w:rsidR="00E42B78" w:rsidRPr="00E42B78" w:rsidRDefault="00E42B78" w:rsidP="00F77ED5">
      <w:pPr>
        <w:pageBreakBefore/>
        <w:spacing w:before="240"/>
        <w:ind w:left="851" w:hanging="851"/>
        <w:outlineLvl w:val="1"/>
      </w:pPr>
      <w:bookmarkStart w:id="366" w:name="_Toc16588765"/>
      <w:bookmarkStart w:id="367" w:name="_Toc20904178"/>
      <w:bookmarkStart w:id="368" w:name="_Toc26358430"/>
      <w:r w:rsidRPr="00C116AC">
        <w:rPr>
          <w:b/>
        </w:rPr>
        <w:lastRenderedPageBreak/>
        <w:t>5.29</w:t>
      </w:r>
      <w:r w:rsidRPr="00C116AC">
        <w:rPr>
          <w:b/>
        </w:rPr>
        <w:tab/>
        <w:t>SAA-F030: Build RR Schedule</w:t>
      </w:r>
      <w:bookmarkEnd w:id="366"/>
      <w:bookmarkEnd w:id="367"/>
      <w:bookmarkEnd w:id="3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E42B78" w14:paraId="2CA9F82F" w14:textId="77777777" w:rsidTr="00C116AC">
        <w:tc>
          <w:tcPr>
            <w:tcW w:w="1228" w:type="pct"/>
          </w:tcPr>
          <w:p w14:paraId="44A91BC0" w14:textId="77777777" w:rsidR="00E42B78" w:rsidRDefault="00E42B78" w:rsidP="00C116AC">
            <w:pPr>
              <w:pStyle w:val="Table"/>
              <w:keepLines w:val="0"/>
            </w:pPr>
            <w:r>
              <w:t>Requirement ID:</w:t>
            </w:r>
          </w:p>
          <w:p w14:paraId="269A7DCD" w14:textId="77777777" w:rsidR="00E42B78" w:rsidRDefault="00E42B78" w:rsidP="00C116AC">
            <w:pPr>
              <w:pStyle w:val="Table"/>
              <w:keepLines w:val="0"/>
            </w:pPr>
            <w:r>
              <w:t>SAA-F030</w:t>
            </w:r>
          </w:p>
        </w:tc>
        <w:tc>
          <w:tcPr>
            <w:tcW w:w="1053" w:type="pct"/>
          </w:tcPr>
          <w:p w14:paraId="0FD8EE47" w14:textId="77777777" w:rsidR="00E42B78" w:rsidRDefault="00E42B78" w:rsidP="00C116AC">
            <w:pPr>
              <w:pStyle w:val="Table"/>
              <w:keepLines w:val="0"/>
            </w:pPr>
            <w:r>
              <w:t>Status:</w:t>
            </w:r>
          </w:p>
          <w:p w14:paraId="1039D43E" w14:textId="77777777" w:rsidR="00E42B78" w:rsidRDefault="00E42B78" w:rsidP="00C116AC">
            <w:pPr>
              <w:pStyle w:val="Table"/>
              <w:keepLines w:val="0"/>
            </w:pPr>
            <w:r>
              <w:t>M</w:t>
            </w:r>
          </w:p>
        </w:tc>
        <w:tc>
          <w:tcPr>
            <w:tcW w:w="1579" w:type="pct"/>
          </w:tcPr>
          <w:p w14:paraId="158FF5B7" w14:textId="77777777" w:rsidR="00E42B78" w:rsidRDefault="00E42B78" w:rsidP="00C116AC">
            <w:pPr>
              <w:pStyle w:val="Table"/>
              <w:keepLines w:val="0"/>
            </w:pPr>
            <w:r>
              <w:t>Title:</w:t>
            </w:r>
          </w:p>
          <w:p w14:paraId="4ED220E1" w14:textId="0B6400FC" w:rsidR="00E42B78" w:rsidRDefault="000B06D9" w:rsidP="00C116AC">
            <w:pPr>
              <w:pStyle w:val="Table"/>
              <w:keepLines w:val="0"/>
            </w:pPr>
            <w:r>
              <w:t>Build RR Schedule</w:t>
            </w:r>
          </w:p>
        </w:tc>
        <w:tc>
          <w:tcPr>
            <w:tcW w:w="1140" w:type="pct"/>
          </w:tcPr>
          <w:p w14:paraId="6E4448CD" w14:textId="77777777" w:rsidR="00E42B78" w:rsidRDefault="00E42B78" w:rsidP="00C116AC">
            <w:pPr>
              <w:pStyle w:val="Table"/>
              <w:keepLines w:val="0"/>
            </w:pPr>
            <w:r>
              <w:rPr>
                <w:b/>
              </w:rPr>
              <w:t>BSC reference</w:t>
            </w:r>
            <w:r>
              <w:t>:</w:t>
            </w:r>
          </w:p>
          <w:p w14:paraId="4CA9E459" w14:textId="77777777" w:rsidR="00E42B78" w:rsidRDefault="00E42B78" w:rsidP="00C116AC">
            <w:pPr>
              <w:pStyle w:val="Table"/>
              <w:keepLines w:val="0"/>
            </w:pPr>
            <w:r>
              <w:t>P344</w:t>
            </w:r>
          </w:p>
        </w:tc>
      </w:tr>
      <w:tr w:rsidR="00E42B78" w14:paraId="21A66F36" w14:textId="77777777" w:rsidTr="00C116AC">
        <w:tc>
          <w:tcPr>
            <w:tcW w:w="1228" w:type="pct"/>
          </w:tcPr>
          <w:p w14:paraId="0FA2F25A" w14:textId="77777777" w:rsidR="00E42B78" w:rsidRDefault="00E42B78" w:rsidP="00C116AC">
            <w:pPr>
              <w:pStyle w:val="Table"/>
              <w:keepLines w:val="0"/>
            </w:pPr>
            <w:r>
              <w:t>Man/auto:</w:t>
            </w:r>
          </w:p>
          <w:p w14:paraId="793820E9" w14:textId="77777777" w:rsidR="00E42B78" w:rsidRDefault="00E42B78" w:rsidP="00C116AC">
            <w:pPr>
              <w:pStyle w:val="Table"/>
              <w:keepLines w:val="0"/>
            </w:pPr>
            <w:r>
              <w:t>Automatic</w:t>
            </w:r>
          </w:p>
        </w:tc>
        <w:tc>
          <w:tcPr>
            <w:tcW w:w="1053" w:type="pct"/>
          </w:tcPr>
          <w:p w14:paraId="79539004" w14:textId="77777777" w:rsidR="00E42B78" w:rsidRDefault="00E42B78" w:rsidP="00C116AC">
            <w:pPr>
              <w:pStyle w:val="Table"/>
              <w:keepLines w:val="0"/>
            </w:pPr>
            <w:r>
              <w:t>Frequency:</w:t>
            </w:r>
          </w:p>
          <w:p w14:paraId="15C8CF95" w14:textId="77777777" w:rsidR="00E42B78" w:rsidRDefault="00E42B78" w:rsidP="00C116AC">
            <w:pPr>
              <w:pStyle w:val="Table"/>
              <w:keepLines w:val="0"/>
            </w:pPr>
            <w:r>
              <w:t>Once on each settlement run.</w:t>
            </w:r>
          </w:p>
        </w:tc>
        <w:tc>
          <w:tcPr>
            <w:tcW w:w="2719" w:type="pct"/>
            <w:gridSpan w:val="2"/>
          </w:tcPr>
          <w:p w14:paraId="53D050C8" w14:textId="77777777" w:rsidR="00E42B78" w:rsidRDefault="00E42B78" w:rsidP="00C116AC">
            <w:pPr>
              <w:pStyle w:val="Table"/>
              <w:keepLines w:val="0"/>
            </w:pPr>
            <w:r>
              <w:t>Volumes:</w:t>
            </w:r>
          </w:p>
          <w:p w14:paraId="79B7F7B2" w14:textId="77777777" w:rsidR="00E42B78" w:rsidRDefault="00E42B78" w:rsidP="00C116AC">
            <w:pPr>
              <w:pStyle w:val="Table"/>
              <w:keepLines w:val="0"/>
            </w:pPr>
          </w:p>
        </w:tc>
      </w:tr>
      <w:tr w:rsidR="00E42B78" w14:paraId="1C230C3B" w14:textId="77777777" w:rsidTr="00C116AC">
        <w:tc>
          <w:tcPr>
            <w:tcW w:w="5000" w:type="pct"/>
            <w:gridSpan w:val="4"/>
          </w:tcPr>
          <w:p w14:paraId="090534BA" w14:textId="77777777" w:rsidR="00E42B78" w:rsidRDefault="00E42B78" w:rsidP="00C116AC">
            <w:pPr>
              <w:pStyle w:val="Table"/>
              <w:keepLines w:val="0"/>
              <w:spacing w:before="0" w:after="120"/>
            </w:pPr>
            <w:r>
              <w:t>Functional Requirements:</w:t>
            </w:r>
          </w:p>
          <w:p w14:paraId="3509D0B3" w14:textId="77777777" w:rsidR="00E42B78" w:rsidRDefault="00E42B78" w:rsidP="00C116AC">
            <w:pPr>
              <w:pStyle w:val="ELEXONBody"/>
              <w:spacing w:after="240"/>
              <w:ind w:left="0"/>
              <w:rPr>
                <w:rFonts w:ascii="Times" w:hAnsi="Times" w:cs="Times"/>
                <w:sz w:val="24"/>
                <w:szCs w:val="24"/>
              </w:rPr>
            </w:pPr>
            <w:r w:rsidRPr="00A55227">
              <w:rPr>
                <w:rFonts w:ascii="Times" w:hAnsi="Times" w:cs="Times"/>
                <w:sz w:val="24"/>
                <w:szCs w:val="24"/>
              </w:rPr>
              <w:t>The RR Schedule define</w:t>
            </w:r>
            <w:r>
              <w:rPr>
                <w:rFonts w:ascii="Times" w:hAnsi="Times" w:cs="Times"/>
                <w:sz w:val="24"/>
                <w:szCs w:val="24"/>
              </w:rPr>
              <w:t>s</w:t>
            </w:r>
            <w:r w:rsidRPr="00A55227">
              <w:rPr>
                <w:rFonts w:ascii="Times" w:hAnsi="Times" w:cs="Times"/>
                <w:sz w:val="24"/>
                <w:szCs w:val="24"/>
              </w:rPr>
              <w:t xml:space="preserve"> the volume of energy that a BM Unit must deliver in each Settlement Period, in order to be treated in Settlement as having fully delivered its RR Activations. Whe</w:t>
            </w:r>
            <w:r>
              <w:rPr>
                <w:rFonts w:ascii="Times" w:hAnsi="Times" w:cs="Times"/>
                <w:sz w:val="24"/>
                <w:szCs w:val="24"/>
              </w:rPr>
              <w:t>n</w:t>
            </w:r>
            <w:r w:rsidRPr="00A55227">
              <w:rPr>
                <w:rFonts w:ascii="Times" w:hAnsi="Times" w:cs="Times"/>
                <w:sz w:val="24"/>
                <w:szCs w:val="24"/>
              </w:rPr>
              <w:t xml:space="preserve"> a BM Unit does not deliver this volume of energy, its Lead Party may be liable to Energy Imbalance Charges and Non-Delivery Charges.</w:t>
            </w:r>
          </w:p>
          <w:p w14:paraId="54982F4E" w14:textId="77777777" w:rsidR="00E42B78" w:rsidRPr="004D647C" w:rsidRDefault="00E42B78" w:rsidP="00C116AC">
            <w:pPr>
              <w:ind w:left="0"/>
              <w:contextualSpacing/>
              <w:rPr>
                <w:rFonts w:ascii="Times" w:hAnsi="Times" w:cs="Times"/>
                <w:szCs w:val="24"/>
              </w:rPr>
            </w:pPr>
            <w:r w:rsidRPr="004D647C">
              <w:rPr>
                <w:rFonts w:ascii="Times" w:hAnsi="Times" w:cs="Times"/>
                <w:szCs w:val="24"/>
              </w:rPr>
              <w:t>The RR Schedule is a piecewise linear MW profile, made up of a number of straight line segments each defined by</w:t>
            </w:r>
            <w:r>
              <w:rPr>
                <w:rFonts w:ascii="Times" w:hAnsi="Times" w:cs="Times"/>
                <w:szCs w:val="24"/>
              </w:rPr>
              <w:t xml:space="preserve">- </w:t>
            </w:r>
            <w:r w:rsidRPr="004D647C">
              <w:rPr>
                <w:rFonts w:ascii="Times" w:hAnsi="Times" w:cs="Times"/>
                <w:szCs w:val="24"/>
              </w:rPr>
              <w:t>From Time and To Time (UTC times on a minute boundary)</w:t>
            </w:r>
          </w:p>
          <w:p w14:paraId="6D5B99BA" w14:textId="77777777" w:rsidR="00E42B78" w:rsidRDefault="00E42B78" w:rsidP="00C116AC">
            <w:pPr>
              <w:ind w:left="0"/>
              <w:rPr>
                <w:rFonts w:ascii="Times" w:hAnsi="Times" w:cs="Times"/>
                <w:szCs w:val="24"/>
              </w:rPr>
            </w:pPr>
            <w:r>
              <w:rPr>
                <w:rFonts w:ascii="Times" w:hAnsi="Times" w:cs="Times"/>
                <w:szCs w:val="24"/>
              </w:rPr>
              <w:t xml:space="preserve">- </w:t>
            </w:r>
            <w:r w:rsidRPr="004D647C">
              <w:rPr>
                <w:rFonts w:ascii="Times" w:hAnsi="Times" w:cs="Times"/>
                <w:szCs w:val="24"/>
              </w:rPr>
              <w:t>From Level and To Level (MW values, to one decimal place)</w:t>
            </w:r>
          </w:p>
          <w:p w14:paraId="2AB9273D" w14:textId="77777777" w:rsidR="00E42B78" w:rsidRPr="00A55227" w:rsidRDefault="00E42B78" w:rsidP="00C116AC">
            <w:pPr>
              <w:pStyle w:val="Table"/>
              <w:spacing w:after="120"/>
              <w:ind w:left="0"/>
            </w:pPr>
            <w:r w:rsidRPr="004D647C">
              <w:rPr>
                <w:rFonts w:ascii="Times" w:hAnsi="Times" w:cs="Times"/>
                <w:szCs w:val="24"/>
              </w:rPr>
              <w:t>The RR Schedule for a given hour will start no earlier than H-25, but may continue for hours or days after the end of the Auction Period.</w:t>
            </w:r>
          </w:p>
        </w:tc>
      </w:tr>
      <w:tr w:rsidR="00E42B78" w14:paraId="336CBABD" w14:textId="77777777" w:rsidTr="00C116AC">
        <w:tc>
          <w:tcPr>
            <w:tcW w:w="5000" w:type="pct"/>
            <w:gridSpan w:val="4"/>
          </w:tcPr>
          <w:p w14:paraId="0798E856" w14:textId="77777777" w:rsidR="00E42B78" w:rsidRDefault="00E42B78" w:rsidP="00C116AC">
            <w:pPr>
              <w:pStyle w:val="Default"/>
              <w:jc w:val="both"/>
              <w:rPr>
                <w:rFonts w:ascii="Times" w:hAnsi="Times" w:cs="Times"/>
              </w:rPr>
            </w:pPr>
            <w:r>
              <w:rPr>
                <w:rFonts w:ascii="Times" w:hAnsi="Times" w:cs="Times"/>
              </w:rPr>
              <w:t>1. Identify the quarter hours with non-zero activations, quarter hour boundaries and quarter hours where the activation for the previous period is different to that of the current period.</w:t>
            </w:r>
          </w:p>
          <w:p w14:paraId="1015E7DD" w14:textId="77777777" w:rsidR="00E42B78" w:rsidRDefault="00E42B78" w:rsidP="00C116AC">
            <w:pPr>
              <w:pStyle w:val="Table"/>
              <w:keepLines w:val="0"/>
              <w:spacing w:before="0" w:after="120"/>
            </w:pPr>
          </w:p>
        </w:tc>
      </w:tr>
      <w:tr w:rsidR="00E42B78" w14:paraId="683D5E68" w14:textId="77777777" w:rsidTr="00C116AC">
        <w:tc>
          <w:tcPr>
            <w:tcW w:w="5000" w:type="pct"/>
            <w:gridSpan w:val="4"/>
          </w:tcPr>
          <w:p w14:paraId="6D44BA00" w14:textId="77777777" w:rsidR="00E42B78" w:rsidRDefault="00E42B78" w:rsidP="00C116AC">
            <w:pPr>
              <w:pStyle w:val="ELEXONBody"/>
              <w:tabs>
                <w:tab w:val="clear" w:pos="8505"/>
              </w:tabs>
              <w:spacing w:after="240" w:line="240" w:lineRule="auto"/>
              <w:ind w:left="0"/>
              <w:rPr>
                <w:rFonts w:ascii="Times" w:hAnsi="Times" w:cs="Times"/>
                <w:sz w:val="24"/>
                <w:szCs w:val="24"/>
              </w:rPr>
            </w:pPr>
            <w:r>
              <w:rPr>
                <w:rFonts w:ascii="Times" w:hAnsi="Times" w:cs="Times"/>
              </w:rPr>
              <w:t xml:space="preserve">2. </w:t>
            </w:r>
            <w:r w:rsidRPr="001402DC">
              <w:rPr>
                <w:rFonts w:ascii="Times" w:hAnsi="Times" w:cs="Times"/>
                <w:sz w:val="24"/>
                <w:szCs w:val="24"/>
              </w:rPr>
              <w:t>Derive the RR Baseline</w:t>
            </w:r>
            <w:r>
              <w:rPr>
                <w:rFonts w:ascii="Times" w:hAnsi="Times" w:cs="Times"/>
                <w:sz w:val="24"/>
                <w:szCs w:val="24"/>
              </w:rPr>
              <w:t xml:space="preserve"> that</w:t>
            </w:r>
            <w:r w:rsidRPr="001402DC">
              <w:rPr>
                <w:rFonts w:ascii="Times" w:hAnsi="Times" w:cs="Times"/>
                <w:sz w:val="24"/>
                <w:szCs w:val="24"/>
              </w:rPr>
              <w:t xml:space="preserve"> def</w:t>
            </w:r>
            <w:r>
              <w:rPr>
                <w:rFonts w:ascii="Times" w:hAnsi="Times" w:cs="Times"/>
                <w:sz w:val="24"/>
                <w:szCs w:val="24"/>
              </w:rPr>
              <w:t>ines</w:t>
            </w:r>
            <w:r w:rsidRPr="001402DC">
              <w:rPr>
                <w:rFonts w:ascii="Times" w:hAnsi="Times" w:cs="Times"/>
                <w:sz w:val="24"/>
                <w:szCs w:val="24"/>
              </w:rPr>
              <w:t xml:space="preserve"> the </w:t>
            </w:r>
            <w:r>
              <w:rPr>
                <w:rFonts w:ascii="Times" w:hAnsi="Times" w:cs="Times"/>
                <w:sz w:val="24"/>
                <w:szCs w:val="24"/>
              </w:rPr>
              <w:t>level from</w:t>
            </w:r>
            <w:r w:rsidRPr="001402DC">
              <w:rPr>
                <w:rFonts w:ascii="Times" w:hAnsi="Times" w:cs="Times"/>
                <w:sz w:val="24"/>
                <w:szCs w:val="24"/>
              </w:rPr>
              <w:t xml:space="preserve"> which an RR activation needs to be delivered.  </w:t>
            </w:r>
            <w:r>
              <w:rPr>
                <w:rFonts w:ascii="Times" w:hAnsi="Times" w:cs="Times"/>
                <w:sz w:val="24"/>
                <w:szCs w:val="24"/>
              </w:rPr>
              <w:t>The RR Baseline is defined as:</w:t>
            </w:r>
          </w:p>
          <w:tbl>
            <w:tblPr>
              <w:tblStyle w:val="TableGrid"/>
              <w:tblW w:w="8307" w:type="dxa"/>
              <w:jc w:val="center"/>
              <w:tblLook w:val="04A0" w:firstRow="1" w:lastRow="0" w:firstColumn="1" w:lastColumn="0" w:noHBand="0" w:noVBand="1"/>
            </w:tblPr>
            <w:tblGrid>
              <w:gridCol w:w="2339"/>
              <w:gridCol w:w="2976"/>
              <w:gridCol w:w="2992"/>
            </w:tblGrid>
            <w:tr w:rsidR="00E42B78" w:rsidRPr="00583E8E" w14:paraId="5CF3BA57" w14:textId="77777777" w:rsidTr="00C116AC">
              <w:trPr>
                <w:trHeight w:val="452"/>
                <w:jc w:val="center"/>
              </w:trPr>
              <w:tc>
                <w:tcPr>
                  <w:tcW w:w="2339" w:type="dxa"/>
                </w:tcPr>
                <w:p w14:paraId="00A08DF0" w14:textId="77777777" w:rsidR="00E42B78" w:rsidRPr="00A8438B" w:rsidRDefault="00E42B78">
                  <w:pPr>
                    <w:pStyle w:val="Default"/>
                    <w:jc w:val="center"/>
                    <w:rPr>
                      <w:rFonts w:ascii="Times" w:hAnsi="Times" w:cs="Times"/>
                      <w:b/>
                    </w:rPr>
                  </w:pPr>
                  <w:r w:rsidRPr="00A8438B">
                    <w:rPr>
                      <w:rFonts w:ascii="Times" w:hAnsi="Times" w:cs="Times"/>
                      <w:b/>
                    </w:rPr>
                    <w:t>Duration</w:t>
                  </w:r>
                </w:p>
              </w:tc>
              <w:tc>
                <w:tcPr>
                  <w:tcW w:w="2976" w:type="dxa"/>
                </w:tcPr>
                <w:p w14:paraId="2A71CE16" w14:textId="77777777" w:rsidR="00E42B78" w:rsidRPr="00A8438B" w:rsidRDefault="00E42B78" w:rsidP="00F77ED5">
                  <w:pPr>
                    <w:pStyle w:val="ELEXONBody"/>
                    <w:tabs>
                      <w:tab w:val="clear" w:pos="8505"/>
                    </w:tabs>
                    <w:spacing w:after="0" w:line="240" w:lineRule="auto"/>
                    <w:ind w:left="0"/>
                    <w:jc w:val="center"/>
                    <w:rPr>
                      <w:rFonts w:ascii="Times" w:hAnsi="Times" w:cs="Times"/>
                      <w:b/>
                      <w:sz w:val="24"/>
                      <w:szCs w:val="24"/>
                    </w:rPr>
                  </w:pPr>
                  <w:r w:rsidRPr="00A8438B">
                    <w:rPr>
                      <w:rFonts w:ascii="Times" w:hAnsi="Times" w:cs="Times"/>
                      <w:b/>
                      <w:sz w:val="24"/>
                      <w:szCs w:val="24"/>
                    </w:rPr>
                    <w:t>Value</w:t>
                  </w:r>
                </w:p>
              </w:tc>
              <w:tc>
                <w:tcPr>
                  <w:tcW w:w="2992" w:type="dxa"/>
                </w:tcPr>
                <w:p w14:paraId="6AFBE7AD" w14:textId="77777777" w:rsidR="00E42B78" w:rsidRPr="00A8438B" w:rsidRDefault="00E42B78" w:rsidP="00F77ED5">
                  <w:pPr>
                    <w:pStyle w:val="ELEXONBody"/>
                    <w:tabs>
                      <w:tab w:val="clear" w:pos="8505"/>
                    </w:tabs>
                    <w:spacing w:after="0" w:line="240" w:lineRule="auto"/>
                    <w:ind w:left="0"/>
                    <w:jc w:val="center"/>
                    <w:rPr>
                      <w:rFonts w:ascii="Times" w:hAnsi="Times" w:cs="Times"/>
                      <w:b/>
                      <w:sz w:val="24"/>
                      <w:szCs w:val="24"/>
                    </w:rPr>
                  </w:pPr>
                  <w:r w:rsidRPr="00A8438B">
                    <w:rPr>
                      <w:rFonts w:ascii="Times" w:hAnsi="Times" w:cs="Times"/>
                      <w:b/>
                      <w:sz w:val="24"/>
                      <w:szCs w:val="24"/>
                    </w:rPr>
                    <w:t>Notes</w:t>
                  </w:r>
                </w:p>
              </w:tc>
            </w:tr>
            <w:tr w:rsidR="00E42B78" w:rsidRPr="00583E8E" w14:paraId="6049D2E2" w14:textId="77777777" w:rsidTr="00C116AC">
              <w:trPr>
                <w:jc w:val="center"/>
              </w:trPr>
              <w:tc>
                <w:tcPr>
                  <w:tcW w:w="2339" w:type="dxa"/>
                </w:tcPr>
                <w:p w14:paraId="0D407FCA" w14:textId="77777777" w:rsidR="00E42B78" w:rsidRPr="00EA6299" w:rsidRDefault="00E42B78" w:rsidP="00F77ED5">
                  <w:pPr>
                    <w:pStyle w:val="ELEXONBody"/>
                    <w:tabs>
                      <w:tab w:val="clear" w:pos="8505"/>
                    </w:tabs>
                    <w:spacing w:after="120" w:line="240" w:lineRule="auto"/>
                    <w:ind w:left="0"/>
                    <w:jc w:val="center"/>
                    <w:rPr>
                      <w:rFonts w:ascii="Times" w:hAnsi="Times" w:cs="Times"/>
                      <w:sz w:val="22"/>
                      <w:szCs w:val="22"/>
                    </w:rPr>
                  </w:pPr>
                  <w:r w:rsidRPr="00EA6299">
                    <w:rPr>
                      <w:rFonts w:ascii="Times" w:hAnsi="Times" w:cs="Times"/>
                      <w:sz w:val="22"/>
                      <w:szCs w:val="22"/>
                    </w:rPr>
                    <w:t xml:space="preserve">H-30 to H </w:t>
                  </w:r>
                  <w:r>
                    <w:rPr>
                      <w:rFonts w:ascii="Times" w:hAnsi="Times" w:cs="Times"/>
                      <w:sz w:val="22"/>
                      <w:szCs w:val="22"/>
                    </w:rPr>
                    <w:t>+ 60</w:t>
                  </w:r>
                </w:p>
              </w:tc>
              <w:tc>
                <w:tcPr>
                  <w:tcW w:w="2976" w:type="dxa"/>
                </w:tcPr>
                <w:p w14:paraId="7E73163C" w14:textId="77777777" w:rsidR="00E42B78" w:rsidRPr="00EA6299" w:rsidRDefault="00E42B78" w:rsidP="00F77ED5">
                  <w:pPr>
                    <w:pStyle w:val="ELEXONBody"/>
                    <w:tabs>
                      <w:tab w:val="clear" w:pos="8505"/>
                    </w:tabs>
                    <w:spacing w:after="120" w:line="240" w:lineRule="auto"/>
                    <w:ind w:left="0"/>
                    <w:rPr>
                      <w:rFonts w:ascii="Times" w:hAnsi="Times" w:cs="Times"/>
                      <w:sz w:val="22"/>
                      <w:szCs w:val="22"/>
                    </w:rPr>
                  </w:pPr>
                  <w:r>
                    <w:rPr>
                      <w:rFonts w:ascii="Times" w:hAnsi="Times" w:cs="Times"/>
                      <w:sz w:val="22"/>
                      <w:szCs w:val="22"/>
                    </w:rPr>
                    <w:t xml:space="preserve">FPN + </w:t>
                  </w:r>
                  <w:r w:rsidRPr="00EA6299">
                    <w:rPr>
                      <w:rFonts w:ascii="Times" w:hAnsi="Times" w:cs="Times"/>
                      <w:sz w:val="22"/>
                      <w:szCs w:val="22"/>
                    </w:rPr>
                    <w:t>BOAs + RRIs</w:t>
                  </w:r>
                </w:p>
              </w:tc>
              <w:tc>
                <w:tcPr>
                  <w:tcW w:w="2992" w:type="dxa"/>
                </w:tcPr>
                <w:p w14:paraId="2029024C" w14:textId="77777777" w:rsidR="00E42B78" w:rsidRPr="00EA6299" w:rsidRDefault="00E42B78" w:rsidP="00F77ED5">
                  <w:pPr>
                    <w:pStyle w:val="ELEXONBody"/>
                    <w:tabs>
                      <w:tab w:val="clear" w:pos="8505"/>
                    </w:tabs>
                    <w:spacing w:after="120" w:line="240" w:lineRule="auto"/>
                    <w:ind w:left="0"/>
                    <w:rPr>
                      <w:rFonts w:ascii="Times" w:hAnsi="Times" w:cs="Times"/>
                      <w:sz w:val="22"/>
                      <w:szCs w:val="22"/>
                    </w:rPr>
                  </w:pPr>
                  <w:r>
                    <w:rPr>
                      <w:rFonts w:ascii="Times" w:hAnsi="Times" w:cs="Times"/>
                      <w:sz w:val="22"/>
                      <w:szCs w:val="22"/>
                    </w:rPr>
                    <w:t>For BOAs and RR Instructions i</w:t>
                  </w:r>
                  <w:r w:rsidRPr="00EA6299">
                    <w:rPr>
                      <w:rFonts w:ascii="Times" w:hAnsi="Times" w:cs="Times"/>
                      <w:sz w:val="22"/>
                      <w:szCs w:val="22"/>
                    </w:rPr>
                    <w:t>ssued before Gate closure for that Auction period.</w:t>
                  </w:r>
                </w:p>
              </w:tc>
            </w:tr>
            <w:tr w:rsidR="00E42B78" w:rsidRPr="00583E8E" w14:paraId="4C8C0C84" w14:textId="77777777" w:rsidTr="00C116AC">
              <w:trPr>
                <w:jc w:val="center"/>
              </w:trPr>
              <w:tc>
                <w:tcPr>
                  <w:tcW w:w="2339" w:type="dxa"/>
                </w:tcPr>
                <w:p w14:paraId="0B2C0790" w14:textId="77777777" w:rsidR="00E42B78" w:rsidRPr="00EA6299" w:rsidRDefault="00E42B78" w:rsidP="00F77ED5">
                  <w:pPr>
                    <w:pStyle w:val="ELEXONBody"/>
                    <w:tabs>
                      <w:tab w:val="clear" w:pos="8505"/>
                    </w:tabs>
                    <w:spacing w:after="120" w:line="240" w:lineRule="auto"/>
                    <w:ind w:left="0"/>
                    <w:jc w:val="center"/>
                    <w:rPr>
                      <w:rFonts w:ascii="Times" w:hAnsi="Times" w:cs="Times"/>
                      <w:sz w:val="22"/>
                      <w:szCs w:val="22"/>
                    </w:rPr>
                  </w:pPr>
                  <w:r w:rsidRPr="00EA6299">
                    <w:rPr>
                      <w:rFonts w:ascii="Times" w:hAnsi="Times" w:cs="Times"/>
                      <w:sz w:val="22"/>
                      <w:szCs w:val="22"/>
                    </w:rPr>
                    <w:t>After H+60</w:t>
                  </w:r>
                </w:p>
              </w:tc>
              <w:tc>
                <w:tcPr>
                  <w:tcW w:w="2976" w:type="dxa"/>
                </w:tcPr>
                <w:p w14:paraId="332AE286" w14:textId="77777777" w:rsidR="00E42B78" w:rsidRPr="00EA6299" w:rsidRDefault="00E42B78" w:rsidP="00F77ED5">
                  <w:pPr>
                    <w:pStyle w:val="ELEXONBody"/>
                    <w:tabs>
                      <w:tab w:val="clear" w:pos="8505"/>
                    </w:tabs>
                    <w:spacing w:after="120" w:line="240" w:lineRule="auto"/>
                    <w:ind w:left="0"/>
                    <w:jc w:val="left"/>
                    <w:rPr>
                      <w:rFonts w:ascii="Times" w:hAnsi="Times" w:cs="Times"/>
                      <w:sz w:val="22"/>
                      <w:szCs w:val="22"/>
                    </w:rPr>
                  </w:pPr>
                  <w:r w:rsidRPr="00EA6299">
                    <w:rPr>
                      <w:rFonts w:ascii="Times" w:hAnsi="Times" w:cs="Times"/>
                      <w:sz w:val="22"/>
                      <w:szCs w:val="22"/>
                    </w:rPr>
                    <w:t>Final MW level in the last RR Instruction relating to the hour.</w:t>
                  </w:r>
                </w:p>
              </w:tc>
              <w:tc>
                <w:tcPr>
                  <w:tcW w:w="2992" w:type="dxa"/>
                </w:tcPr>
                <w:p w14:paraId="0F4105E6" w14:textId="77777777" w:rsidR="00E42B78" w:rsidRPr="00EA6299" w:rsidRDefault="00E42B78" w:rsidP="00F77ED5">
                  <w:pPr>
                    <w:pStyle w:val="ELEXONBody"/>
                    <w:tabs>
                      <w:tab w:val="clear" w:pos="8505"/>
                    </w:tabs>
                    <w:spacing w:after="120" w:line="240" w:lineRule="auto"/>
                    <w:ind w:left="0"/>
                    <w:jc w:val="center"/>
                    <w:rPr>
                      <w:rFonts w:ascii="Times" w:hAnsi="Times" w:cs="Times"/>
                      <w:sz w:val="22"/>
                      <w:szCs w:val="22"/>
                    </w:rPr>
                  </w:pPr>
                  <w:r w:rsidRPr="00EA6299">
                    <w:rPr>
                      <w:rFonts w:ascii="Times" w:hAnsi="Times" w:cs="Times"/>
                      <w:sz w:val="22"/>
                      <w:szCs w:val="22"/>
                    </w:rPr>
                    <w:t>If no such instruction exists, it is the value of FPN in the settlement period ending at H+60.</w:t>
                  </w:r>
                </w:p>
              </w:tc>
            </w:tr>
          </w:tbl>
          <w:p w14:paraId="21FC545E" w14:textId="3D7D92B5" w:rsidR="00E42B78" w:rsidRDefault="00E42B78" w:rsidP="00F77ED5">
            <w:pPr>
              <w:pStyle w:val="ELEXONBody"/>
              <w:spacing w:after="240"/>
              <w:jc w:val="center"/>
              <w:rPr>
                <w:rFonts w:ascii="Times" w:hAnsi="Times" w:cs="Times"/>
              </w:rPr>
            </w:pPr>
            <w:r w:rsidRPr="00253AF6">
              <w:rPr>
                <w:rFonts w:ascii="Times" w:hAnsi="Times" w:cs="Times"/>
                <w:i/>
              </w:rPr>
              <w:t>H-30 means 30 minutes before the start of the hour for that Auction Period and H+60 means 60 minutes after the start of the hour for that Auction Period</w:t>
            </w:r>
          </w:p>
        </w:tc>
      </w:tr>
      <w:tr w:rsidR="00E42B78" w14:paraId="470D1B56" w14:textId="77777777" w:rsidTr="00C116AC">
        <w:tc>
          <w:tcPr>
            <w:tcW w:w="5000" w:type="pct"/>
            <w:gridSpan w:val="4"/>
          </w:tcPr>
          <w:p w14:paraId="155BA7D5" w14:textId="77777777" w:rsidR="00E42B78" w:rsidRPr="004D647C" w:rsidRDefault="00E42B78" w:rsidP="00C116AC">
            <w:pPr>
              <w:pStyle w:val="BodyText"/>
              <w:overflowPunct/>
              <w:autoSpaceDE/>
              <w:autoSpaceDN/>
              <w:adjustRightInd/>
              <w:spacing w:before="40" w:after="80" w:line="288" w:lineRule="auto"/>
              <w:textAlignment w:val="auto"/>
              <w:rPr>
                <w:rFonts w:ascii="Times" w:hAnsi="Times" w:cs="Times"/>
                <w:bCs/>
                <w:szCs w:val="24"/>
              </w:rPr>
            </w:pPr>
            <w:r>
              <w:rPr>
                <w:rFonts w:ascii="Times" w:hAnsi="Times" w:cs="Times"/>
                <w:bCs/>
              </w:rPr>
              <w:t xml:space="preserve">3. </w:t>
            </w:r>
            <w:r w:rsidRPr="004D647C">
              <w:rPr>
                <w:rFonts w:ascii="Times" w:hAnsi="Times" w:cs="Times"/>
                <w:bCs/>
                <w:szCs w:val="24"/>
              </w:rPr>
              <w:t>Determine the profile P(t) to which the ramp must be added</w:t>
            </w:r>
          </w:p>
          <w:p w14:paraId="78424701" w14:textId="77777777" w:rsidR="00E42B78" w:rsidRPr="004D647C" w:rsidRDefault="00E42B78" w:rsidP="00C116AC">
            <w:pPr>
              <w:pStyle w:val="ELEXONBody"/>
              <w:tabs>
                <w:tab w:val="clear" w:pos="8505"/>
              </w:tabs>
              <w:spacing w:after="240" w:line="240" w:lineRule="auto"/>
              <w:ind w:left="0"/>
              <w:rPr>
                <w:rFonts w:ascii="Times" w:hAnsi="Times" w:cs="Times"/>
                <w:sz w:val="22"/>
                <w:szCs w:val="22"/>
              </w:rPr>
            </w:pP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RR Baseline        (for times t before or after the auction hour)</m:t>
                      </m:r>
                    </m:e>
                    <m:e>
                      <m:r>
                        <w:rPr>
                          <w:rFonts w:ascii="Cambria Math" w:hAnsi="Cambria Math"/>
                          <w:sz w:val="22"/>
                          <w:szCs w:val="22"/>
                        </w:rPr>
                        <m:t xml:space="preserve">FPN + RRA        </m:t>
                      </m:r>
                      <m:d>
                        <m:dPr>
                          <m:ctrlPr>
                            <w:rPr>
                              <w:rFonts w:ascii="Cambria Math" w:hAnsi="Cambria Math"/>
                              <w:i/>
                              <w:sz w:val="22"/>
                              <w:szCs w:val="22"/>
                            </w:rPr>
                          </m:ctrlPr>
                        </m:dPr>
                        <m:e>
                          <m:r>
                            <w:rPr>
                              <w:rFonts w:ascii="Cambria Math" w:hAnsi="Cambria Math"/>
                              <w:sz w:val="22"/>
                              <w:szCs w:val="22"/>
                            </w:rPr>
                            <m:t>for times within the auction hour</m:t>
                          </m:r>
                        </m:e>
                      </m:d>
                      <m:r>
                        <w:rPr>
                          <w:rFonts w:ascii="Cambria Math" w:hAnsi="Cambria Math"/>
                          <w:sz w:val="22"/>
                          <w:szCs w:val="22"/>
                        </w:rPr>
                        <m:t xml:space="preserve">                     </m:t>
                      </m:r>
                    </m:e>
                  </m:eqArr>
                </m:e>
              </m:d>
            </m:oMath>
            <w:r>
              <w:rPr>
                <w:rFonts w:ascii="Times" w:hAnsi="Times" w:cs="Times"/>
                <w:sz w:val="22"/>
                <w:szCs w:val="22"/>
              </w:rPr>
              <w:t xml:space="preserve">         (1)</w:t>
            </w:r>
          </w:p>
          <w:p w14:paraId="21AAED26" w14:textId="77777777" w:rsidR="00E42B78" w:rsidRDefault="00E42B78" w:rsidP="00C116AC">
            <w:pPr>
              <w:pStyle w:val="Table"/>
              <w:spacing w:after="120"/>
              <w:ind w:left="0"/>
              <w:contextualSpacing/>
              <w:rPr>
                <w:rFonts w:ascii="Times" w:hAnsi="Times" w:cs="Times"/>
              </w:rPr>
            </w:pPr>
            <w:r>
              <w:rPr>
                <w:rFonts w:ascii="Times" w:hAnsi="Times" w:cs="Times"/>
              </w:rPr>
              <w:t>Special Cases</w:t>
            </w:r>
          </w:p>
          <w:p w14:paraId="355880FB" w14:textId="77777777" w:rsidR="00E42B78" w:rsidRDefault="00E42B78" w:rsidP="00C116AC">
            <w:pPr>
              <w:pStyle w:val="Table"/>
              <w:spacing w:after="120"/>
              <w:ind w:left="0"/>
              <w:contextualSpacing/>
              <w:rPr>
                <w:rFonts w:ascii="Times" w:hAnsi="Times" w:cs="Times"/>
              </w:rPr>
            </w:pPr>
            <w:r>
              <w:rPr>
                <w:rFonts w:ascii="Times" w:hAnsi="Times" w:cs="Times"/>
              </w:rPr>
              <w:t>Discontinuity of the RR Baseline</w:t>
            </w:r>
          </w:p>
          <w:p w14:paraId="1F58DD2D" w14:textId="77777777" w:rsidR="00E42B78" w:rsidRDefault="00E42B78" w:rsidP="00C116AC">
            <w:pPr>
              <w:pStyle w:val="Table"/>
              <w:spacing w:after="120"/>
              <w:ind w:left="0"/>
              <w:contextualSpacing/>
              <w:rPr>
                <w:rFonts w:ascii="Times" w:hAnsi="Times" w:cs="Times"/>
              </w:rPr>
            </w:pPr>
          </w:p>
          <w:p w14:paraId="2F29BF78" w14:textId="5AD0B816" w:rsidR="00E42B78" w:rsidRDefault="00E42B78" w:rsidP="00C116AC">
            <w:pPr>
              <w:pStyle w:val="Table"/>
              <w:spacing w:after="120"/>
              <w:ind w:left="0"/>
              <w:rPr>
                <w:rFonts w:ascii="Times" w:hAnsi="Times" w:cs="Times"/>
              </w:rPr>
            </w:pPr>
            <w:r>
              <w:rPr>
                <w:rFonts w:ascii="Times" w:hAnsi="Times" w:cs="Times"/>
              </w:rPr>
              <w:t>When there is a discontinuity on the RR Baseline at the border of a Quarter Hour with a non-zero RR Activation, there are two potential start points for the ra</w:t>
            </w:r>
            <w:r w:rsidR="00C116AC">
              <w:rPr>
                <w:rFonts w:ascii="Times" w:hAnsi="Times" w:cs="Times"/>
              </w:rPr>
              <w:t>mp as shown in Figure 5 below.</w:t>
            </w:r>
          </w:p>
          <w:p w14:paraId="6FA33A4E" w14:textId="77777777" w:rsidR="00E42B78" w:rsidRDefault="00E42B78" w:rsidP="00C116AC">
            <w:pPr>
              <w:pStyle w:val="Table"/>
              <w:spacing w:after="120"/>
              <w:ind w:left="0"/>
              <w:jc w:val="center"/>
              <w:rPr>
                <w:rFonts w:ascii="Times" w:hAnsi="Times" w:cs="Times"/>
              </w:rPr>
            </w:pPr>
            <w:r>
              <w:rPr>
                <w:noProof/>
                <w:lang w:eastAsia="en-GB"/>
              </w:rPr>
              <w:lastRenderedPageBreak/>
              <w:drawing>
                <wp:inline distT="0" distB="0" distL="0" distR="0" wp14:anchorId="00F60CFF" wp14:editId="7A5D37CC">
                  <wp:extent cx="4371637" cy="203425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4845" cy="2049703"/>
                          </a:xfrm>
                          <a:prstGeom prst="rect">
                            <a:avLst/>
                          </a:prstGeom>
                        </pic:spPr>
                      </pic:pic>
                    </a:graphicData>
                  </a:graphic>
                </wp:inline>
              </w:drawing>
            </w:r>
          </w:p>
          <w:p w14:paraId="6400A8C3" w14:textId="77777777" w:rsidR="00E42B78" w:rsidRDefault="00E42B78" w:rsidP="00C116AC">
            <w:pPr>
              <w:pStyle w:val="Default"/>
              <w:jc w:val="center"/>
              <w:rPr>
                <w:rFonts w:ascii="Times" w:hAnsi="Times" w:cs="Times"/>
              </w:rPr>
            </w:pPr>
          </w:p>
          <w:p w14:paraId="0857265F" w14:textId="77777777" w:rsidR="00E42B78" w:rsidRDefault="00E42B78" w:rsidP="00C116AC">
            <w:pPr>
              <w:pStyle w:val="Default"/>
              <w:rPr>
                <w:rFonts w:ascii="Times" w:hAnsi="Times" w:cs="Times"/>
              </w:rPr>
            </w:pPr>
          </w:p>
          <w:p w14:paraId="1267C2B6" w14:textId="77777777" w:rsidR="00E42B78" w:rsidRDefault="00E42B78" w:rsidP="00C116AC">
            <w:pPr>
              <w:pStyle w:val="Default"/>
              <w:rPr>
                <w:rFonts w:ascii="Times" w:hAnsi="Times" w:cs="Times"/>
              </w:rPr>
            </w:pPr>
            <w:r>
              <w:rPr>
                <w:rFonts w:ascii="Times" w:hAnsi="Times" w:cs="Times"/>
              </w:rPr>
              <w:t>In this case, the ramp can start from two different coordinates (14:15, 240MW) and (14:15, 500 MW). The process to test feasible ramps is as follows:</w:t>
            </w:r>
          </w:p>
          <w:p w14:paraId="31A57C70" w14:textId="77777777" w:rsidR="00E42B78" w:rsidRDefault="00E42B78" w:rsidP="00C116AC">
            <w:pPr>
              <w:pStyle w:val="Default"/>
              <w:rPr>
                <w:rFonts w:ascii="Times" w:hAnsi="Times" w:cs="Times"/>
              </w:rPr>
            </w:pPr>
          </w:p>
          <w:p w14:paraId="34A390A2" w14:textId="77777777" w:rsidR="00E42B78" w:rsidRPr="00610FCE" w:rsidRDefault="00E42B78" w:rsidP="00F77ED5">
            <w:pPr>
              <w:pStyle w:val="ListParagraph"/>
              <w:numPr>
                <w:ilvl w:val="0"/>
                <w:numId w:val="39"/>
              </w:numPr>
              <w:overflowPunct/>
              <w:autoSpaceDE/>
              <w:autoSpaceDN/>
              <w:adjustRightInd/>
              <w:ind w:left="714" w:hanging="357"/>
              <w:textAlignment w:val="auto"/>
              <w:rPr>
                <w:rFonts w:ascii="Times" w:hAnsi="Times" w:cs="Times"/>
                <w:szCs w:val="24"/>
              </w:rPr>
            </w:pPr>
            <w:r w:rsidRPr="00610FCE">
              <w:rPr>
                <w:rFonts w:ascii="Times" w:hAnsi="Times" w:cs="Times"/>
                <w:szCs w:val="24"/>
              </w:rPr>
              <w:t xml:space="preserve">For a time t </w:t>
            </w:r>
            <w:r w:rsidRPr="007A1D51">
              <w:rPr>
                <w:rFonts w:ascii="Times" w:hAnsi="Times" w:cs="Times"/>
                <w:szCs w:val="24"/>
              </w:rPr>
              <w:t>within</w:t>
            </w:r>
            <w:r w:rsidRPr="00610FCE">
              <w:rPr>
                <w:rFonts w:ascii="Times" w:hAnsi="Times" w:cs="Times"/>
                <w:szCs w:val="24"/>
              </w:rPr>
              <w:t xml:space="preserve"> the Auction Period, the value of the profile at time t is taken as being the limit as one approaches t from the direction of the centre of the Quarter Hour block to which the candidate ramp relates; and</w:t>
            </w:r>
          </w:p>
          <w:p w14:paraId="7C2C357E" w14:textId="578FB51C" w:rsidR="00E42B78" w:rsidRDefault="00E42B78" w:rsidP="00F77ED5">
            <w:pPr>
              <w:pStyle w:val="ListParagraph"/>
              <w:numPr>
                <w:ilvl w:val="0"/>
                <w:numId w:val="39"/>
              </w:numPr>
              <w:overflowPunct/>
              <w:autoSpaceDE/>
              <w:autoSpaceDN/>
              <w:adjustRightInd/>
              <w:ind w:left="714" w:hanging="357"/>
              <w:textAlignment w:val="auto"/>
              <w:rPr>
                <w:rFonts w:ascii="Times" w:hAnsi="Times" w:cs="Times"/>
              </w:rPr>
            </w:pPr>
            <w:r w:rsidRPr="00610FCE">
              <w:rPr>
                <w:rFonts w:ascii="Times" w:hAnsi="Times" w:cs="Times"/>
                <w:szCs w:val="24"/>
              </w:rPr>
              <w:t xml:space="preserve">For a time t </w:t>
            </w:r>
            <w:r w:rsidRPr="007A1D51">
              <w:rPr>
                <w:rFonts w:ascii="Times" w:hAnsi="Times" w:cs="Times"/>
                <w:szCs w:val="24"/>
              </w:rPr>
              <w:t>outside</w:t>
            </w:r>
            <w:r w:rsidRPr="00610FCE">
              <w:rPr>
                <w:rFonts w:ascii="Times" w:hAnsi="Times" w:cs="Times"/>
                <w:szCs w:val="24"/>
              </w:rPr>
              <w:t xml:space="preserve"> the Auction Period, the Methodology will try both options, starting with the limit as one approaches time t from the d</w:t>
            </w:r>
            <w:r w:rsidR="00C116AC">
              <w:rPr>
                <w:rFonts w:ascii="Times" w:hAnsi="Times" w:cs="Times"/>
                <w:szCs w:val="24"/>
              </w:rPr>
              <w:t>irection of the Auction Period.</w:t>
            </w:r>
          </w:p>
        </w:tc>
      </w:tr>
      <w:tr w:rsidR="00E42B78" w14:paraId="16EA4B7A" w14:textId="77777777" w:rsidTr="00C116AC">
        <w:tc>
          <w:tcPr>
            <w:tcW w:w="5000" w:type="pct"/>
            <w:gridSpan w:val="4"/>
          </w:tcPr>
          <w:p w14:paraId="5CDE86AF" w14:textId="1C9F8AE3" w:rsidR="00E42B78" w:rsidRDefault="00E42B78">
            <w:pPr>
              <w:pStyle w:val="Default"/>
              <w:rPr>
                <w:rFonts w:ascii="Times" w:hAnsi="Times" w:cs="Times"/>
              </w:rPr>
            </w:pPr>
            <w:r>
              <w:rPr>
                <w:rFonts w:ascii="Times" w:hAnsi="Times" w:cs="Times"/>
              </w:rPr>
              <w:lastRenderedPageBreak/>
              <w:t xml:space="preserve">4. </w:t>
            </w:r>
            <w:r w:rsidRPr="004D647C">
              <w:rPr>
                <w:rFonts w:ascii="Times" w:hAnsi="Times" w:cs="Times"/>
                <w:color w:val="000000" w:themeColor="text1"/>
              </w:rPr>
              <w:t xml:space="preserve">Identify the </w:t>
            </w:r>
            <w:r>
              <w:rPr>
                <w:rFonts w:ascii="Times" w:hAnsi="Times" w:cs="Times"/>
                <w:color w:val="000000" w:themeColor="text1"/>
              </w:rPr>
              <w:t>R</w:t>
            </w:r>
            <w:r w:rsidRPr="004D647C">
              <w:rPr>
                <w:rFonts w:ascii="Times" w:hAnsi="Times" w:cs="Times"/>
                <w:color w:val="000000" w:themeColor="text1"/>
              </w:rPr>
              <w:t xml:space="preserve">un </w:t>
            </w:r>
            <w:r>
              <w:rPr>
                <w:rFonts w:ascii="Times" w:hAnsi="Times" w:cs="Times"/>
                <w:color w:val="000000" w:themeColor="text1"/>
              </w:rPr>
              <w:t>U</w:t>
            </w:r>
            <w:r w:rsidRPr="003D616E">
              <w:rPr>
                <w:rFonts w:ascii="Times" w:hAnsi="Times" w:cs="Times"/>
                <w:color w:val="000000" w:themeColor="text1"/>
              </w:rPr>
              <w:t xml:space="preserve">p </w:t>
            </w:r>
            <w:r>
              <w:rPr>
                <w:rFonts w:ascii="Times" w:hAnsi="Times" w:cs="Times"/>
                <w:color w:val="000000" w:themeColor="text1"/>
              </w:rPr>
              <w:t>R</w:t>
            </w:r>
            <w:r w:rsidRPr="004D647C">
              <w:rPr>
                <w:rFonts w:ascii="Times" w:hAnsi="Times" w:cs="Times"/>
                <w:color w:val="000000" w:themeColor="text1"/>
              </w:rPr>
              <w:t>ates</w:t>
            </w:r>
            <w:r>
              <w:rPr>
                <w:rFonts w:ascii="Times" w:hAnsi="Times" w:cs="Times"/>
                <w:color w:val="000000" w:themeColor="text1"/>
              </w:rPr>
              <w:t xml:space="preserve"> (RURs)</w:t>
            </w:r>
            <w:r w:rsidRPr="004D647C">
              <w:rPr>
                <w:rFonts w:ascii="Times" w:hAnsi="Times" w:cs="Times"/>
                <w:color w:val="000000" w:themeColor="text1"/>
              </w:rPr>
              <w:t xml:space="preserve"> and the </w:t>
            </w:r>
            <w:r>
              <w:rPr>
                <w:rFonts w:ascii="Times" w:hAnsi="Times" w:cs="Times"/>
                <w:color w:val="000000" w:themeColor="text1"/>
              </w:rPr>
              <w:t>R</w:t>
            </w:r>
            <w:r w:rsidRPr="003D616E">
              <w:rPr>
                <w:rFonts w:ascii="Times" w:hAnsi="Times" w:cs="Times"/>
                <w:color w:val="000000" w:themeColor="text1"/>
              </w:rPr>
              <w:t xml:space="preserve">un </w:t>
            </w:r>
            <w:r>
              <w:rPr>
                <w:rFonts w:ascii="Times" w:hAnsi="Times" w:cs="Times"/>
                <w:color w:val="000000" w:themeColor="text1"/>
              </w:rPr>
              <w:t>D</w:t>
            </w:r>
            <w:r w:rsidRPr="004D647C">
              <w:rPr>
                <w:rFonts w:ascii="Times" w:hAnsi="Times" w:cs="Times"/>
                <w:color w:val="000000" w:themeColor="text1"/>
              </w:rPr>
              <w:t xml:space="preserve">own </w:t>
            </w:r>
            <w:r>
              <w:rPr>
                <w:rFonts w:ascii="Times" w:hAnsi="Times" w:cs="Times"/>
                <w:color w:val="000000" w:themeColor="text1"/>
              </w:rPr>
              <w:t>R</w:t>
            </w:r>
            <w:r w:rsidRPr="004D647C">
              <w:rPr>
                <w:rFonts w:ascii="Times" w:hAnsi="Times" w:cs="Times"/>
                <w:color w:val="000000" w:themeColor="text1"/>
              </w:rPr>
              <w:t>ates</w:t>
            </w:r>
            <w:r>
              <w:rPr>
                <w:rFonts w:ascii="Times" w:hAnsi="Times" w:cs="Times"/>
                <w:color w:val="000000" w:themeColor="text1"/>
              </w:rPr>
              <w:t xml:space="preserve"> (RDRs)</w:t>
            </w:r>
            <w:r w:rsidRPr="004D647C">
              <w:rPr>
                <w:rFonts w:ascii="Times" w:hAnsi="Times" w:cs="Times"/>
                <w:color w:val="000000" w:themeColor="text1"/>
              </w:rPr>
              <w:t xml:space="preserve"> needed to build the </w:t>
            </w:r>
            <w:r>
              <w:rPr>
                <w:rFonts w:ascii="Times" w:hAnsi="Times" w:cs="Times"/>
                <w:color w:val="000000" w:themeColor="text1"/>
              </w:rPr>
              <w:t>R</w:t>
            </w:r>
            <w:r w:rsidRPr="004D647C">
              <w:rPr>
                <w:rFonts w:ascii="Times" w:hAnsi="Times" w:cs="Times"/>
                <w:color w:val="000000" w:themeColor="text1"/>
              </w:rPr>
              <w:t>amps</w:t>
            </w:r>
            <w:r>
              <w:rPr>
                <w:rFonts w:ascii="Times" w:hAnsi="Times" w:cs="Times"/>
                <w:color w:val="000000" w:themeColor="text1"/>
              </w:rPr>
              <w:t xml:space="preserve"> (R)</w:t>
            </w:r>
            <w:r w:rsidRPr="004D647C">
              <w:rPr>
                <w:rFonts w:ascii="Times" w:hAnsi="Times" w:cs="Times"/>
                <w:color w:val="000000" w:themeColor="text1"/>
              </w:rPr>
              <w:t xml:space="preserve"> in the RR Schedule.  The rates used are those that were in effect at Gate closure for the auction period</w:t>
            </w:r>
            <w:r>
              <w:rPr>
                <w:rFonts w:ascii="Times" w:hAnsi="Times" w:cs="Times"/>
                <w:color w:val="000000" w:themeColor="text1"/>
              </w:rPr>
              <w:t xml:space="preserve"> and </w:t>
            </w:r>
            <w:r>
              <w:rPr>
                <w:rFonts w:ascii="Times" w:hAnsi="Times" w:cs="Times"/>
              </w:rPr>
              <w:t>fully deliver the RR Activation for the 5 Central minutes of each quarter hour for an Auction Period (H to H+60).</w:t>
            </w:r>
          </w:p>
          <w:p w14:paraId="5FE1DC9C" w14:textId="77777777" w:rsidR="00E42B78" w:rsidRDefault="00E42B78">
            <w:pPr>
              <w:pStyle w:val="BodyText"/>
              <w:overflowPunct/>
              <w:autoSpaceDE/>
              <w:autoSpaceDN/>
              <w:adjustRightInd/>
              <w:spacing w:before="40" w:after="80" w:line="288" w:lineRule="auto"/>
              <w:textAlignment w:val="auto"/>
              <w:rPr>
                <w:rFonts w:ascii="Times" w:hAnsi="Times" w:cs="Times"/>
                <w:bCs/>
              </w:rPr>
            </w:pPr>
          </w:p>
          <w:p w14:paraId="76D9423B" w14:textId="77777777" w:rsidR="00E42B78" w:rsidRDefault="00E42B78">
            <w:pPr>
              <w:pStyle w:val="Default"/>
              <w:rPr>
                <w:rFonts w:ascii="Times" w:hAnsi="Times" w:cs="Times"/>
              </w:rPr>
            </w:pPr>
            <w:r>
              <w:rPr>
                <w:rFonts w:ascii="Times" w:hAnsi="Times" w:cs="Times"/>
              </w:rPr>
              <w:t>The Dynamics of RURs and RDRs vary depending on whether a BM Unit is Exporting or Importing.  Additionally, the RURs and RDRs for a BM Unit will comprise of up to three Run-Up Rates expressed in MW/minute and associated Elbows (BP) expressed in MW. This means that the starting point of a ramp will affect the RUR and RDR that SAA will use.</w:t>
            </w:r>
          </w:p>
          <w:p w14:paraId="07CED16A" w14:textId="77777777" w:rsidR="00E42B78" w:rsidRDefault="00E42B78">
            <w:pPr>
              <w:pStyle w:val="Default"/>
              <w:rPr>
                <w:rFonts w:ascii="Times" w:hAnsi="Times" w:cs="Times"/>
              </w:rPr>
            </w:pPr>
          </w:p>
          <w:p w14:paraId="24448C47" w14:textId="77777777" w:rsidR="00E42B78" w:rsidRDefault="00E42B78">
            <w:pPr>
              <w:pStyle w:val="Default"/>
              <w:jc w:val="center"/>
              <w:rPr>
                <w:rFonts w:ascii="Times" w:hAnsi="Times" w:cs="Times"/>
              </w:rPr>
            </w:pPr>
            <w:r>
              <w:rPr>
                <w:noProof/>
              </w:rPr>
              <w:lastRenderedPageBreak/>
              <w:drawing>
                <wp:inline distT="0" distB="0" distL="0" distR="0" wp14:anchorId="653290E8" wp14:editId="5FEE0D24">
                  <wp:extent cx="3274663" cy="2790558"/>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8744" cy="2802557"/>
                          </a:xfrm>
                          <a:prstGeom prst="rect">
                            <a:avLst/>
                          </a:prstGeom>
                        </pic:spPr>
                      </pic:pic>
                    </a:graphicData>
                  </a:graphic>
                </wp:inline>
              </w:drawing>
            </w:r>
          </w:p>
          <w:p w14:paraId="74C63F2E" w14:textId="77777777" w:rsidR="00E42B78" w:rsidRDefault="00E42B78">
            <w:pPr>
              <w:pStyle w:val="Default"/>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1773"/>
              <w:gridCol w:w="1756"/>
              <w:gridCol w:w="1772"/>
              <w:gridCol w:w="1770"/>
            </w:tblGrid>
            <w:tr w:rsidR="00E42B78" w14:paraId="25C61265" w14:textId="77777777" w:rsidTr="00C116AC">
              <w:tc>
                <w:tcPr>
                  <w:tcW w:w="1811" w:type="dxa"/>
                </w:tcPr>
                <w:p w14:paraId="7472BB2C" w14:textId="77777777" w:rsidR="00E42B78" w:rsidRDefault="00E42B78" w:rsidP="00F77ED5">
                  <w:pPr>
                    <w:pStyle w:val="Table"/>
                    <w:keepLines w:val="0"/>
                    <w:spacing w:after="120"/>
                    <w:ind w:left="0"/>
                    <w:rPr>
                      <w:rFonts w:ascii="Times" w:hAnsi="Times" w:cs="Times"/>
                    </w:rPr>
                  </w:pPr>
                  <w:r w:rsidRPr="004D647C">
                    <w:rPr>
                      <w:rFonts w:ascii="Times" w:hAnsi="Times" w:cs="Times"/>
                      <w:sz w:val="16"/>
                      <w:szCs w:val="16"/>
                    </w:rPr>
                    <w:t>RURE = Run-Up Rate Export</w:t>
                  </w:r>
                </w:p>
              </w:tc>
              <w:tc>
                <w:tcPr>
                  <w:tcW w:w="1811" w:type="dxa"/>
                </w:tcPr>
                <w:p w14:paraId="708383BD" w14:textId="77777777" w:rsidR="00E42B78" w:rsidRDefault="00E42B78" w:rsidP="00F77ED5">
                  <w:pPr>
                    <w:pStyle w:val="Table"/>
                    <w:keepLines w:val="0"/>
                    <w:spacing w:after="120"/>
                    <w:ind w:left="0"/>
                    <w:rPr>
                      <w:rFonts w:ascii="Times" w:hAnsi="Times" w:cs="Times"/>
                    </w:rPr>
                  </w:pPr>
                  <w:r w:rsidRPr="004D647C">
                    <w:rPr>
                      <w:rFonts w:ascii="Times" w:hAnsi="Times" w:cs="Times"/>
                      <w:sz w:val="16"/>
                      <w:szCs w:val="16"/>
                    </w:rPr>
                    <w:t>RDRE = Run-Down Rate Export</w:t>
                  </w:r>
                </w:p>
              </w:tc>
              <w:tc>
                <w:tcPr>
                  <w:tcW w:w="1811" w:type="dxa"/>
                </w:tcPr>
                <w:p w14:paraId="0061D423" w14:textId="77777777" w:rsidR="00E42B78" w:rsidRDefault="00E42B78" w:rsidP="00F77ED5">
                  <w:pPr>
                    <w:pStyle w:val="Table"/>
                    <w:keepLines w:val="0"/>
                    <w:spacing w:after="120"/>
                    <w:ind w:left="0"/>
                    <w:rPr>
                      <w:rFonts w:ascii="Times" w:hAnsi="Times" w:cs="Times"/>
                    </w:rPr>
                  </w:pPr>
                </w:p>
              </w:tc>
              <w:tc>
                <w:tcPr>
                  <w:tcW w:w="1811" w:type="dxa"/>
                  <w:vMerge w:val="restart"/>
                </w:tcPr>
                <w:p w14:paraId="4413FA89" w14:textId="77777777" w:rsidR="00E42B78" w:rsidRPr="00A42054" w:rsidRDefault="00E42B78" w:rsidP="00F77ED5">
                  <w:pPr>
                    <w:pStyle w:val="Table"/>
                    <w:keepLines w:val="0"/>
                    <w:spacing w:after="120"/>
                    <w:ind w:left="0"/>
                    <w:rPr>
                      <w:rFonts w:ascii="Times" w:hAnsi="Times" w:cs="Times"/>
                      <w:sz w:val="16"/>
                      <w:szCs w:val="16"/>
                    </w:rPr>
                  </w:pPr>
                  <w:r w:rsidRPr="00A42054">
                    <w:rPr>
                      <w:rFonts w:ascii="Times" w:hAnsi="Times" w:cs="Times"/>
                      <w:sz w:val="16"/>
                      <w:szCs w:val="16"/>
                    </w:rPr>
                    <w:t>BP are the elbow points</w:t>
                  </w:r>
                </w:p>
              </w:tc>
              <w:tc>
                <w:tcPr>
                  <w:tcW w:w="1812" w:type="dxa"/>
                  <w:vMerge w:val="restart"/>
                </w:tcPr>
                <w:p w14:paraId="4D7F3FF9" w14:textId="77777777" w:rsidR="00E42B78" w:rsidRPr="00A42054" w:rsidRDefault="00E42B78" w:rsidP="00F77ED5">
                  <w:pPr>
                    <w:pStyle w:val="Table"/>
                    <w:keepLines w:val="0"/>
                    <w:spacing w:after="120"/>
                    <w:ind w:left="0"/>
                    <w:rPr>
                      <w:rFonts w:ascii="Times" w:hAnsi="Times" w:cs="Times"/>
                      <w:sz w:val="16"/>
                      <w:szCs w:val="16"/>
                    </w:rPr>
                  </w:pPr>
                  <w:r w:rsidRPr="00A42054">
                    <w:rPr>
                      <w:rFonts w:ascii="Times" w:hAnsi="Times" w:cs="Times"/>
                      <w:sz w:val="16"/>
                      <w:szCs w:val="16"/>
                    </w:rPr>
                    <w:t>R1, R2 and R3 are the ramp rates</w:t>
                  </w:r>
                </w:p>
              </w:tc>
            </w:tr>
            <w:tr w:rsidR="00E42B78" w14:paraId="70F71F2B" w14:textId="77777777" w:rsidTr="00C116AC">
              <w:tc>
                <w:tcPr>
                  <w:tcW w:w="1811" w:type="dxa"/>
                </w:tcPr>
                <w:p w14:paraId="3ABC657D" w14:textId="77777777" w:rsidR="00E42B78" w:rsidRDefault="00E42B78" w:rsidP="00F77ED5">
                  <w:pPr>
                    <w:pStyle w:val="Table"/>
                    <w:keepLines w:val="0"/>
                    <w:spacing w:after="120"/>
                    <w:ind w:left="0"/>
                    <w:rPr>
                      <w:rFonts w:ascii="Times" w:hAnsi="Times" w:cs="Times"/>
                    </w:rPr>
                  </w:pPr>
                  <w:r>
                    <w:rPr>
                      <w:rFonts w:ascii="Times" w:hAnsi="Times" w:cs="Times"/>
                      <w:sz w:val="16"/>
                      <w:szCs w:val="16"/>
                    </w:rPr>
                    <w:t xml:space="preserve"> </w:t>
                  </w:r>
                  <w:r w:rsidRPr="004D647C">
                    <w:rPr>
                      <w:rFonts w:ascii="Times" w:hAnsi="Times" w:cs="Times"/>
                      <w:sz w:val="16"/>
                      <w:szCs w:val="16"/>
                    </w:rPr>
                    <w:t>RURI = Run-Up Rate Import</w:t>
                  </w:r>
                </w:p>
              </w:tc>
              <w:tc>
                <w:tcPr>
                  <w:tcW w:w="1811" w:type="dxa"/>
                </w:tcPr>
                <w:p w14:paraId="688E3A1C" w14:textId="77777777" w:rsidR="00E42B78" w:rsidRDefault="00E42B78" w:rsidP="00F77ED5">
                  <w:pPr>
                    <w:pStyle w:val="Table"/>
                    <w:keepLines w:val="0"/>
                    <w:spacing w:after="120"/>
                    <w:ind w:left="0"/>
                    <w:rPr>
                      <w:rFonts w:ascii="Times" w:hAnsi="Times" w:cs="Times"/>
                    </w:rPr>
                  </w:pPr>
                  <w:r w:rsidRPr="004D647C">
                    <w:rPr>
                      <w:rFonts w:ascii="Times" w:hAnsi="Times" w:cs="Times"/>
                      <w:sz w:val="16"/>
                      <w:szCs w:val="16"/>
                    </w:rPr>
                    <w:t>RDRI = Run-Down Rate Import</w:t>
                  </w:r>
                </w:p>
              </w:tc>
              <w:tc>
                <w:tcPr>
                  <w:tcW w:w="1811" w:type="dxa"/>
                </w:tcPr>
                <w:p w14:paraId="33582BE0" w14:textId="77777777" w:rsidR="00E42B78" w:rsidRDefault="00E42B78" w:rsidP="00F77ED5">
                  <w:pPr>
                    <w:pStyle w:val="Table"/>
                    <w:keepLines w:val="0"/>
                    <w:spacing w:after="120"/>
                    <w:ind w:left="0"/>
                    <w:rPr>
                      <w:rFonts w:ascii="Times" w:hAnsi="Times" w:cs="Times"/>
                    </w:rPr>
                  </w:pPr>
                </w:p>
              </w:tc>
              <w:tc>
                <w:tcPr>
                  <w:tcW w:w="1811" w:type="dxa"/>
                  <w:vMerge/>
                </w:tcPr>
                <w:p w14:paraId="5897F2D6" w14:textId="77777777" w:rsidR="00E42B78" w:rsidRDefault="00E42B78" w:rsidP="00F77ED5">
                  <w:pPr>
                    <w:pStyle w:val="Table"/>
                    <w:keepLines w:val="0"/>
                    <w:spacing w:after="120"/>
                    <w:ind w:left="0"/>
                    <w:rPr>
                      <w:rFonts w:ascii="Times" w:hAnsi="Times" w:cs="Times"/>
                    </w:rPr>
                  </w:pPr>
                </w:p>
              </w:tc>
              <w:tc>
                <w:tcPr>
                  <w:tcW w:w="1812" w:type="dxa"/>
                  <w:vMerge/>
                </w:tcPr>
                <w:p w14:paraId="584BDA00" w14:textId="77777777" w:rsidR="00E42B78" w:rsidRDefault="00E42B78" w:rsidP="00F77ED5">
                  <w:pPr>
                    <w:pStyle w:val="Table"/>
                    <w:keepLines w:val="0"/>
                    <w:spacing w:after="120"/>
                    <w:ind w:left="0"/>
                    <w:rPr>
                      <w:rFonts w:ascii="Times" w:hAnsi="Times" w:cs="Times"/>
                    </w:rPr>
                  </w:pPr>
                </w:p>
              </w:tc>
            </w:tr>
          </w:tbl>
          <w:p w14:paraId="5373A769" w14:textId="77777777" w:rsidR="00E42B78" w:rsidRDefault="00E42B78">
            <w:pPr>
              <w:pStyle w:val="Default"/>
              <w:rPr>
                <w:rFonts w:ascii="Times" w:hAnsi="Times" w:cs="Times"/>
                <w:bCs/>
              </w:rPr>
            </w:pPr>
          </w:p>
        </w:tc>
      </w:tr>
      <w:tr w:rsidR="00E42B78" w14:paraId="63C17E97" w14:textId="77777777" w:rsidTr="00C116AC">
        <w:tc>
          <w:tcPr>
            <w:tcW w:w="5000" w:type="pct"/>
            <w:gridSpan w:val="4"/>
          </w:tcPr>
          <w:p w14:paraId="355E431D" w14:textId="77777777" w:rsidR="00E42B78" w:rsidRPr="00700639" w:rsidRDefault="00E42B78" w:rsidP="00F77ED5">
            <w:pPr>
              <w:pStyle w:val="Table"/>
              <w:keepLines w:val="0"/>
              <w:spacing w:after="120"/>
              <w:ind w:left="0"/>
              <w:jc w:val="center"/>
              <w:rPr>
                <w:rFonts w:ascii="Times" w:hAnsi="Times" w:cs="Times"/>
                <w:color w:val="000000" w:themeColor="text1"/>
                <w:sz w:val="16"/>
                <w:szCs w:val="16"/>
              </w:rPr>
            </w:pPr>
          </w:p>
          <w:p w14:paraId="7C41876C" w14:textId="77777777" w:rsidR="00E42B78" w:rsidRPr="00085BFC" w:rsidRDefault="00E42B78" w:rsidP="00F77ED5">
            <w:pPr>
              <w:pStyle w:val="Table"/>
              <w:keepLines w:val="0"/>
              <w:spacing w:after="120"/>
              <w:ind w:left="0"/>
              <w:rPr>
                <w:rFonts w:ascii="Times" w:hAnsi="Times" w:cs="Times"/>
              </w:rPr>
            </w:pPr>
            <w:r>
              <w:rPr>
                <w:rFonts w:ascii="Times" w:hAnsi="Times" w:cs="Times"/>
                <w:b/>
              </w:rPr>
              <w:t xml:space="preserve">5. </w:t>
            </w:r>
            <w:r w:rsidRPr="00085BFC">
              <w:rPr>
                <w:rFonts w:ascii="Times" w:hAnsi="Times" w:cs="Times"/>
              </w:rPr>
              <w:t xml:space="preserve">Build RR Schedule Ramp ≤ 10 minutes </w:t>
            </w:r>
          </w:p>
          <w:p w14:paraId="78F53CE8" w14:textId="77777777" w:rsidR="00E42B78" w:rsidRPr="006A2177" w:rsidRDefault="00E42B78" w:rsidP="00F77ED5">
            <w:pPr>
              <w:pStyle w:val="Table"/>
              <w:keepLines w:val="0"/>
              <w:spacing w:after="120"/>
              <w:ind w:left="0"/>
              <w:rPr>
                <w:rFonts w:ascii="Times" w:hAnsi="Times" w:cs="Times"/>
                <w:color w:val="000000" w:themeColor="text1"/>
              </w:rPr>
            </w:pPr>
            <w:r>
              <w:rPr>
                <w:rFonts w:ascii="Times" w:hAnsi="Times" w:cs="Times"/>
                <w:color w:val="000000" w:themeColor="text1"/>
              </w:rPr>
              <w:t xml:space="preserve">For each Quarter Hour with boundary times </w:t>
            </w:r>
            <w:r w:rsidRPr="006A2177">
              <w:rPr>
                <w:rFonts w:ascii="Times" w:hAnsi="Times" w:cs="Times"/>
                <w:szCs w:val="24"/>
              </w:rPr>
              <w:t>t (where t = H, H+15, H+30, H+45 and H+60)</w:t>
            </w:r>
            <w:r>
              <w:rPr>
                <w:rFonts w:ascii="Times" w:hAnsi="Times" w:cs="Times"/>
                <w:szCs w:val="24"/>
              </w:rPr>
              <w:t xml:space="preserve">, SAA shall test whether it is possible to find a ramp of ten minutes or less.  The ramps respect the declared Run-Up and Run-Down Rates and associated elbow points; and deliver the RR Activation in full for the Central 5 minutes of each quarter hour. </w:t>
            </w:r>
          </w:p>
          <w:p w14:paraId="732E8817" w14:textId="77777777" w:rsidR="00E42B78" w:rsidRPr="00184A75" w:rsidRDefault="00E42B78" w:rsidP="00F77ED5">
            <w:pPr>
              <w:pStyle w:val="Table"/>
              <w:keepLines w:val="0"/>
              <w:spacing w:after="120"/>
              <w:ind w:left="0"/>
              <w:rPr>
                <w:rFonts w:ascii="Times" w:hAnsi="Times" w:cs="Times"/>
                <w:color w:val="000000" w:themeColor="text1"/>
              </w:rPr>
            </w:pPr>
            <w:r w:rsidRPr="00184A75">
              <w:rPr>
                <w:rFonts w:ascii="Times" w:hAnsi="Times" w:cs="Times"/>
                <w:color w:val="000000" w:themeColor="text1"/>
              </w:rPr>
              <w:t>Assuming a notation of t-x and t-y, where x, and y are number of minutes before and after t, the foll</w:t>
            </w:r>
            <w:r>
              <w:rPr>
                <w:rFonts w:ascii="Times" w:hAnsi="Times" w:cs="Times"/>
                <w:color w:val="000000" w:themeColor="text1"/>
              </w:rPr>
              <w:t>owing process shall be followed to find a ramp that meets the RR Activation for the central 5 minutes of the quarter hour. Test:</w:t>
            </w:r>
          </w:p>
          <w:p w14:paraId="5B27C547" w14:textId="77777777" w:rsidR="00E42B78" w:rsidRPr="00184A75" w:rsidRDefault="00E42B78">
            <w:pPr>
              <w:pStyle w:val="ListParagraph"/>
              <w:numPr>
                <w:ilvl w:val="0"/>
                <w:numId w:val="37"/>
              </w:numPr>
              <w:overflowPunct/>
              <w:autoSpaceDE/>
              <w:autoSpaceDN/>
              <w:adjustRightInd/>
              <w:contextualSpacing/>
              <w:textAlignment w:val="auto"/>
              <w:rPr>
                <w:rFonts w:ascii="Times" w:hAnsi="Times" w:cs="Times"/>
                <w:szCs w:val="24"/>
              </w:rPr>
            </w:pPr>
            <w:r w:rsidRPr="00184A75">
              <w:rPr>
                <w:rFonts w:ascii="Times" w:hAnsi="Times" w:cs="Times"/>
                <w:szCs w:val="24"/>
              </w:rPr>
              <w:t>Ramp from t–1 to t; or failing that t–1 to t+1</w:t>
            </w:r>
          </w:p>
          <w:p w14:paraId="1FC8166D" w14:textId="77777777" w:rsidR="00E42B78" w:rsidRPr="00184A75" w:rsidRDefault="00E42B78">
            <w:pPr>
              <w:pStyle w:val="ListParagraph"/>
              <w:numPr>
                <w:ilvl w:val="0"/>
                <w:numId w:val="37"/>
              </w:numPr>
              <w:overflowPunct/>
              <w:autoSpaceDE/>
              <w:autoSpaceDN/>
              <w:adjustRightInd/>
              <w:contextualSpacing/>
              <w:textAlignment w:val="auto"/>
              <w:rPr>
                <w:rFonts w:ascii="Times" w:hAnsi="Times" w:cs="Times"/>
                <w:szCs w:val="24"/>
              </w:rPr>
            </w:pPr>
            <w:r w:rsidRPr="00184A75">
              <w:rPr>
                <w:rFonts w:ascii="Times" w:hAnsi="Times" w:cs="Times"/>
                <w:szCs w:val="24"/>
              </w:rPr>
              <w:t>Ramp from t–2 to t+1; or failing that t–2 to t+2</w:t>
            </w:r>
          </w:p>
          <w:p w14:paraId="5A112112" w14:textId="77777777" w:rsidR="00E42B78" w:rsidRPr="00184A75" w:rsidRDefault="00E42B78">
            <w:pPr>
              <w:pStyle w:val="ListParagraph"/>
              <w:numPr>
                <w:ilvl w:val="0"/>
                <w:numId w:val="37"/>
              </w:numPr>
              <w:overflowPunct/>
              <w:autoSpaceDE/>
              <w:autoSpaceDN/>
              <w:adjustRightInd/>
              <w:contextualSpacing/>
              <w:textAlignment w:val="auto"/>
              <w:rPr>
                <w:rFonts w:ascii="Times" w:hAnsi="Times" w:cs="Times"/>
                <w:szCs w:val="24"/>
              </w:rPr>
            </w:pPr>
            <w:r w:rsidRPr="00184A75">
              <w:rPr>
                <w:rFonts w:ascii="Times" w:hAnsi="Times" w:cs="Times"/>
                <w:szCs w:val="24"/>
              </w:rPr>
              <w:t>Ramp from t–3 to t+2; or failing that t–3 to t+3</w:t>
            </w:r>
          </w:p>
          <w:p w14:paraId="5E2EA8B2" w14:textId="77777777" w:rsidR="00E42B78" w:rsidRPr="00184A75" w:rsidRDefault="00E42B78">
            <w:pPr>
              <w:pStyle w:val="ListParagraph"/>
              <w:numPr>
                <w:ilvl w:val="0"/>
                <w:numId w:val="37"/>
              </w:numPr>
              <w:overflowPunct/>
              <w:autoSpaceDE/>
              <w:autoSpaceDN/>
              <w:adjustRightInd/>
              <w:contextualSpacing/>
              <w:textAlignment w:val="auto"/>
              <w:rPr>
                <w:rFonts w:ascii="Times" w:hAnsi="Times" w:cs="Times"/>
                <w:szCs w:val="24"/>
              </w:rPr>
            </w:pPr>
            <w:r w:rsidRPr="00184A75">
              <w:rPr>
                <w:rFonts w:ascii="Times" w:hAnsi="Times" w:cs="Times"/>
                <w:szCs w:val="24"/>
              </w:rPr>
              <w:t>Ramp from t–4 to t+3; or failing that t–4 to t+4</w:t>
            </w:r>
          </w:p>
          <w:p w14:paraId="3F0AA9DA" w14:textId="77777777" w:rsidR="00E42B78" w:rsidRDefault="00E42B78">
            <w:pPr>
              <w:pStyle w:val="ListParagraph"/>
              <w:numPr>
                <w:ilvl w:val="0"/>
                <w:numId w:val="37"/>
              </w:numPr>
              <w:overflowPunct/>
              <w:autoSpaceDE/>
              <w:autoSpaceDN/>
              <w:adjustRightInd/>
              <w:contextualSpacing/>
              <w:textAlignment w:val="auto"/>
              <w:rPr>
                <w:rFonts w:ascii="Times" w:hAnsi="Times" w:cs="Times"/>
                <w:szCs w:val="24"/>
              </w:rPr>
            </w:pPr>
            <w:r w:rsidRPr="00184A75">
              <w:rPr>
                <w:rFonts w:ascii="Times" w:hAnsi="Times" w:cs="Times"/>
                <w:szCs w:val="24"/>
              </w:rPr>
              <w:t>Ramp from t–5 to t+4; or failing that t–5 to t+5</w:t>
            </w:r>
          </w:p>
          <w:p w14:paraId="1722ED56" w14:textId="77777777" w:rsidR="00E42B78" w:rsidRPr="0028432F" w:rsidRDefault="00E42B78">
            <w:pPr>
              <w:pStyle w:val="Default"/>
              <w:rPr>
                <w:rFonts w:ascii="Times" w:hAnsi="Times" w:cs="Times"/>
                <w:color w:val="auto"/>
              </w:rPr>
            </w:pPr>
          </w:p>
          <w:p w14:paraId="31F7A741" w14:textId="77777777" w:rsidR="00E42B78" w:rsidRDefault="00E42B78" w:rsidP="00F77ED5">
            <w:pPr>
              <w:pStyle w:val="Table"/>
              <w:keepLines w:val="0"/>
              <w:spacing w:after="120"/>
              <w:ind w:left="0"/>
              <w:rPr>
                <w:rFonts w:ascii="Times" w:hAnsi="Times" w:cs="Times"/>
              </w:rPr>
            </w:pPr>
            <w:r w:rsidRPr="00FE10A7">
              <w:rPr>
                <w:rFonts w:ascii="Times" w:hAnsi="Times" w:cs="Times"/>
              </w:rPr>
              <w:t>In order to identify the start times (t</w:t>
            </w:r>
            <w:r w:rsidRPr="00FE10A7">
              <w:rPr>
                <w:rFonts w:ascii="Times" w:hAnsi="Times" w:cs="Times"/>
                <w:vertAlign w:val="subscript"/>
              </w:rPr>
              <w:t>0</w:t>
            </w:r>
            <w:r w:rsidRPr="00FE10A7">
              <w:rPr>
                <w:rFonts w:ascii="Times" w:hAnsi="Times" w:cs="Times"/>
              </w:rPr>
              <w:t>) and end times (t</w:t>
            </w:r>
            <w:r w:rsidRPr="00FE10A7">
              <w:rPr>
                <w:rFonts w:ascii="Times" w:hAnsi="Times" w:cs="Times"/>
                <w:vertAlign w:val="subscript"/>
              </w:rPr>
              <w:t>1</w:t>
            </w:r>
            <w:r w:rsidRPr="00FE10A7">
              <w:rPr>
                <w:rFonts w:ascii="Times" w:hAnsi="Times" w:cs="Times"/>
              </w:rPr>
              <w:t>) of a ramp</w:t>
            </w:r>
            <w:r>
              <w:rPr>
                <w:rFonts w:ascii="Times" w:hAnsi="Times" w:cs="Times"/>
              </w:rPr>
              <w:t xml:space="preserve"> that fully deliver an RR Activation, the SAA shall use linear interpolation where (x,y) coordinates in a graph represent (time, MW);</w:t>
            </w:r>
          </w:p>
          <w:p w14:paraId="04D82622" w14:textId="77777777" w:rsidR="00E42B78" w:rsidRDefault="00E42B78" w:rsidP="00F77ED5">
            <w:pPr>
              <w:pStyle w:val="Table"/>
              <w:keepLines w:val="0"/>
              <w:spacing w:after="120"/>
              <w:ind w:left="0"/>
              <w:rPr>
                <w:rFonts w:ascii="Times" w:hAnsi="Times" w:cs="Times"/>
              </w:rPr>
            </w:pPr>
            <w:r>
              <w:rPr>
                <w:rFonts w:ascii="Times" w:hAnsi="Times" w:cs="Times"/>
              </w:rPr>
              <w:t>Given the equation for a line is defined by:</w:t>
            </w:r>
          </w:p>
          <w:p w14:paraId="733B9EB2" w14:textId="77777777" w:rsidR="00E42B78" w:rsidRDefault="00635427" w:rsidP="00F77ED5">
            <w:pPr>
              <w:pStyle w:val="Table"/>
              <w:keepLines w:val="0"/>
              <w:spacing w:after="120"/>
              <w:ind w:left="0"/>
              <w:jc w:val="center"/>
              <w:rPr>
                <w:rFonts w:ascii="Times" w:hAnsi="Times" w:cs="Times"/>
              </w:rPr>
            </w:pPr>
            <m:oMath>
              <m:sSub>
                <m:sSubPr>
                  <m:ctrlPr>
                    <w:rPr>
                      <w:rFonts w:ascii="Cambria Math" w:hAnsi="Cambria Math" w:cs="Times"/>
                      <w:i/>
                    </w:rPr>
                  </m:ctrlPr>
                </m:sSubPr>
                <m:e>
                  <m:r>
                    <w:rPr>
                      <w:rFonts w:ascii="Cambria Math" w:hAnsi="Cambria Math" w:cs="Times"/>
                    </w:rPr>
                    <m:t>y</m:t>
                  </m:r>
                </m:e>
                <m:sub>
                  <m:r>
                    <w:rPr>
                      <w:rFonts w:ascii="Cambria Math" w:hAnsi="Cambria Math" w:cs="Times"/>
                    </w:rPr>
                    <m:t>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y</m:t>
                  </m:r>
                </m:e>
                <m:sub>
                  <m:r>
                    <w:rPr>
                      <w:rFonts w:ascii="Cambria Math" w:hAnsi="Cambria Math" w:cs="Times"/>
                    </w:rPr>
                    <m:t>0</m:t>
                  </m:r>
                </m:sub>
              </m:sSub>
              <m:r>
                <w:rPr>
                  <w:rFonts w:ascii="Cambria Math" w:hAnsi="Cambria Math" w:cs="Times"/>
                </w:rPr>
                <m:t>+m (</m:t>
              </m:r>
              <m:sSub>
                <m:sSubPr>
                  <m:ctrlPr>
                    <w:rPr>
                      <w:rFonts w:ascii="Cambria Math" w:hAnsi="Cambria Math" w:cs="Times"/>
                      <w:i/>
                    </w:rPr>
                  </m:ctrlPr>
                </m:sSubPr>
                <m:e>
                  <m:r>
                    <w:rPr>
                      <w:rFonts w:ascii="Cambria Math" w:hAnsi="Cambria Math" w:cs="Times"/>
                    </w:rPr>
                    <m:t>x</m:t>
                  </m:r>
                </m:e>
                <m:sub>
                  <m:r>
                    <w:rPr>
                      <w:rFonts w:ascii="Cambria Math" w:hAnsi="Cambria Math" w:cs="Times"/>
                    </w:rPr>
                    <m:t>1</m:t>
                  </m:r>
                </m:sub>
              </m:sSub>
              <m:r>
                <w:rPr>
                  <w:rFonts w:ascii="Cambria Math" w:hAnsi="Cambria Math" w:cs="Times"/>
                </w:rPr>
                <m:t>-</m:t>
              </m:r>
              <m:sSub>
                <m:sSubPr>
                  <m:ctrlPr>
                    <w:rPr>
                      <w:rFonts w:ascii="Cambria Math" w:hAnsi="Cambria Math" w:cs="Times"/>
                      <w:i/>
                    </w:rPr>
                  </m:ctrlPr>
                </m:sSubPr>
                <m:e>
                  <m:r>
                    <w:rPr>
                      <w:rFonts w:ascii="Cambria Math" w:hAnsi="Cambria Math" w:cs="Times"/>
                    </w:rPr>
                    <m:t>x</m:t>
                  </m:r>
                </m:e>
                <m:sub>
                  <m:r>
                    <w:rPr>
                      <w:rFonts w:ascii="Cambria Math" w:hAnsi="Cambria Math" w:cs="Times"/>
                    </w:rPr>
                    <m:t>0</m:t>
                  </m:r>
                </m:sub>
              </m:sSub>
              <m:r>
                <w:rPr>
                  <w:rFonts w:ascii="Cambria Math" w:hAnsi="Cambria Math" w:cs="Times"/>
                </w:rPr>
                <m:t>)</m:t>
              </m:r>
            </m:oMath>
            <w:r w:rsidR="00E42B78">
              <w:rPr>
                <w:rFonts w:ascii="Times" w:hAnsi="Times" w:cs="Times"/>
              </w:rPr>
              <w:t xml:space="preserve">                                    (2)</w:t>
            </w:r>
          </w:p>
          <w:p w14:paraId="51440348" w14:textId="77777777" w:rsidR="00E42B78" w:rsidRDefault="00E42B78" w:rsidP="00F77ED5">
            <w:pPr>
              <w:pStyle w:val="Table"/>
              <w:keepLines w:val="0"/>
              <w:spacing w:after="120"/>
              <w:ind w:left="0"/>
              <w:rPr>
                <w:rFonts w:ascii="Times" w:hAnsi="Times" w:cs="Times"/>
              </w:rPr>
            </w:pPr>
            <w:r>
              <w:rPr>
                <w:rFonts w:ascii="Times" w:hAnsi="Times" w:cs="Times"/>
              </w:rPr>
              <w:t xml:space="preserve">Where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3"/>
              <w:gridCol w:w="3388"/>
              <w:gridCol w:w="3389"/>
            </w:tblGrid>
            <w:tr w:rsidR="00E42B78" w14:paraId="17DC5B65" w14:textId="77777777" w:rsidTr="00C116AC">
              <w:trPr>
                <w:jc w:val="center"/>
              </w:trPr>
              <w:tc>
                <w:tcPr>
                  <w:tcW w:w="2013" w:type="dxa"/>
                  <w:vMerge w:val="restart"/>
                  <w:vAlign w:val="center"/>
                </w:tcPr>
                <w:p w14:paraId="393EBB4C" w14:textId="77777777" w:rsidR="00E42B78" w:rsidRDefault="00E42B78" w:rsidP="00F77ED5">
                  <w:pPr>
                    <w:pStyle w:val="Table"/>
                    <w:keepLines w:val="0"/>
                    <w:spacing w:after="120"/>
                    <w:ind w:left="0"/>
                    <w:rPr>
                      <w:rFonts w:ascii="Times" w:hAnsi="Times" w:cs="Times"/>
                    </w:rPr>
                  </w:pPr>
                  <w:r>
                    <w:rPr>
                      <w:rFonts w:ascii="Times" w:hAnsi="Times" w:cs="Times"/>
                      <w:noProof/>
                      <w:lang w:eastAsia="en-GB"/>
                    </w:rPr>
                    <mc:AlternateContent>
                      <mc:Choice Requires="wps">
                        <w:drawing>
                          <wp:anchor distT="0" distB="0" distL="114300" distR="114300" simplePos="0" relativeHeight="251665408" behindDoc="0" locked="0" layoutInCell="1" allowOverlap="1" wp14:anchorId="4A7AF764" wp14:editId="6A71A4F2">
                            <wp:simplePos x="0" y="0"/>
                            <wp:positionH relativeFrom="column">
                              <wp:posOffset>887730</wp:posOffset>
                            </wp:positionH>
                            <wp:positionV relativeFrom="paragraph">
                              <wp:posOffset>31750</wp:posOffset>
                            </wp:positionV>
                            <wp:extent cx="103505" cy="509270"/>
                            <wp:effectExtent l="38100" t="0" r="10795" b="24130"/>
                            <wp:wrapNone/>
                            <wp:docPr id="24" name="Left Brace 24"/>
                            <wp:cNvGraphicFramePr/>
                            <a:graphic xmlns:a="http://schemas.openxmlformats.org/drawingml/2006/main">
                              <a:graphicData uri="http://schemas.microsoft.com/office/word/2010/wordprocessingShape">
                                <wps:wsp>
                                  <wps:cNvSpPr/>
                                  <wps:spPr>
                                    <a:xfrm>
                                      <a:off x="0" y="0"/>
                                      <a:ext cx="103505" cy="509270"/>
                                    </a:xfrm>
                                    <a:prstGeom prst="leftBrace">
                                      <a:avLst/>
                                    </a:prstGeom>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0471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4" o:spid="_x0000_s1026" type="#_x0000_t87" style="position:absolute;margin-left:69.9pt;margin-top:2.5pt;width:8.15pt;height:4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" adj="366" strokecolor="black [3200]" strokeweight="2pt">
                            <v:shadow on="t" color="black" opacity="24903f" origin=",.5" offset="0,.55556mm"/>
                          </v:shape>
                        </w:pict>
                      </mc:Fallback>
                    </mc:AlternateContent>
                  </w:r>
                  <w:r>
                    <w:rPr>
                      <w:rFonts w:ascii="Times" w:hAnsi="Times" w:cs="Times"/>
                    </w:rPr>
                    <w:t xml:space="preserve">m = slope        </w:t>
                  </w:r>
                </w:p>
              </w:tc>
              <w:tc>
                <w:tcPr>
                  <w:tcW w:w="3388" w:type="dxa"/>
                </w:tcPr>
                <w:p w14:paraId="36A419CB" w14:textId="77777777" w:rsidR="00E42B78" w:rsidRDefault="00E42B78" w:rsidP="00F77ED5">
                  <w:pPr>
                    <w:pStyle w:val="Table"/>
                    <w:keepLines w:val="0"/>
                    <w:spacing w:after="120"/>
                    <w:ind w:left="0"/>
                    <w:rPr>
                      <w:rFonts w:ascii="Times" w:hAnsi="Times" w:cs="Times"/>
                    </w:rPr>
                  </w:pPr>
                  <w:r>
                    <w:rPr>
                      <w:rFonts w:ascii="Times" w:hAnsi="Times" w:cs="Times"/>
                    </w:rPr>
                    <w:t xml:space="preserve">m &lt; 0 for run down rates </w:t>
                  </w:r>
                </w:p>
              </w:tc>
              <w:tc>
                <w:tcPr>
                  <w:tcW w:w="3389" w:type="dxa"/>
                </w:tcPr>
                <w:p w14:paraId="507E49A7" w14:textId="77777777" w:rsidR="00E42B78" w:rsidRDefault="00E42B78" w:rsidP="00F77ED5">
                  <w:pPr>
                    <w:pStyle w:val="Table"/>
                    <w:keepLines w:val="0"/>
                    <w:spacing w:after="120"/>
                    <w:ind w:left="0"/>
                    <w:rPr>
                      <w:rFonts w:ascii="Times" w:hAnsi="Times" w:cs="Times"/>
                    </w:rPr>
                  </w:pPr>
                  <w:r>
                    <w:rPr>
                      <w:rFonts w:ascii="Times" w:hAnsi="Times" w:cs="Times"/>
                    </w:rPr>
                    <w:t>y</w:t>
                  </w:r>
                  <w:r w:rsidRPr="007D2C48">
                    <w:rPr>
                      <w:rFonts w:ascii="Times" w:hAnsi="Times" w:cs="Times"/>
                      <w:vertAlign w:val="subscript"/>
                    </w:rPr>
                    <w:t>0</w:t>
                  </w:r>
                  <w:r>
                    <w:rPr>
                      <w:rFonts w:ascii="Times" w:hAnsi="Times" w:cs="Times"/>
                    </w:rPr>
                    <w:t xml:space="preserve"> &gt; y</w:t>
                  </w:r>
                  <w:r w:rsidRPr="007D2C48">
                    <w:rPr>
                      <w:rFonts w:ascii="Times" w:hAnsi="Times" w:cs="Times"/>
                      <w:vertAlign w:val="subscript"/>
                    </w:rPr>
                    <w:t>1</w:t>
                  </w:r>
                </w:p>
              </w:tc>
            </w:tr>
            <w:tr w:rsidR="00E42B78" w14:paraId="6A8EA8C1" w14:textId="77777777" w:rsidTr="00C116AC">
              <w:trPr>
                <w:jc w:val="center"/>
              </w:trPr>
              <w:tc>
                <w:tcPr>
                  <w:tcW w:w="2013" w:type="dxa"/>
                  <w:vMerge/>
                </w:tcPr>
                <w:p w14:paraId="7BAAEF5B" w14:textId="77777777" w:rsidR="00E42B78" w:rsidRDefault="00E42B78" w:rsidP="00F77ED5">
                  <w:pPr>
                    <w:pStyle w:val="Table"/>
                    <w:keepLines w:val="0"/>
                    <w:spacing w:after="120"/>
                    <w:ind w:left="0"/>
                    <w:rPr>
                      <w:rFonts w:ascii="Times" w:hAnsi="Times" w:cs="Times"/>
                    </w:rPr>
                  </w:pPr>
                </w:p>
              </w:tc>
              <w:tc>
                <w:tcPr>
                  <w:tcW w:w="3388" w:type="dxa"/>
                </w:tcPr>
                <w:p w14:paraId="67AD62B4" w14:textId="77777777" w:rsidR="00E42B78" w:rsidRDefault="00E42B78" w:rsidP="00F77ED5">
                  <w:pPr>
                    <w:pStyle w:val="Table"/>
                    <w:keepLines w:val="0"/>
                    <w:spacing w:after="120"/>
                    <w:ind w:left="0"/>
                    <w:rPr>
                      <w:rFonts w:ascii="Times" w:hAnsi="Times" w:cs="Times"/>
                    </w:rPr>
                  </w:pPr>
                  <w:r>
                    <w:rPr>
                      <w:rFonts w:ascii="Times" w:hAnsi="Times" w:cs="Times"/>
                    </w:rPr>
                    <w:t>m &gt; 0 for run up rates</w:t>
                  </w:r>
                </w:p>
              </w:tc>
              <w:tc>
                <w:tcPr>
                  <w:tcW w:w="3389" w:type="dxa"/>
                </w:tcPr>
                <w:p w14:paraId="01B07BEB" w14:textId="77777777" w:rsidR="00E42B78" w:rsidRDefault="00E42B78" w:rsidP="00F77ED5">
                  <w:pPr>
                    <w:pStyle w:val="Table"/>
                    <w:keepLines w:val="0"/>
                    <w:spacing w:after="120"/>
                    <w:ind w:left="0"/>
                    <w:rPr>
                      <w:rFonts w:ascii="Times" w:hAnsi="Times" w:cs="Times"/>
                    </w:rPr>
                  </w:pPr>
                  <w:r>
                    <w:rPr>
                      <w:rFonts w:ascii="Times" w:hAnsi="Times" w:cs="Times"/>
                    </w:rPr>
                    <w:t>y</w:t>
                  </w:r>
                  <w:r w:rsidRPr="007D2C48">
                    <w:rPr>
                      <w:rFonts w:ascii="Times" w:hAnsi="Times" w:cs="Times"/>
                      <w:vertAlign w:val="subscript"/>
                    </w:rPr>
                    <w:t>0</w:t>
                  </w:r>
                  <w:r>
                    <w:rPr>
                      <w:rFonts w:ascii="Times" w:hAnsi="Times" w:cs="Times"/>
                    </w:rPr>
                    <w:t xml:space="preserve"> &lt; y</w:t>
                  </w:r>
                  <w:r w:rsidRPr="007D2C48">
                    <w:rPr>
                      <w:rFonts w:ascii="Times" w:hAnsi="Times" w:cs="Times"/>
                      <w:vertAlign w:val="subscript"/>
                    </w:rPr>
                    <w:t>1</w:t>
                  </w:r>
                </w:p>
              </w:tc>
            </w:tr>
          </w:tbl>
          <w:p w14:paraId="7DECF1C4" w14:textId="77777777" w:rsidR="00E42B78" w:rsidRDefault="00E42B78" w:rsidP="00F77ED5">
            <w:pPr>
              <w:pStyle w:val="Table"/>
              <w:keepLines w:val="0"/>
              <w:spacing w:after="120"/>
              <w:ind w:left="0"/>
              <w:rPr>
                <w:rFonts w:ascii="Times" w:hAnsi="Times" w:cs="Times"/>
              </w:rPr>
            </w:pPr>
          </w:p>
          <w:p w14:paraId="0603F480" w14:textId="77777777" w:rsidR="00E42B78" w:rsidRDefault="00E42B78" w:rsidP="00F77ED5">
            <w:pPr>
              <w:pStyle w:val="Table"/>
              <w:keepLines w:val="0"/>
              <w:spacing w:after="120"/>
              <w:ind w:left="0"/>
              <w:rPr>
                <w:rFonts w:ascii="Times" w:hAnsi="Times" w:cs="Times"/>
              </w:rPr>
            </w:pPr>
            <w:r>
              <w:rPr>
                <w:rFonts w:ascii="Times" w:hAnsi="Times" w:cs="Times"/>
              </w:rPr>
              <w:t xml:space="preserve">The (time, MW) coordinates will define the </w:t>
            </w:r>
            <w:r w:rsidRPr="00A01BBE">
              <w:rPr>
                <w:rFonts w:ascii="Times" w:hAnsi="Times" w:cs="Times"/>
                <w:bCs/>
              </w:rPr>
              <w:t>RR Schedule Product Point Variables</w:t>
            </w:r>
            <w:r w:rsidRPr="00C379C0">
              <w:rPr>
                <w:rFonts w:ascii="Times" w:hAnsi="Times" w:cs="Times"/>
                <w:b/>
                <w:bCs/>
              </w:rPr>
              <w:t xml:space="preserve"> </w:t>
            </w:r>
            <w:r w:rsidRPr="00C379C0">
              <w:rPr>
                <w:rFonts w:ascii="Times" w:hAnsi="Times" w:cs="Times"/>
              </w:rPr>
              <w:t>(qRRS</w:t>
            </w:r>
            <w:r w:rsidRPr="00C379C0">
              <w:rPr>
                <w:rFonts w:ascii="Times" w:hAnsi="Times" w:cs="Times"/>
                <w:vertAlign w:val="superscript"/>
              </w:rPr>
              <w:t>k</w:t>
            </w:r>
            <w:r w:rsidRPr="00C379C0">
              <w:rPr>
                <w:rFonts w:ascii="Times" w:hAnsi="Times" w:cs="Times"/>
                <w:vertAlign w:val="subscript"/>
              </w:rPr>
              <w:t>ijt</w:t>
            </w:r>
            <w:r w:rsidRPr="00C379C0">
              <w:rPr>
                <w:rFonts w:ascii="Times" w:hAnsi="Times" w:cs="Times"/>
              </w:rPr>
              <w:t>)</w:t>
            </w:r>
            <w:r>
              <w:rPr>
                <w:rFonts w:ascii="Times" w:hAnsi="Times" w:cs="Times"/>
              </w:rPr>
              <w:t xml:space="preserve"> and shall be recorded after the successful construction of each ramp.</w:t>
            </w:r>
          </w:p>
          <w:p w14:paraId="60C7958F" w14:textId="77777777" w:rsidR="00E42B78" w:rsidRDefault="00E42B78" w:rsidP="00F77ED5">
            <w:pPr>
              <w:pStyle w:val="Table"/>
              <w:keepLines w:val="0"/>
              <w:spacing w:after="120"/>
              <w:ind w:left="0"/>
              <w:rPr>
                <w:rFonts w:ascii="Times" w:hAnsi="Times" w:cs="Times"/>
              </w:rPr>
            </w:pPr>
          </w:p>
        </w:tc>
      </w:tr>
      <w:tr w:rsidR="00E42B78" w14:paraId="7AD87A33" w14:textId="77777777" w:rsidTr="00C116AC">
        <w:tc>
          <w:tcPr>
            <w:tcW w:w="5000" w:type="pct"/>
            <w:gridSpan w:val="4"/>
          </w:tcPr>
          <w:p w14:paraId="1122596D" w14:textId="77777777" w:rsidR="00E42B78" w:rsidRDefault="00E42B78" w:rsidP="00F77ED5">
            <w:pPr>
              <w:pStyle w:val="Table"/>
              <w:keepLines w:val="0"/>
              <w:spacing w:after="120"/>
              <w:ind w:left="0"/>
              <w:rPr>
                <w:rFonts w:ascii="Times" w:hAnsi="Times" w:cs="Times"/>
              </w:rPr>
            </w:pPr>
            <w:r>
              <w:rPr>
                <w:rFonts w:ascii="Times" w:hAnsi="Times" w:cs="Times"/>
                <w:b/>
              </w:rPr>
              <w:lastRenderedPageBreak/>
              <w:t xml:space="preserve">6. </w:t>
            </w:r>
            <w:r w:rsidRPr="00F96EA8">
              <w:rPr>
                <w:rFonts w:ascii="Times" w:hAnsi="Times" w:cs="Times"/>
              </w:rPr>
              <w:t xml:space="preserve">Build ramps of 30 minutes or less </w:t>
            </w:r>
          </w:p>
          <w:p w14:paraId="6DCD53A8" w14:textId="77777777" w:rsidR="00E42B78" w:rsidRPr="00D43A98" w:rsidRDefault="00E42B78" w:rsidP="00C116AC">
            <w:pPr>
              <w:pStyle w:val="Table"/>
              <w:spacing w:after="120"/>
              <w:ind w:left="0"/>
              <w:rPr>
                <w:rFonts w:ascii="Times" w:hAnsi="Times" w:cs="Times"/>
                <w:color w:val="000000" w:themeColor="text1"/>
                <w:szCs w:val="24"/>
              </w:rPr>
            </w:pPr>
            <w:r>
              <w:rPr>
                <w:rFonts w:ascii="Times" w:hAnsi="Times" w:cs="Times"/>
                <w:color w:val="000000" w:themeColor="text1"/>
                <w:szCs w:val="24"/>
              </w:rPr>
              <w:t>When</w:t>
            </w:r>
            <w:r w:rsidRPr="00D43A98">
              <w:rPr>
                <w:rFonts w:ascii="Times" w:hAnsi="Times" w:cs="Times"/>
                <w:color w:val="000000" w:themeColor="text1"/>
                <w:szCs w:val="24"/>
              </w:rPr>
              <w:t xml:space="preserve"> a ramp of less than 10 minutes </w:t>
            </w:r>
            <w:r>
              <w:rPr>
                <w:rFonts w:ascii="Times" w:hAnsi="Times" w:cs="Times"/>
                <w:color w:val="000000" w:themeColor="text1"/>
                <w:szCs w:val="24"/>
              </w:rPr>
              <w:t>i</w:t>
            </w:r>
            <w:r w:rsidRPr="00D43A98">
              <w:rPr>
                <w:rFonts w:ascii="Times" w:hAnsi="Times" w:cs="Times"/>
                <w:color w:val="000000" w:themeColor="text1"/>
                <w:szCs w:val="24"/>
              </w:rPr>
              <w:t xml:space="preserve">s not feasible and the candidate ramp is for the first non- zero RRA </w:t>
            </w:r>
            <w:r>
              <w:rPr>
                <w:rFonts w:ascii="Times" w:hAnsi="Times" w:cs="Times"/>
                <w:color w:val="000000" w:themeColor="text1"/>
                <w:szCs w:val="24"/>
              </w:rPr>
              <w:t xml:space="preserve">for the auction period; </w:t>
            </w:r>
            <w:r w:rsidRPr="00D43A98">
              <w:rPr>
                <w:rFonts w:ascii="Times" w:hAnsi="Times" w:cs="Times"/>
                <w:color w:val="000000" w:themeColor="text1"/>
                <w:szCs w:val="24"/>
              </w:rPr>
              <w:t xml:space="preserve">then SAA shall attempt to build a ramp of a maximum duration of 30 minutes which ends 5 minutes after the start of the hour. </w:t>
            </w:r>
            <w:r>
              <w:rPr>
                <w:rFonts w:ascii="Times" w:hAnsi="Times" w:cs="Times"/>
                <w:color w:val="000000" w:themeColor="text1"/>
                <w:szCs w:val="24"/>
              </w:rPr>
              <w:t>Following a similar logic to the previous step, the candidates to be tested are:</w:t>
            </w:r>
          </w:p>
          <w:p w14:paraId="790F428C" w14:textId="77777777" w:rsidR="00E42B78" w:rsidRPr="00D43A98" w:rsidRDefault="00E42B78" w:rsidP="00E42B78">
            <w:pPr>
              <w:pStyle w:val="ListParagraph"/>
              <w:numPr>
                <w:ilvl w:val="0"/>
                <w:numId w:val="37"/>
              </w:numPr>
              <w:overflowPunct/>
              <w:autoSpaceDE/>
              <w:autoSpaceDN/>
              <w:adjustRightInd/>
              <w:contextualSpacing/>
              <w:textAlignment w:val="auto"/>
              <w:rPr>
                <w:rFonts w:ascii="Times" w:hAnsi="Times" w:cs="Times"/>
                <w:color w:val="000000" w:themeColor="text1"/>
                <w:szCs w:val="24"/>
              </w:rPr>
            </w:pPr>
            <w:r w:rsidRPr="00D43A98">
              <w:rPr>
                <w:rFonts w:ascii="Times" w:hAnsi="Times" w:cs="Times"/>
                <w:color w:val="000000" w:themeColor="text1"/>
                <w:szCs w:val="24"/>
              </w:rPr>
              <w:t>Ramp from t–6 to t+5</w:t>
            </w:r>
          </w:p>
          <w:p w14:paraId="5978F210" w14:textId="77777777" w:rsidR="00E42B78" w:rsidRPr="00D43A98" w:rsidRDefault="00E42B78" w:rsidP="00E42B78">
            <w:pPr>
              <w:pStyle w:val="ListParagraph"/>
              <w:numPr>
                <w:ilvl w:val="0"/>
                <w:numId w:val="37"/>
              </w:numPr>
              <w:overflowPunct/>
              <w:autoSpaceDE/>
              <w:autoSpaceDN/>
              <w:adjustRightInd/>
              <w:contextualSpacing/>
              <w:textAlignment w:val="auto"/>
              <w:rPr>
                <w:rFonts w:ascii="Times" w:hAnsi="Times" w:cs="Times"/>
                <w:color w:val="000000" w:themeColor="text1"/>
                <w:szCs w:val="24"/>
              </w:rPr>
            </w:pPr>
            <w:r w:rsidRPr="00D43A98">
              <w:rPr>
                <w:rFonts w:ascii="Times" w:hAnsi="Times" w:cs="Times"/>
                <w:color w:val="000000" w:themeColor="text1"/>
                <w:szCs w:val="24"/>
              </w:rPr>
              <w:t>Ramp from t–7 to t+5</w:t>
            </w:r>
          </w:p>
          <w:p w14:paraId="0FEB3DBC" w14:textId="77777777" w:rsidR="00E42B78" w:rsidRPr="00D43A98" w:rsidRDefault="00E42B78" w:rsidP="00E42B78">
            <w:pPr>
              <w:pStyle w:val="ListParagraph"/>
              <w:numPr>
                <w:ilvl w:val="0"/>
                <w:numId w:val="37"/>
              </w:numPr>
              <w:overflowPunct/>
              <w:autoSpaceDE/>
              <w:autoSpaceDN/>
              <w:adjustRightInd/>
              <w:contextualSpacing/>
              <w:textAlignment w:val="auto"/>
              <w:rPr>
                <w:rFonts w:ascii="Times" w:hAnsi="Times" w:cs="Times"/>
                <w:color w:val="000000" w:themeColor="text1"/>
                <w:szCs w:val="24"/>
              </w:rPr>
            </w:pPr>
            <w:r w:rsidRPr="00D43A98">
              <w:rPr>
                <w:rFonts w:ascii="Times" w:hAnsi="Times" w:cs="Times"/>
                <w:color w:val="000000" w:themeColor="text1"/>
                <w:szCs w:val="24"/>
              </w:rPr>
              <w:t xml:space="preserve"> …</w:t>
            </w:r>
          </w:p>
          <w:p w14:paraId="4EAC1AAE" w14:textId="77777777" w:rsidR="00E42B78" w:rsidRPr="00D43A98" w:rsidRDefault="00E42B78" w:rsidP="00E42B78">
            <w:pPr>
              <w:pStyle w:val="ListParagraph"/>
              <w:numPr>
                <w:ilvl w:val="0"/>
                <w:numId w:val="37"/>
              </w:numPr>
              <w:overflowPunct/>
              <w:autoSpaceDE/>
              <w:autoSpaceDN/>
              <w:adjustRightInd/>
              <w:contextualSpacing/>
              <w:textAlignment w:val="auto"/>
              <w:rPr>
                <w:rFonts w:ascii="Times" w:hAnsi="Times" w:cs="Times"/>
                <w:color w:val="000000" w:themeColor="text1"/>
                <w:szCs w:val="24"/>
              </w:rPr>
            </w:pPr>
            <w:r w:rsidRPr="00D43A98">
              <w:rPr>
                <w:rFonts w:ascii="Times" w:hAnsi="Times" w:cs="Times"/>
                <w:color w:val="000000" w:themeColor="text1"/>
                <w:szCs w:val="24"/>
              </w:rPr>
              <w:t>Ramp from t–25 to t+5</w:t>
            </w:r>
          </w:p>
          <w:p w14:paraId="3B8866B1" w14:textId="77777777" w:rsidR="00E42B78" w:rsidRPr="00700639" w:rsidRDefault="00E42B78" w:rsidP="00C116AC">
            <w:pPr>
              <w:pStyle w:val="Table"/>
              <w:spacing w:after="120"/>
              <w:ind w:left="0"/>
              <w:rPr>
                <w:rFonts w:ascii="Times" w:hAnsi="Times" w:cs="Times"/>
                <w:color w:val="000000" w:themeColor="text1"/>
                <w:sz w:val="16"/>
                <w:szCs w:val="16"/>
              </w:rPr>
            </w:pPr>
          </w:p>
        </w:tc>
      </w:tr>
      <w:tr w:rsidR="00E42B78" w14:paraId="5D20D2D1" w14:textId="77777777" w:rsidTr="00C116AC">
        <w:tc>
          <w:tcPr>
            <w:tcW w:w="5000" w:type="pct"/>
            <w:gridSpan w:val="4"/>
          </w:tcPr>
          <w:p w14:paraId="5DD4F7ED" w14:textId="77777777" w:rsidR="00E42B78" w:rsidRDefault="00E42B78" w:rsidP="00F77ED5">
            <w:pPr>
              <w:pStyle w:val="Table"/>
              <w:keepLines w:val="0"/>
              <w:spacing w:after="120"/>
              <w:ind w:left="0"/>
              <w:rPr>
                <w:rFonts w:ascii="Times" w:hAnsi="Times" w:cs="Times"/>
              </w:rPr>
            </w:pPr>
            <w:r>
              <w:rPr>
                <w:rFonts w:ascii="Times" w:hAnsi="Times" w:cs="Times"/>
              </w:rPr>
              <w:t>7. Draw a straight line</w:t>
            </w:r>
          </w:p>
          <w:p w14:paraId="4E38339C" w14:textId="77777777" w:rsidR="00E42B78" w:rsidRPr="00700639" w:rsidRDefault="00E42B78" w:rsidP="00C116AC">
            <w:pPr>
              <w:pStyle w:val="Table"/>
              <w:spacing w:after="120"/>
              <w:ind w:left="0"/>
              <w:rPr>
                <w:rFonts w:ascii="Times" w:hAnsi="Times" w:cs="Times"/>
                <w:color w:val="000000" w:themeColor="text1"/>
                <w:sz w:val="16"/>
                <w:szCs w:val="16"/>
              </w:rPr>
            </w:pPr>
            <w:r>
              <w:rPr>
                <w:rFonts w:ascii="Times" w:hAnsi="Times" w:cs="Times"/>
              </w:rPr>
              <w:t>If no ramp is</w:t>
            </w:r>
            <w:r w:rsidRPr="00F96EA8">
              <w:rPr>
                <w:rFonts w:ascii="Times" w:hAnsi="Times" w:cs="Times"/>
              </w:rPr>
              <w:t xml:space="preserve"> found </w:t>
            </w:r>
            <w:r>
              <w:rPr>
                <w:rFonts w:ascii="Times" w:hAnsi="Times" w:cs="Times"/>
              </w:rPr>
              <w:t>following the previous steps, provided the ramp is not a final ramp, then draw a straight line from the starting coordinates to the coordinates that reach the RR Activation level on the 5</w:t>
            </w:r>
            <w:r w:rsidRPr="004D647C">
              <w:rPr>
                <w:rFonts w:ascii="Times" w:hAnsi="Times" w:cs="Times"/>
                <w:vertAlign w:val="superscript"/>
              </w:rPr>
              <w:t>th</w:t>
            </w:r>
            <w:r>
              <w:rPr>
                <w:rFonts w:ascii="Times" w:hAnsi="Times" w:cs="Times"/>
              </w:rPr>
              <w:t xml:space="preserve"> minute of the quarter hour.</w:t>
            </w:r>
          </w:p>
        </w:tc>
      </w:tr>
      <w:tr w:rsidR="00E42B78" w14:paraId="13391B77" w14:textId="77777777" w:rsidTr="00C116AC">
        <w:tc>
          <w:tcPr>
            <w:tcW w:w="5000" w:type="pct"/>
            <w:gridSpan w:val="4"/>
          </w:tcPr>
          <w:p w14:paraId="4F449263" w14:textId="77777777" w:rsidR="00E42B78" w:rsidRDefault="00E42B78" w:rsidP="00F77ED5">
            <w:pPr>
              <w:pStyle w:val="Table"/>
              <w:keepLines w:val="0"/>
              <w:spacing w:after="120"/>
              <w:ind w:left="0"/>
              <w:rPr>
                <w:rFonts w:ascii="Times" w:hAnsi="Times" w:cs="Times"/>
              </w:rPr>
            </w:pPr>
            <w:r>
              <w:rPr>
                <w:rFonts w:ascii="Times" w:hAnsi="Times" w:cs="Times"/>
              </w:rPr>
              <w:t>8. Create a final ramp</w:t>
            </w:r>
          </w:p>
          <w:p w14:paraId="14B0C07A" w14:textId="77777777" w:rsidR="00E42B78" w:rsidRDefault="00E42B78" w:rsidP="00C116AC">
            <w:pPr>
              <w:pStyle w:val="Table"/>
              <w:spacing w:after="120"/>
              <w:ind w:left="0"/>
              <w:rPr>
                <w:rFonts w:ascii="Times" w:hAnsi="Times" w:cs="Times"/>
              </w:rPr>
            </w:pPr>
            <w:r>
              <w:rPr>
                <w:rFonts w:ascii="Times" w:hAnsi="Times" w:cs="Times"/>
              </w:rPr>
              <w:t>SAA shall schedule ramps that comply with the following:</w:t>
            </w:r>
          </w:p>
          <w:p w14:paraId="5BD4B9FF" w14:textId="77777777" w:rsidR="00E42B78" w:rsidRPr="004D647C" w:rsidRDefault="00E42B78" w:rsidP="00E42B78">
            <w:pPr>
              <w:pStyle w:val="ELEXONBody"/>
              <w:numPr>
                <w:ilvl w:val="0"/>
                <w:numId w:val="38"/>
              </w:numPr>
              <w:tabs>
                <w:tab w:val="clear" w:pos="8505"/>
              </w:tabs>
              <w:spacing w:after="120" w:line="240" w:lineRule="auto"/>
              <w:ind w:left="357" w:hanging="357"/>
              <w:contextualSpacing/>
              <w:rPr>
                <w:rFonts w:ascii="Times" w:hAnsi="Times" w:cs="Times"/>
                <w:sz w:val="24"/>
                <w:szCs w:val="24"/>
              </w:rPr>
            </w:pPr>
            <w:r w:rsidRPr="004D647C">
              <w:rPr>
                <w:rFonts w:ascii="Times" w:hAnsi="Times" w:cs="Times"/>
                <w:sz w:val="24"/>
                <w:szCs w:val="24"/>
              </w:rPr>
              <w:t>Start five minutes before the end of the Quarter Hour boundary;</w:t>
            </w:r>
          </w:p>
          <w:p w14:paraId="0AF055E3" w14:textId="77777777" w:rsidR="00E42B78" w:rsidRPr="004D647C" w:rsidRDefault="00E42B78" w:rsidP="00E42B78">
            <w:pPr>
              <w:pStyle w:val="ELEXONBody"/>
              <w:numPr>
                <w:ilvl w:val="0"/>
                <w:numId w:val="38"/>
              </w:numPr>
              <w:tabs>
                <w:tab w:val="clear" w:pos="8505"/>
              </w:tabs>
              <w:spacing w:after="120" w:line="240" w:lineRule="auto"/>
              <w:ind w:left="357" w:hanging="357"/>
              <w:contextualSpacing/>
              <w:rPr>
                <w:rFonts w:ascii="Times" w:hAnsi="Times" w:cs="Times"/>
                <w:sz w:val="24"/>
                <w:szCs w:val="24"/>
              </w:rPr>
            </w:pPr>
            <w:r w:rsidRPr="004D647C">
              <w:rPr>
                <w:rFonts w:ascii="Times" w:hAnsi="Times" w:cs="Times"/>
                <w:sz w:val="24"/>
                <w:szCs w:val="24"/>
              </w:rPr>
              <w:t>Comply with the BM Unit’s declared Run-Up or Run-Down Rates; and</w:t>
            </w:r>
          </w:p>
          <w:p w14:paraId="411BAEAC" w14:textId="77777777" w:rsidR="00E42B78" w:rsidRPr="004D647C" w:rsidRDefault="00E42B78" w:rsidP="00E42B78">
            <w:pPr>
              <w:pStyle w:val="ELEXONBody"/>
              <w:numPr>
                <w:ilvl w:val="0"/>
                <w:numId w:val="38"/>
              </w:numPr>
              <w:tabs>
                <w:tab w:val="clear" w:pos="8505"/>
              </w:tabs>
              <w:spacing w:after="240" w:line="240" w:lineRule="auto"/>
              <w:contextualSpacing/>
              <w:rPr>
                <w:rFonts w:ascii="Times" w:hAnsi="Times" w:cs="Times"/>
                <w:sz w:val="24"/>
                <w:szCs w:val="24"/>
              </w:rPr>
            </w:pPr>
            <w:r w:rsidRPr="004D647C">
              <w:rPr>
                <w:rFonts w:ascii="Times" w:hAnsi="Times" w:cs="Times"/>
                <w:sz w:val="24"/>
                <w:szCs w:val="24"/>
              </w:rPr>
              <w:t>Have no specific limit on their duration.</w:t>
            </w:r>
          </w:p>
          <w:p w14:paraId="5E08C1B7" w14:textId="77777777" w:rsidR="00E42B78" w:rsidRPr="002403A4" w:rsidRDefault="00E42B78" w:rsidP="00C116AC">
            <w:pPr>
              <w:pStyle w:val="Table"/>
              <w:spacing w:after="120"/>
              <w:ind w:left="0"/>
              <w:rPr>
                <w:rFonts w:ascii="Times" w:hAnsi="Times" w:cs="Times"/>
                <w:szCs w:val="24"/>
              </w:rPr>
            </w:pPr>
            <w:r w:rsidRPr="00260A88">
              <w:rPr>
                <w:rFonts w:ascii="Times" w:hAnsi="Times" w:cs="Times"/>
              </w:rPr>
              <w:t xml:space="preserve">Initially SAA should check ramps </w:t>
            </w:r>
            <w:r>
              <w:rPr>
                <w:rFonts w:ascii="Times" w:hAnsi="Times" w:cs="Times"/>
              </w:rPr>
              <w:t xml:space="preserve">that are symmetric to the ramp that was built to reach the RR Activation. When this is not possible because the ramp </w:t>
            </w:r>
            <w:r w:rsidRPr="00260A88">
              <w:rPr>
                <w:rFonts w:ascii="Times" w:hAnsi="Times" w:cs="Times"/>
              </w:rPr>
              <w:t>is a slow ra</w:t>
            </w:r>
            <w:r>
              <w:rPr>
                <w:rFonts w:ascii="Times" w:hAnsi="Times" w:cs="Times"/>
              </w:rPr>
              <w:t xml:space="preserve">mp,  then the final ramp </w:t>
            </w:r>
            <w:r w:rsidRPr="00273896">
              <w:rPr>
                <w:rFonts w:ascii="Times" w:hAnsi="Times" w:cs="Times"/>
                <w:szCs w:val="24"/>
              </w:rPr>
              <w:t xml:space="preserve">should converge to </w:t>
            </w:r>
            <w:r w:rsidRPr="002403A4">
              <w:rPr>
                <w:rFonts w:ascii="Times" w:hAnsi="Times" w:cs="Times"/>
                <w:szCs w:val="24"/>
              </w:rPr>
              <w:t>the RR Baseline defined for times after the end of RR Auction Period (i.e. H+60), whose level is defined by:</w:t>
            </w:r>
          </w:p>
          <w:p w14:paraId="10FC8364" w14:textId="77777777" w:rsidR="00E42B78" w:rsidRPr="004D647C" w:rsidRDefault="00E42B78" w:rsidP="00E42B78">
            <w:pPr>
              <w:pStyle w:val="ELEXONBody"/>
              <w:numPr>
                <w:ilvl w:val="0"/>
                <w:numId w:val="38"/>
              </w:numPr>
              <w:tabs>
                <w:tab w:val="clear" w:pos="8505"/>
              </w:tabs>
              <w:spacing w:after="120" w:line="240" w:lineRule="auto"/>
              <w:ind w:left="357" w:hanging="357"/>
              <w:contextualSpacing/>
              <w:rPr>
                <w:rFonts w:ascii="Times" w:hAnsi="Times" w:cs="Times"/>
                <w:sz w:val="24"/>
                <w:szCs w:val="24"/>
              </w:rPr>
            </w:pPr>
            <w:r w:rsidRPr="004D647C">
              <w:rPr>
                <w:rFonts w:ascii="Times" w:hAnsi="Times" w:cs="Times"/>
                <w:sz w:val="24"/>
                <w:szCs w:val="24"/>
              </w:rPr>
              <w:t>The final MW level in the last RR Instruction issued by the NETSO relating to the hour; or</w:t>
            </w:r>
          </w:p>
          <w:p w14:paraId="42495B1C" w14:textId="77777777" w:rsidR="00E42B78" w:rsidRPr="00D33D39" w:rsidRDefault="00E42B78" w:rsidP="00E42B78">
            <w:pPr>
              <w:pStyle w:val="ELEXONBody"/>
              <w:numPr>
                <w:ilvl w:val="0"/>
                <w:numId w:val="38"/>
              </w:numPr>
              <w:tabs>
                <w:tab w:val="clear" w:pos="8505"/>
              </w:tabs>
              <w:spacing w:after="120" w:line="240" w:lineRule="auto"/>
              <w:ind w:left="357" w:hanging="357"/>
              <w:contextualSpacing/>
              <w:rPr>
                <w:rFonts w:ascii="Times" w:hAnsi="Times" w:cs="Times"/>
                <w:color w:val="000000" w:themeColor="text1"/>
                <w:sz w:val="16"/>
                <w:szCs w:val="16"/>
              </w:rPr>
            </w:pPr>
            <w:r w:rsidRPr="004D647C">
              <w:rPr>
                <w:rFonts w:ascii="Times" w:hAnsi="Times" w:cs="Times"/>
                <w:sz w:val="24"/>
                <w:szCs w:val="24"/>
              </w:rPr>
              <w:t>If no such RR Instruction was received, the final value of the FPN in the Settlement Period ending at H+60.</w:t>
            </w:r>
          </w:p>
        </w:tc>
      </w:tr>
      <w:tr w:rsidR="00E42B78" w14:paraId="1D769D5D" w14:textId="77777777" w:rsidTr="00C116AC">
        <w:tc>
          <w:tcPr>
            <w:tcW w:w="5000" w:type="pct"/>
            <w:gridSpan w:val="4"/>
          </w:tcPr>
          <w:p w14:paraId="10DF52FD" w14:textId="77777777" w:rsidR="00E42B78" w:rsidRDefault="00E42B78" w:rsidP="00F77ED5">
            <w:pPr>
              <w:pStyle w:val="Table"/>
              <w:keepLines w:val="0"/>
              <w:spacing w:after="120"/>
              <w:ind w:left="0"/>
              <w:rPr>
                <w:rFonts w:ascii="Times" w:hAnsi="Times" w:cs="Times"/>
              </w:rPr>
            </w:pPr>
            <w:r>
              <w:rPr>
                <w:rFonts w:ascii="Times" w:hAnsi="Times" w:cs="Times"/>
              </w:rPr>
              <w:t>9. Collate the RR Schedule</w:t>
            </w:r>
          </w:p>
          <w:p w14:paraId="627F7492" w14:textId="77777777" w:rsidR="00E42B78" w:rsidRDefault="00E42B78" w:rsidP="00C116AC">
            <w:pPr>
              <w:pStyle w:val="Table"/>
              <w:spacing w:after="120"/>
              <w:ind w:left="0"/>
              <w:rPr>
                <w:rFonts w:ascii="Times" w:hAnsi="Times" w:cs="Times"/>
              </w:rPr>
            </w:pPr>
            <w:r>
              <w:rPr>
                <w:rFonts w:ascii="Times" w:hAnsi="Times" w:cs="Times"/>
              </w:rPr>
              <w:t>This is done by combining there ramps created for each time (H, H+15, H+30, H+45, and H+60); and the values of FPN + RRA for all times t that are within the hour, but not included in any of the ramps.</w:t>
            </w:r>
          </w:p>
          <w:p w14:paraId="4EA7FBE0" w14:textId="77777777" w:rsidR="00E42B78" w:rsidRPr="00700639" w:rsidRDefault="00E42B78" w:rsidP="00C116AC">
            <w:pPr>
              <w:pStyle w:val="Table"/>
              <w:spacing w:after="120"/>
              <w:ind w:left="0"/>
              <w:jc w:val="center"/>
              <w:rPr>
                <w:rFonts w:ascii="Times" w:hAnsi="Times" w:cs="Times"/>
                <w:color w:val="000000" w:themeColor="text1"/>
                <w:sz w:val="16"/>
                <w:szCs w:val="16"/>
              </w:rPr>
            </w:pPr>
          </w:p>
        </w:tc>
      </w:tr>
      <w:tr w:rsidR="00E42B78" w14:paraId="4D1CDC86" w14:textId="77777777" w:rsidTr="00C116AC">
        <w:tc>
          <w:tcPr>
            <w:tcW w:w="5000" w:type="pct"/>
            <w:gridSpan w:val="4"/>
          </w:tcPr>
          <w:p w14:paraId="1AB12CD5" w14:textId="77777777" w:rsidR="00347EF5" w:rsidRDefault="00347EF5" w:rsidP="00F77ED5">
            <w:pPr>
              <w:pStyle w:val="Table"/>
              <w:keepLines w:val="0"/>
              <w:spacing w:before="0" w:after="0"/>
              <w:ind w:left="0"/>
              <w:rPr>
                <w:rFonts w:ascii="Times" w:hAnsi="Times" w:cs="Times"/>
                <w:color w:val="000000" w:themeColor="text1"/>
                <w:szCs w:val="24"/>
              </w:rPr>
            </w:pPr>
          </w:p>
          <w:p w14:paraId="41649C77" w14:textId="54F01DB9" w:rsidR="00E42B78" w:rsidRDefault="00E42B78" w:rsidP="00F77ED5">
            <w:pPr>
              <w:pStyle w:val="Table"/>
              <w:keepLines w:val="0"/>
              <w:spacing w:after="120"/>
              <w:ind w:left="0"/>
              <w:rPr>
                <w:rFonts w:ascii="Times" w:hAnsi="Times" w:cs="Times"/>
                <w:color w:val="000000" w:themeColor="text1"/>
                <w:szCs w:val="24"/>
              </w:rPr>
            </w:pPr>
            <w:r w:rsidRPr="004D647C">
              <w:rPr>
                <w:rFonts w:ascii="Times" w:hAnsi="Times" w:cs="Times"/>
                <w:color w:val="000000" w:themeColor="text1"/>
                <w:szCs w:val="24"/>
              </w:rPr>
              <w:t xml:space="preserve">The </w:t>
            </w:r>
            <w:r>
              <w:rPr>
                <w:rFonts w:ascii="Times" w:hAnsi="Times" w:cs="Times"/>
                <w:color w:val="000000" w:themeColor="text1"/>
                <w:szCs w:val="24"/>
              </w:rPr>
              <w:t>process flow below is a high-level visual demonstration of the steps outlined above.  Assuming it is used for a one hour period, then the loop can run a maximum of 4 times (in the case of all 4 quarter hours having non-zero RR Activations).</w:t>
            </w:r>
          </w:p>
          <w:p w14:paraId="4BD35F31" w14:textId="77777777" w:rsidR="00E42B78" w:rsidRDefault="00E42B78" w:rsidP="00C116AC">
            <w:pPr>
              <w:pStyle w:val="Table"/>
              <w:spacing w:after="120"/>
              <w:ind w:left="0"/>
              <w:rPr>
                <w:rFonts w:ascii="Times" w:hAnsi="Times" w:cs="Times"/>
                <w:color w:val="000000" w:themeColor="text1"/>
                <w:szCs w:val="24"/>
              </w:rPr>
            </w:pPr>
          </w:p>
          <w:p w14:paraId="06F7AC1A" w14:textId="77777777" w:rsidR="00E42B78" w:rsidRDefault="00E42B78" w:rsidP="00C116AC">
            <w:pPr>
              <w:pStyle w:val="Table"/>
              <w:spacing w:after="120"/>
              <w:ind w:left="0"/>
              <w:jc w:val="center"/>
              <w:rPr>
                <w:rFonts w:ascii="Times" w:hAnsi="Times" w:cs="Times"/>
                <w:color w:val="000000" w:themeColor="text1"/>
                <w:sz w:val="16"/>
                <w:szCs w:val="16"/>
              </w:rPr>
            </w:pPr>
            <w:r>
              <w:rPr>
                <w:noProof/>
                <w:lang w:eastAsia="en-GB"/>
              </w:rPr>
              <w:drawing>
                <wp:inline distT="0" distB="0" distL="0" distR="0" wp14:anchorId="24D1CE27" wp14:editId="1FDE79C6">
                  <wp:extent cx="4591685" cy="344363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9213" cy="3449283"/>
                          </a:xfrm>
                          <a:prstGeom prst="rect">
                            <a:avLst/>
                          </a:prstGeom>
                        </pic:spPr>
                      </pic:pic>
                    </a:graphicData>
                  </a:graphic>
                </wp:inline>
              </w:drawing>
            </w:r>
          </w:p>
          <w:p w14:paraId="669217FE" w14:textId="77777777" w:rsidR="00E42B78" w:rsidRPr="003073F2" w:rsidRDefault="00E42B78" w:rsidP="00C116AC">
            <w:pPr>
              <w:pStyle w:val="Table"/>
              <w:spacing w:after="120"/>
              <w:ind w:left="0"/>
              <w:jc w:val="center"/>
              <w:rPr>
                <w:rFonts w:ascii="Times" w:hAnsi="Times" w:cs="Times"/>
                <w:i/>
                <w:color w:val="000000" w:themeColor="text1"/>
                <w:sz w:val="20"/>
              </w:rPr>
            </w:pPr>
            <w:r>
              <w:rPr>
                <w:rFonts w:ascii="Times" w:hAnsi="Times" w:cs="Times"/>
                <w:i/>
                <w:color w:val="000000" w:themeColor="text1"/>
                <w:sz w:val="20"/>
              </w:rPr>
              <w:t>*</w:t>
            </w:r>
            <w:r w:rsidRPr="003073F2">
              <w:rPr>
                <w:rFonts w:ascii="Times" w:hAnsi="Times" w:cs="Times"/>
                <w:i/>
                <w:color w:val="000000" w:themeColor="text1"/>
                <w:sz w:val="20"/>
              </w:rPr>
              <w:t xml:space="preserve"> RRS = RRA is true when that iteration of the RR Schedule ramp has reached the RR Activation.</w:t>
            </w:r>
          </w:p>
          <w:p w14:paraId="0DAF4E1B" w14:textId="77777777" w:rsidR="00E42B78" w:rsidRDefault="00E42B78" w:rsidP="00C116AC">
            <w:pPr>
              <w:pStyle w:val="Table"/>
              <w:spacing w:after="120"/>
              <w:ind w:left="0"/>
              <w:jc w:val="center"/>
              <w:rPr>
                <w:rFonts w:ascii="Times" w:hAnsi="Times" w:cs="Times"/>
                <w:color w:val="000000" w:themeColor="text1"/>
                <w:sz w:val="16"/>
                <w:szCs w:val="16"/>
              </w:rPr>
            </w:pPr>
          </w:p>
          <w:p w14:paraId="19542BB1" w14:textId="77777777" w:rsidR="00E42B78" w:rsidRPr="00700639" w:rsidRDefault="00E42B78" w:rsidP="00C116AC">
            <w:pPr>
              <w:pStyle w:val="Table"/>
              <w:spacing w:after="120"/>
              <w:ind w:left="0"/>
              <w:jc w:val="center"/>
              <w:rPr>
                <w:rFonts w:ascii="Times" w:hAnsi="Times" w:cs="Times"/>
                <w:color w:val="000000" w:themeColor="text1"/>
                <w:sz w:val="16"/>
                <w:szCs w:val="16"/>
              </w:rPr>
            </w:pPr>
          </w:p>
        </w:tc>
      </w:tr>
      <w:tr w:rsidR="00E42B78" w14:paraId="56BF5AA7" w14:textId="77777777" w:rsidTr="00C116AC">
        <w:tc>
          <w:tcPr>
            <w:tcW w:w="5000" w:type="pct"/>
            <w:gridSpan w:val="4"/>
          </w:tcPr>
          <w:p w14:paraId="6744D57F" w14:textId="77777777" w:rsidR="00E42B78" w:rsidRDefault="00E42B78" w:rsidP="00C116AC">
            <w:pPr>
              <w:pStyle w:val="Table"/>
              <w:keepLines w:val="0"/>
            </w:pPr>
            <w:r>
              <w:lastRenderedPageBreak/>
              <w:t>Non-Functional Requirement:</w:t>
            </w:r>
          </w:p>
        </w:tc>
      </w:tr>
      <w:tr w:rsidR="00E42B78" w14:paraId="1FE36A9D" w14:textId="77777777" w:rsidTr="00C116AC">
        <w:tc>
          <w:tcPr>
            <w:tcW w:w="5000" w:type="pct"/>
            <w:gridSpan w:val="4"/>
          </w:tcPr>
          <w:p w14:paraId="060599A1" w14:textId="77777777" w:rsidR="00E42B78" w:rsidRDefault="00E42B78" w:rsidP="00C116AC">
            <w:pPr>
              <w:pStyle w:val="Table"/>
              <w:keepLines w:val="0"/>
            </w:pPr>
          </w:p>
        </w:tc>
      </w:tr>
      <w:tr w:rsidR="00E42B78" w14:paraId="61366B66" w14:textId="77777777" w:rsidTr="00C116AC">
        <w:tc>
          <w:tcPr>
            <w:tcW w:w="5000" w:type="pct"/>
            <w:gridSpan w:val="4"/>
          </w:tcPr>
          <w:p w14:paraId="727DDA8E" w14:textId="77777777" w:rsidR="00E42B78" w:rsidRDefault="00E42B78" w:rsidP="00C116AC">
            <w:pPr>
              <w:pStyle w:val="Table"/>
              <w:keepLines w:val="0"/>
            </w:pPr>
            <w:r>
              <w:t>Interfaces:</w:t>
            </w:r>
          </w:p>
        </w:tc>
      </w:tr>
      <w:tr w:rsidR="00E42B78" w14:paraId="7C6DC356" w14:textId="77777777" w:rsidTr="00C116AC">
        <w:tc>
          <w:tcPr>
            <w:tcW w:w="5000" w:type="pct"/>
            <w:gridSpan w:val="4"/>
          </w:tcPr>
          <w:p w14:paraId="7FC324F5" w14:textId="77777777" w:rsidR="00E42B78" w:rsidRDefault="00E42B78" w:rsidP="00C116AC">
            <w:pPr>
              <w:pStyle w:val="Table"/>
              <w:keepLines w:val="0"/>
            </w:pPr>
          </w:p>
        </w:tc>
      </w:tr>
      <w:tr w:rsidR="00E42B78" w14:paraId="01BE8BCA" w14:textId="77777777" w:rsidTr="00C116AC">
        <w:tc>
          <w:tcPr>
            <w:tcW w:w="5000" w:type="pct"/>
            <w:gridSpan w:val="4"/>
          </w:tcPr>
          <w:p w14:paraId="19EBAFA8" w14:textId="77777777" w:rsidR="00E42B78" w:rsidRDefault="00E42B78" w:rsidP="00C116AC">
            <w:pPr>
              <w:pStyle w:val="Table"/>
              <w:keepLines w:val="0"/>
            </w:pPr>
            <w:r>
              <w:t>Issues:</w:t>
            </w:r>
          </w:p>
        </w:tc>
      </w:tr>
    </w:tbl>
    <w:p w14:paraId="06056A00" w14:textId="77777777" w:rsidR="00E42B78" w:rsidRDefault="00E42B78" w:rsidP="00E42B78">
      <w:pPr>
        <w:spacing w:after="0"/>
        <w:ind w:left="0"/>
        <w:jc w:val="left"/>
        <w:rPr>
          <w:szCs w:val="24"/>
        </w:rPr>
      </w:pPr>
    </w:p>
    <w:p w14:paraId="18C03C86" w14:textId="77777777" w:rsidR="00E42B78" w:rsidRDefault="00E42B78" w:rsidP="00E42B78">
      <w:pPr>
        <w:spacing w:after="0"/>
        <w:ind w:left="0"/>
        <w:jc w:val="left"/>
        <w:rPr>
          <w:szCs w:val="24"/>
        </w:rPr>
      </w:pPr>
    </w:p>
    <w:p w14:paraId="21DEA5D5" w14:textId="77777777" w:rsidR="00E42B78" w:rsidRPr="000B06D9" w:rsidRDefault="00E42B78" w:rsidP="00F77ED5">
      <w:pPr>
        <w:spacing w:after="0"/>
        <w:ind w:left="0"/>
        <w:jc w:val="left"/>
        <w:rPr>
          <w:szCs w:val="24"/>
        </w:rPr>
      </w:pPr>
    </w:p>
    <w:p w14:paraId="758C99B4" w14:textId="77777777" w:rsidR="00E42B78" w:rsidRPr="000B06D9" w:rsidRDefault="00E42B78" w:rsidP="00F77ED5">
      <w:pPr>
        <w:spacing w:after="0"/>
        <w:ind w:left="0"/>
        <w:jc w:val="left"/>
        <w:rPr>
          <w:szCs w:val="24"/>
        </w:rPr>
      </w:pPr>
    </w:p>
    <w:p w14:paraId="2DF1953A" w14:textId="77777777" w:rsidR="00E42B78" w:rsidRPr="000B06D9" w:rsidRDefault="00E42B78" w:rsidP="00F77ED5">
      <w:pPr>
        <w:spacing w:after="0"/>
        <w:ind w:left="0"/>
        <w:jc w:val="left"/>
        <w:rPr>
          <w:szCs w:val="24"/>
        </w:rPr>
      </w:pPr>
    </w:p>
    <w:p w14:paraId="27F6937C" w14:textId="732FFA4B" w:rsidR="00E42B78" w:rsidRPr="00347EF5" w:rsidRDefault="00E42B78" w:rsidP="00F77ED5">
      <w:pPr>
        <w:pageBreakBefore/>
        <w:spacing w:before="240"/>
        <w:ind w:left="851" w:hanging="851"/>
        <w:outlineLvl w:val="1"/>
      </w:pPr>
      <w:bookmarkStart w:id="369" w:name="_Toc16588766"/>
      <w:bookmarkStart w:id="370" w:name="_Toc20904179"/>
      <w:bookmarkStart w:id="371" w:name="_Toc26358431"/>
      <w:r w:rsidRPr="00F31ACC">
        <w:rPr>
          <w:b/>
        </w:rPr>
        <w:lastRenderedPageBreak/>
        <w:t>5.3</w:t>
      </w:r>
      <w:r w:rsidR="00347EF5" w:rsidRPr="00F31ACC">
        <w:rPr>
          <w:b/>
        </w:rPr>
        <w:t>0</w:t>
      </w:r>
      <w:r w:rsidRPr="00F31ACC">
        <w:rPr>
          <w:b/>
        </w:rPr>
        <w:tab/>
        <w:t>SAA-F031: Deemed Standard Product Variables</w:t>
      </w:r>
      <w:bookmarkEnd w:id="369"/>
      <w:bookmarkEnd w:id="370"/>
      <w:bookmarkEnd w:id="3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E42B78" w14:paraId="307F3A8A" w14:textId="77777777" w:rsidTr="00C116AC">
        <w:tc>
          <w:tcPr>
            <w:tcW w:w="1228" w:type="pct"/>
          </w:tcPr>
          <w:p w14:paraId="3984C57A" w14:textId="77777777" w:rsidR="00E42B78" w:rsidRPr="00F77ED5" w:rsidRDefault="00E42B78" w:rsidP="00C116AC">
            <w:pPr>
              <w:pStyle w:val="Table"/>
              <w:keepLines w:val="0"/>
              <w:rPr>
                <w:b/>
              </w:rPr>
            </w:pPr>
            <w:r w:rsidRPr="00F77ED5">
              <w:rPr>
                <w:b/>
              </w:rPr>
              <w:t>Requirement ID:</w:t>
            </w:r>
          </w:p>
          <w:p w14:paraId="3598B376" w14:textId="77777777" w:rsidR="00E42B78" w:rsidRDefault="00E42B78" w:rsidP="00C116AC">
            <w:pPr>
              <w:pStyle w:val="Table"/>
              <w:keepLines w:val="0"/>
            </w:pPr>
            <w:r>
              <w:t>SAA-F031</w:t>
            </w:r>
          </w:p>
        </w:tc>
        <w:tc>
          <w:tcPr>
            <w:tcW w:w="1053" w:type="pct"/>
          </w:tcPr>
          <w:p w14:paraId="3E297D0D" w14:textId="77777777" w:rsidR="00E42B78" w:rsidRPr="00F77ED5" w:rsidRDefault="00E42B78" w:rsidP="00C116AC">
            <w:pPr>
              <w:pStyle w:val="Table"/>
              <w:keepLines w:val="0"/>
              <w:rPr>
                <w:b/>
              </w:rPr>
            </w:pPr>
            <w:r w:rsidRPr="00F77ED5">
              <w:rPr>
                <w:b/>
              </w:rPr>
              <w:t>Status:</w:t>
            </w:r>
          </w:p>
          <w:p w14:paraId="58AF24A0" w14:textId="77777777" w:rsidR="00E42B78" w:rsidRDefault="00E42B78" w:rsidP="00C116AC">
            <w:pPr>
              <w:pStyle w:val="Table"/>
              <w:keepLines w:val="0"/>
            </w:pPr>
            <w:r>
              <w:t>M</w:t>
            </w:r>
          </w:p>
        </w:tc>
        <w:tc>
          <w:tcPr>
            <w:tcW w:w="1579" w:type="pct"/>
          </w:tcPr>
          <w:p w14:paraId="521D0436" w14:textId="77777777" w:rsidR="00E42B78" w:rsidRPr="00F77ED5" w:rsidRDefault="00E42B78" w:rsidP="00C116AC">
            <w:pPr>
              <w:pStyle w:val="Table"/>
              <w:keepLines w:val="0"/>
              <w:rPr>
                <w:b/>
              </w:rPr>
            </w:pPr>
            <w:r w:rsidRPr="00F77ED5">
              <w:rPr>
                <w:b/>
              </w:rPr>
              <w:t>Title:</w:t>
            </w:r>
          </w:p>
          <w:p w14:paraId="3E376FA6" w14:textId="77777777" w:rsidR="00E42B78" w:rsidRDefault="00E42B78" w:rsidP="00C116AC">
            <w:pPr>
              <w:pStyle w:val="Table"/>
              <w:keepLines w:val="0"/>
            </w:pPr>
            <w:r>
              <w:t>Deemed Standard Product Variables</w:t>
            </w:r>
          </w:p>
        </w:tc>
        <w:tc>
          <w:tcPr>
            <w:tcW w:w="1140" w:type="pct"/>
          </w:tcPr>
          <w:p w14:paraId="6FC2F996" w14:textId="77777777" w:rsidR="00E42B78" w:rsidRDefault="00E42B78" w:rsidP="00C116AC">
            <w:pPr>
              <w:pStyle w:val="Table"/>
              <w:keepLines w:val="0"/>
            </w:pPr>
            <w:r>
              <w:rPr>
                <w:b/>
              </w:rPr>
              <w:t>BSC reference</w:t>
            </w:r>
            <w:r>
              <w:t>:</w:t>
            </w:r>
          </w:p>
          <w:p w14:paraId="25EDD7DF" w14:textId="77777777" w:rsidR="00E42B78" w:rsidRDefault="00E42B78" w:rsidP="00C116AC">
            <w:pPr>
              <w:pStyle w:val="Table"/>
              <w:keepLines w:val="0"/>
            </w:pPr>
            <w:r>
              <w:t>P344</w:t>
            </w:r>
          </w:p>
        </w:tc>
      </w:tr>
      <w:tr w:rsidR="00E42B78" w14:paraId="7578ECA8" w14:textId="77777777" w:rsidTr="00C116AC">
        <w:tc>
          <w:tcPr>
            <w:tcW w:w="1228" w:type="pct"/>
          </w:tcPr>
          <w:p w14:paraId="1BF58046" w14:textId="77777777" w:rsidR="00E42B78" w:rsidRDefault="00E42B78" w:rsidP="00C116AC">
            <w:pPr>
              <w:pStyle w:val="Table"/>
              <w:keepLines w:val="0"/>
            </w:pPr>
            <w:r>
              <w:t>Man/auto:</w:t>
            </w:r>
          </w:p>
          <w:p w14:paraId="3446C37D" w14:textId="77777777" w:rsidR="00E42B78" w:rsidRDefault="00E42B78" w:rsidP="00C116AC">
            <w:pPr>
              <w:pStyle w:val="Table"/>
              <w:keepLines w:val="0"/>
            </w:pPr>
            <w:r>
              <w:t>Automatic</w:t>
            </w:r>
          </w:p>
        </w:tc>
        <w:tc>
          <w:tcPr>
            <w:tcW w:w="1053" w:type="pct"/>
          </w:tcPr>
          <w:p w14:paraId="19C665E2" w14:textId="77777777" w:rsidR="00E42B78" w:rsidRDefault="00E42B78" w:rsidP="00C116AC">
            <w:pPr>
              <w:pStyle w:val="Table"/>
              <w:keepLines w:val="0"/>
            </w:pPr>
            <w:r>
              <w:t>Frequency:</w:t>
            </w:r>
          </w:p>
          <w:p w14:paraId="6B3F4FEA" w14:textId="77777777" w:rsidR="00E42B78" w:rsidRDefault="00E42B78" w:rsidP="00C116AC">
            <w:pPr>
              <w:pStyle w:val="Table"/>
              <w:keepLines w:val="0"/>
            </w:pPr>
            <w:r>
              <w:t>Once on each settlement run.</w:t>
            </w:r>
          </w:p>
        </w:tc>
        <w:tc>
          <w:tcPr>
            <w:tcW w:w="2719" w:type="pct"/>
            <w:gridSpan w:val="2"/>
          </w:tcPr>
          <w:p w14:paraId="76E9A26A" w14:textId="77777777" w:rsidR="00E42B78" w:rsidRDefault="00E42B78" w:rsidP="00C116AC">
            <w:pPr>
              <w:pStyle w:val="Table"/>
              <w:keepLines w:val="0"/>
            </w:pPr>
            <w:r>
              <w:t>Volumes:</w:t>
            </w:r>
          </w:p>
          <w:p w14:paraId="7C08B79D" w14:textId="77777777" w:rsidR="00E42B78" w:rsidRDefault="00E42B78" w:rsidP="00C116AC">
            <w:pPr>
              <w:pStyle w:val="Table"/>
              <w:keepLines w:val="0"/>
            </w:pPr>
          </w:p>
        </w:tc>
      </w:tr>
      <w:tr w:rsidR="00E42B78" w14:paraId="155FB5FF" w14:textId="77777777" w:rsidTr="00C116AC">
        <w:tc>
          <w:tcPr>
            <w:tcW w:w="5000" w:type="pct"/>
            <w:gridSpan w:val="4"/>
          </w:tcPr>
          <w:p w14:paraId="3B1BD527" w14:textId="77777777" w:rsidR="00E42B78" w:rsidRDefault="00E42B78" w:rsidP="00C116AC">
            <w:pPr>
              <w:pStyle w:val="Table"/>
              <w:keepLines w:val="0"/>
              <w:spacing w:before="0" w:after="120"/>
            </w:pPr>
            <w:r>
              <w:t>Functional Requirements:</w:t>
            </w:r>
          </w:p>
          <w:p w14:paraId="35CD1734" w14:textId="77777777" w:rsidR="00E42B78" w:rsidRDefault="00E42B78" w:rsidP="00C116AC">
            <w:pPr>
              <w:pStyle w:val="Table"/>
              <w:keepLines w:val="0"/>
              <w:spacing w:before="0" w:after="120"/>
            </w:pPr>
          </w:p>
          <w:p w14:paraId="17FFFE29" w14:textId="4FA2B93C" w:rsidR="00E42B78" w:rsidRDefault="00E42B78" w:rsidP="00C116AC">
            <w:pPr>
              <w:pStyle w:val="Table"/>
              <w:keepLines w:val="0"/>
              <w:spacing w:before="0" w:after="120"/>
              <w:rPr>
                <w:szCs w:val="24"/>
              </w:rPr>
            </w:pPr>
            <w:r>
              <w:t xml:space="preserve">1. Upon receipt of </w:t>
            </w:r>
            <w:r w:rsidRPr="00A757A6">
              <w:rPr>
                <w:szCs w:val="24"/>
              </w:rPr>
              <w:t>Replacement Reserve Auction Result Data</w:t>
            </w:r>
            <w:r>
              <w:rPr>
                <w:szCs w:val="24"/>
              </w:rPr>
              <w:t xml:space="preserve"> from National Grid, SAA shall assign the quarter hour variable J to each Quarter Hour RR Activation (RRA</w:t>
            </w:r>
            <w:r w:rsidRPr="00762BD6">
              <w:rPr>
                <w:szCs w:val="24"/>
                <w:vertAlign w:val="superscript"/>
              </w:rPr>
              <w:t>J</w:t>
            </w:r>
            <w:r w:rsidR="00347EF5">
              <w:rPr>
                <w:szCs w:val="24"/>
              </w:rPr>
              <w:t>) in the RR Auction Period.</w:t>
            </w:r>
          </w:p>
          <w:p w14:paraId="52C61D52" w14:textId="77777777" w:rsidR="00E42B78" w:rsidRPr="00C50CAC" w:rsidRDefault="00E42B78" w:rsidP="00C116AC">
            <w:pPr>
              <w:pStyle w:val="Table"/>
              <w:keepLines w:val="0"/>
              <w:spacing w:before="0" w:after="120"/>
              <w:rPr>
                <w:szCs w:val="24"/>
              </w:rPr>
            </w:pPr>
          </w:p>
        </w:tc>
      </w:tr>
      <w:tr w:rsidR="00E42B78" w14:paraId="07DFE280" w14:textId="77777777" w:rsidTr="00C116AC">
        <w:tc>
          <w:tcPr>
            <w:tcW w:w="5000" w:type="pct"/>
            <w:gridSpan w:val="4"/>
          </w:tcPr>
          <w:p w14:paraId="13D5BDFF" w14:textId="77777777" w:rsidR="00E42B78" w:rsidRDefault="00E42B78" w:rsidP="00C116AC">
            <w:pPr>
              <w:pStyle w:val="Table"/>
              <w:keepLines w:val="0"/>
              <w:spacing w:before="0" w:after="120"/>
              <w:ind w:left="0"/>
              <w:rPr>
                <w:rFonts w:ascii="Times" w:hAnsi="Times" w:cs="Times"/>
                <w:szCs w:val="24"/>
              </w:rPr>
            </w:pPr>
            <w:r w:rsidRPr="00C50CAC">
              <w:t xml:space="preserve">2. </w:t>
            </w:r>
            <w:r>
              <w:t>SAA will c</w:t>
            </w:r>
            <w:r w:rsidRPr="00C50CAC">
              <w:t>reate Deemed Product Point Variables</w:t>
            </w:r>
            <w:r w:rsidRPr="00C50CAC">
              <w:rPr>
                <w:rFonts w:ascii="Times" w:hAnsi="Times" w:cs="Times"/>
                <w:szCs w:val="24"/>
              </w:rPr>
              <w:t>(qDSP</w:t>
            </w:r>
            <w:r w:rsidRPr="00C50CAC">
              <w:rPr>
                <w:rFonts w:ascii="Times" w:hAnsi="Times" w:cs="Times"/>
                <w:szCs w:val="24"/>
                <w:vertAlign w:val="superscript"/>
              </w:rPr>
              <w:t>J</w:t>
            </w:r>
            <w:r w:rsidRPr="00C50CAC">
              <w:rPr>
                <w:rFonts w:ascii="Times" w:hAnsi="Times" w:cs="Times"/>
                <w:szCs w:val="24"/>
                <w:vertAlign w:val="subscript"/>
              </w:rPr>
              <w:t>ijt</w:t>
            </w:r>
            <w:r w:rsidRPr="00C50CAC">
              <w:rPr>
                <w:rFonts w:ascii="Times" w:hAnsi="Times" w:cs="Times"/>
                <w:szCs w:val="24"/>
              </w:rPr>
              <w:t>)</w:t>
            </w:r>
            <w:r>
              <w:rPr>
                <w:rFonts w:ascii="Times" w:hAnsi="Times" w:cs="Times"/>
                <w:szCs w:val="24"/>
              </w:rPr>
              <w:t xml:space="preserve"> for each </w:t>
            </w:r>
            <w:r w:rsidRPr="009C3A6F">
              <w:rPr>
                <w:rFonts w:ascii="Times" w:hAnsi="Times" w:cs="Times"/>
                <w:szCs w:val="24"/>
              </w:rPr>
              <w:t>Quarter Hour RR Activation, to be processed in ascending order by reference to the Quarter Hour RR Activation 'J', where;</w:t>
            </w:r>
          </w:p>
          <w:p w14:paraId="09E6A89F" w14:textId="77777777" w:rsidR="00E42B78" w:rsidRPr="00C50CAC" w:rsidRDefault="00E42B78" w:rsidP="00C116AC">
            <w:pPr>
              <w:pStyle w:val="Table"/>
              <w:keepLines w:val="0"/>
              <w:spacing w:before="0" w:after="120"/>
              <w:ind w:left="0"/>
            </w:pPr>
          </w:p>
          <w:p w14:paraId="70DF8C16" w14:textId="77777777" w:rsidR="00E42B78" w:rsidRPr="009C3A6F" w:rsidRDefault="00E42B78" w:rsidP="00C116AC">
            <w:pPr>
              <w:pStyle w:val="ELEXONBody"/>
              <w:tabs>
                <w:tab w:val="clear" w:pos="8505"/>
              </w:tabs>
              <w:spacing w:after="240" w:line="240" w:lineRule="auto"/>
              <w:ind w:left="0"/>
              <w:rPr>
                <w:rFonts w:ascii="Times" w:hAnsi="Times" w:cs="Times"/>
                <w:sz w:val="24"/>
                <w:szCs w:val="24"/>
              </w:rPr>
            </w:pPr>
            <w:r w:rsidRPr="009C3A6F">
              <w:rPr>
                <w:rFonts w:ascii="Times" w:hAnsi="Times" w:cs="Times"/>
                <w:sz w:val="24"/>
                <w:szCs w:val="24"/>
              </w:rPr>
              <w:t>i) a point variable (t, MW) is created such that t is set 5 minutes before the start time of the Quarter Hour for which the RR Activation relates.  The MW level is set equal to the level of the immediately preceding Quarter Hour RR Activation.  If not immediate preceding quarter hour exists, then it is set to zero</w:t>
            </w:r>
            <w:r>
              <w:rPr>
                <w:rFonts w:ascii="Times" w:hAnsi="Times" w:cs="Times"/>
                <w:sz w:val="24"/>
                <w:szCs w:val="24"/>
              </w:rPr>
              <w:t>.</w:t>
            </w:r>
          </w:p>
          <w:p w14:paraId="4B0E2E43" w14:textId="77777777" w:rsidR="00E42B78" w:rsidRPr="009C3A6F" w:rsidRDefault="00E42B78" w:rsidP="00C116AC">
            <w:pPr>
              <w:pStyle w:val="ELEXONBody"/>
              <w:tabs>
                <w:tab w:val="clear" w:pos="8505"/>
              </w:tabs>
              <w:spacing w:after="240" w:line="240" w:lineRule="auto"/>
              <w:ind w:left="0"/>
              <w:rPr>
                <w:rFonts w:ascii="Times" w:hAnsi="Times" w:cs="Times"/>
                <w:sz w:val="24"/>
                <w:szCs w:val="24"/>
              </w:rPr>
            </w:pPr>
            <w:r w:rsidRPr="009C3A6F">
              <w:rPr>
                <w:rFonts w:ascii="Times" w:hAnsi="Times" w:cs="Times"/>
                <w:sz w:val="24"/>
                <w:szCs w:val="24"/>
              </w:rPr>
              <w:t>ii) a point variable (t, MW) is created such that t is set 5 minutes after the start time for the Quarter hour RR Activation. The MW level equals RR Activated Quantity for that Quarter Hour.</w:t>
            </w:r>
          </w:p>
          <w:p w14:paraId="7A11AD5B" w14:textId="77777777" w:rsidR="00E42B78" w:rsidRPr="009C3A6F" w:rsidRDefault="00E42B78" w:rsidP="00C116AC">
            <w:pPr>
              <w:pStyle w:val="ELEXONBody"/>
              <w:tabs>
                <w:tab w:val="clear" w:pos="8505"/>
              </w:tabs>
              <w:spacing w:after="240" w:line="240" w:lineRule="auto"/>
              <w:ind w:left="0"/>
              <w:rPr>
                <w:rFonts w:ascii="Times" w:hAnsi="Times" w:cs="Times"/>
                <w:sz w:val="24"/>
                <w:szCs w:val="24"/>
              </w:rPr>
            </w:pPr>
            <w:r w:rsidRPr="009C3A6F">
              <w:rPr>
                <w:rFonts w:ascii="Times" w:hAnsi="Times" w:cs="Times"/>
                <w:sz w:val="24"/>
                <w:szCs w:val="24"/>
              </w:rPr>
              <w:t>iii) a point variable (t, MW) is created such that t is set 5 minutes before the end time for the Quarter hour RR Activation. The MW level equals RR Activated Quantity for that Quarter Hour.</w:t>
            </w:r>
          </w:p>
          <w:p w14:paraId="13348747" w14:textId="77777777" w:rsidR="00E42B78" w:rsidRDefault="00E42B78" w:rsidP="00C116AC">
            <w:pPr>
              <w:pStyle w:val="ELEXONBody"/>
              <w:tabs>
                <w:tab w:val="clear" w:pos="8505"/>
              </w:tabs>
              <w:spacing w:after="240" w:line="240" w:lineRule="auto"/>
              <w:ind w:left="0"/>
              <w:rPr>
                <w:rFonts w:ascii="Times" w:hAnsi="Times" w:cs="Times"/>
                <w:sz w:val="24"/>
                <w:szCs w:val="24"/>
              </w:rPr>
            </w:pPr>
            <w:r w:rsidRPr="009C3A6F">
              <w:rPr>
                <w:rFonts w:ascii="Times" w:hAnsi="Times" w:cs="Times"/>
                <w:sz w:val="24"/>
                <w:szCs w:val="24"/>
              </w:rPr>
              <w:t>iv) a point variable (t, MW) is created such that t is set 5 minutes after the end time for the Quarter hour RR Activation. The MW level equals RR Activated Quantity for that Quarter Hour.</w:t>
            </w:r>
          </w:p>
          <w:p w14:paraId="01392227" w14:textId="77F58142" w:rsidR="00E42B78" w:rsidRDefault="00E42B78">
            <w:pPr>
              <w:pStyle w:val="Table"/>
              <w:keepLines w:val="0"/>
              <w:spacing w:before="0" w:after="120"/>
              <w:ind w:left="0"/>
            </w:pPr>
            <w:r>
              <w:t xml:space="preserve">v) </w:t>
            </w:r>
            <w:r w:rsidRPr="009C3A6F">
              <w:rPr>
                <w:rFonts w:ascii="Times" w:hAnsi="Times" w:cs="Times"/>
                <w:szCs w:val="24"/>
              </w:rPr>
              <w:t>qDSP</w:t>
            </w:r>
            <w:r w:rsidRPr="009C3A6F">
              <w:rPr>
                <w:rFonts w:ascii="Times" w:hAnsi="Times" w:cs="Times"/>
                <w:szCs w:val="24"/>
                <w:vertAlign w:val="superscript"/>
              </w:rPr>
              <w:t>J</w:t>
            </w:r>
            <w:r w:rsidRPr="00F76C00">
              <w:rPr>
                <w:rFonts w:ascii="Times" w:hAnsi="Times" w:cs="Times"/>
                <w:szCs w:val="24"/>
                <w:vertAlign w:val="subscript"/>
              </w:rPr>
              <w:t>ijt</w:t>
            </w:r>
            <w:r>
              <w:rPr>
                <w:rFonts w:ascii="Times" w:hAnsi="Times" w:cs="Times"/>
                <w:szCs w:val="24"/>
              </w:rPr>
              <w:t xml:space="preserve"> will have the same format and structure as other BSC point variables as per BSC X-2 4.4</w:t>
            </w:r>
          </w:p>
        </w:tc>
      </w:tr>
      <w:tr w:rsidR="00E42B78" w14:paraId="48B85885" w14:textId="77777777" w:rsidTr="00C116AC">
        <w:tc>
          <w:tcPr>
            <w:tcW w:w="5000" w:type="pct"/>
            <w:gridSpan w:val="4"/>
          </w:tcPr>
          <w:p w14:paraId="3301020C" w14:textId="77777777" w:rsidR="00E42B78" w:rsidRDefault="00E42B78" w:rsidP="00C116AC">
            <w:pPr>
              <w:pStyle w:val="Table"/>
              <w:keepLines w:val="0"/>
              <w:spacing w:before="0" w:after="120"/>
            </w:pPr>
            <w:r>
              <w:t>Non-Functional Requirement:</w:t>
            </w:r>
          </w:p>
        </w:tc>
      </w:tr>
      <w:tr w:rsidR="00E42B78" w14:paraId="2B795617" w14:textId="77777777" w:rsidTr="00C116AC">
        <w:tc>
          <w:tcPr>
            <w:tcW w:w="5000" w:type="pct"/>
            <w:gridSpan w:val="4"/>
          </w:tcPr>
          <w:p w14:paraId="6328B374" w14:textId="77777777" w:rsidR="00E42B78" w:rsidRPr="003C2A19" w:rsidRDefault="00E42B78" w:rsidP="00C116AC">
            <w:pPr>
              <w:overflowPunct/>
              <w:spacing w:after="0"/>
              <w:ind w:left="0"/>
              <w:jc w:val="left"/>
              <w:textAlignment w:val="auto"/>
              <w:rPr>
                <w:rFonts w:eastAsia="Calibri"/>
                <w:b/>
                <w:bCs/>
                <w:color w:val="000000"/>
                <w:szCs w:val="24"/>
                <w:lang w:eastAsia="en-GB"/>
              </w:rPr>
            </w:pPr>
          </w:p>
        </w:tc>
      </w:tr>
      <w:tr w:rsidR="00E42B78" w14:paraId="36E5ED11" w14:textId="77777777" w:rsidTr="00C116AC">
        <w:tc>
          <w:tcPr>
            <w:tcW w:w="5000" w:type="pct"/>
            <w:gridSpan w:val="4"/>
          </w:tcPr>
          <w:p w14:paraId="68E867E0" w14:textId="77777777" w:rsidR="00E42B78" w:rsidRDefault="00E42B78" w:rsidP="00C116AC">
            <w:pPr>
              <w:pStyle w:val="Table"/>
              <w:keepLines w:val="0"/>
            </w:pPr>
            <w:r>
              <w:t>Interfaces:</w:t>
            </w:r>
          </w:p>
        </w:tc>
      </w:tr>
      <w:tr w:rsidR="00E42B78" w14:paraId="675D81B5" w14:textId="77777777" w:rsidTr="00C116AC">
        <w:tc>
          <w:tcPr>
            <w:tcW w:w="5000" w:type="pct"/>
            <w:gridSpan w:val="4"/>
          </w:tcPr>
          <w:p w14:paraId="2DC48636" w14:textId="77777777" w:rsidR="00E42B78" w:rsidRDefault="00E42B78" w:rsidP="00C116AC">
            <w:pPr>
              <w:pStyle w:val="Table"/>
              <w:keepLines w:val="0"/>
            </w:pPr>
          </w:p>
        </w:tc>
      </w:tr>
      <w:tr w:rsidR="00E42B78" w14:paraId="5B28EA24" w14:textId="77777777" w:rsidTr="00C116AC">
        <w:tc>
          <w:tcPr>
            <w:tcW w:w="5000" w:type="pct"/>
            <w:gridSpan w:val="4"/>
          </w:tcPr>
          <w:p w14:paraId="0945F086" w14:textId="77777777" w:rsidR="00E42B78" w:rsidRDefault="00E42B78" w:rsidP="00C116AC">
            <w:pPr>
              <w:pStyle w:val="Table"/>
              <w:keepLines w:val="0"/>
            </w:pPr>
            <w:r>
              <w:t>Issues:</w:t>
            </w:r>
          </w:p>
        </w:tc>
      </w:tr>
      <w:tr w:rsidR="00E42B78" w14:paraId="089D92BB" w14:textId="77777777" w:rsidTr="00C116AC">
        <w:tc>
          <w:tcPr>
            <w:tcW w:w="5000" w:type="pct"/>
            <w:gridSpan w:val="4"/>
          </w:tcPr>
          <w:p w14:paraId="4BAB6063" w14:textId="77777777" w:rsidR="00E42B78" w:rsidRDefault="00E42B78" w:rsidP="00C116AC">
            <w:pPr>
              <w:pStyle w:val="Table"/>
              <w:keepLines w:val="0"/>
            </w:pPr>
          </w:p>
        </w:tc>
      </w:tr>
      <w:tr w:rsidR="00E42B78" w14:paraId="0A21AD5B" w14:textId="77777777" w:rsidTr="00C116AC">
        <w:tc>
          <w:tcPr>
            <w:tcW w:w="5000" w:type="pct"/>
            <w:gridSpan w:val="4"/>
          </w:tcPr>
          <w:p w14:paraId="2012BE77" w14:textId="77777777" w:rsidR="00E42B78" w:rsidRDefault="00E42B78" w:rsidP="00C116AC">
            <w:pPr>
              <w:pStyle w:val="Table"/>
              <w:keepLines w:val="0"/>
            </w:pPr>
            <w:r>
              <w:t>Issues:</w:t>
            </w:r>
          </w:p>
        </w:tc>
      </w:tr>
    </w:tbl>
    <w:p w14:paraId="49043288" w14:textId="77777777" w:rsidR="00E42B78" w:rsidRDefault="00E42B78" w:rsidP="00E42B78">
      <w:pPr>
        <w:spacing w:after="0"/>
        <w:ind w:left="0"/>
        <w:jc w:val="left"/>
        <w:rPr>
          <w:szCs w:val="24"/>
        </w:rPr>
      </w:pPr>
    </w:p>
    <w:p w14:paraId="263CB963" w14:textId="1B49F11F" w:rsidR="00E42B78" w:rsidRPr="002F1181" w:rsidRDefault="00E42B78" w:rsidP="00E42B78">
      <w:pPr>
        <w:pStyle w:val="Heading2"/>
        <w:keepNext w:val="0"/>
        <w:keepLines w:val="0"/>
        <w:pageBreakBefore/>
        <w:numPr>
          <w:ilvl w:val="0"/>
          <w:numId w:val="0"/>
        </w:numPr>
        <w:spacing w:before="0" w:after="240"/>
        <w:ind w:left="851" w:hanging="851"/>
      </w:pPr>
      <w:bookmarkStart w:id="372" w:name="_Toc16588767"/>
      <w:bookmarkStart w:id="373" w:name="_Toc20904180"/>
      <w:bookmarkStart w:id="374" w:name="_Toc26358432"/>
      <w:r w:rsidRPr="00F31ACC">
        <w:lastRenderedPageBreak/>
        <w:t>5.3</w:t>
      </w:r>
      <w:r w:rsidR="00347EF5" w:rsidRPr="00F31ACC">
        <w:t>1</w:t>
      </w:r>
      <w:r w:rsidRPr="00F31ACC">
        <w:tab/>
        <w:t>SAA-F032: Period Supplier BM Unit Delivered Volume for Secondary BM Units</w:t>
      </w:r>
      <w:bookmarkEnd w:id="372"/>
      <w:bookmarkEnd w:id="373"/>
      <w:bookmarkEnd w:id="3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E42B78" w14:paraId="3F46C24D" w14:textId="77777777" w:rsidTr="00C116AC">
        <w:tc>
          <w:tcPr>
            <w:tcW w:w="1228" w:type="pct"/>
          </w:tcPr>
          <w:p w14:paraId="02A0E34F" w14:textId="77777777" w:rsidR="00E42B78" w:rsidRPr="00F77ED5" w:rsidRDefault="00E42B78" w:rsidP="00C116AC">
            <w:pPr>
              <w:pStyle w:val="Table"/>
              <w:keepLines w:val="0"/>
              <w:rPr>
                <w:b/>
              </w:rPr>
            </w:pPr>
            <w:r w:rsidRPr="00F77ED5">
              <w:rPr>
                <w:b/>
              </w:rPr>
              <w:t>Requirement ID:</w:t>
            </w:r>
          </w:p>
          <w:p w14:paraId="713D0717" w14:textId="77777777" w:rsidR="00E42B78" w:rsidRDefault="00E42B78" w:rsidP="00C116AC">
            <w:pPr>
              <w:pStyle w:val="Table"/>
              <w:keepLines w:val="0"/>
            </w:pPr>
            <w:r>
              <w:t>SAA-F032</w:t>
            </w:r>
          </w:p>
        </w:tc>
        <w:tc>
          <w:tcPr>
            <w:tcW w:w="1053" w:type="pct"/>
          </w:tcPr>
          <w:p w14:paraId="4D4602CE" w14:textId="77777777" w:rsidR="00E42B78" w:rsidRPr="00F77ED5" w:rsidRDefault="00E42B78" w:rsidP="00C116AC">
            <w:pPr>
              <w:pStyle w:val="Table"/>
              <w:keepLines w:val="0"/>
              <w:rPr>
                <w:b/>
              </w:rPr>
            </w:pPr>
            <w:r w:rsidRPr="00F77ED5">
              <w:rPr>
                <w:b/>
              </w:rPr>
              <w:t>Status:</w:t>
            </w:r>
          </w:p>
          <w:p w14:paraId="11E67693" w14:textId="77777777" w:rsidR="00E42B78" w:rsidRDefault="00E42B78" w:rsidP="00C116AC">
            <w:pPr>
              <w:pStyle w:val="Table"/>
              <w:keepLines w:val="0"/>
            </w:pPr>
            <w:r>
              <w:t>M</w:t>
            </w:r>
          </w:p>
        </w:tc>
        <w:tc>
          <w:tcPr>
            <w:tcW w:w="1579" w:type="pct"/>
          </w:tcPr>
          <w:p w14:paraId="515FA1CB" w14:textId="77777777" w:rsidR="00E42B78" w:rsidRPr="00F77ED5" w:rsidRDefault="00E42B78" w:rsidP="00C116AC">
            <w:pPr>
              <w:pStyle w:val="Table"/>
              <w:keepLines w:val="0"/>
              <w:rPr>
                <w:b/>
              </w:rPr>
            </w:pPr>
            <w:r w:rsidRPr="00F77ED5">
              <w:rPr>
                <w:b/>
              </w:rPr>
              <w:t>Title:</w:t>
            </w:r>
          </w:p>
          <w:p w14:paraId="5CCED205" w14:textId="77777777" w:rsidR="00E42B78" w:rsidRDefault="00E42B78" w:rsidP="00C116AC">
            <w:pPr>
              <w:pStyle w:val="Table"/>
              <w:keepLines w:val="0"/>
            </w:pPr>
            <w:r>
              <w:t>Period Supplier BM Unit Delivered Volume for Secondary BM Units</w:t>
            </w:r>
          </w:p>
        </w:tc>
        <w:tc>
          <w:tcPr>
            <w:tcW w:w="1140" w:type="pct"/>
          </w:tcPr>
          <w:p w14:paraId="055BEB87" w14:textId="77777777" w:rsidR="00E42B78" w:rsidRDefault="00E42B78" w:rsidP="00C116AC">
            <w:pPr>
              <w:pStyle w:val="Table"/>
              <w:keepLines w:val="0"/>
            </w:pPr>
            <w:r>
              <w:rPr>
                <w:b/>
              </w:rPr>
              <w:t>BSC reference</w:t>
            </w:r>
            <w:r>
              <w:t>:</w:t>
            </w:r>
          </w:p>
          <w:p w14:paraId="32674820" w14:textId="77777777" w:rsidR="00E42B78" w:rsidRDefault="00E42B78" w:rsidP="00C116AC">
            <w:pPr>
              <w:pStyle w:val="Table"/>
              <w:keepLines w:val="0"/>
            </w:pPr>
            <w:r>
              <w:t>P344</w:t>
            </w:r>
          </w:p>
        </w:tc>
      </w:tr>
      <w:tr w:rsidR="00E42B78" w14:paraId="7E89FB7E" w14:textId="77777777" w:rsidTr="00C116AC">
        <w:tc>
          <w:tcPr>
            <w:tcW w:w="1228" w:type="pct"/>
          </w:tcPr>
          <w:p w14:paraId="1898D32D" w14:textId="77777777" w:rsidR="00E42B78" w:rsidRDefault="00E42B78" w:rsidP="00C116AC">
            <w:pPr>
              <w:pStyle w:val="Table"/>
              <w:keepLines w:val="0"/>
            </w:pPr>
            <w:r>
              <w:t>Man/auto:</w:t>
            </w:r>
          </w:p>
          <w:p w14:paraId="39EA1899" w14:textId="77777777" w:rsidR="00E42B78" w:rsidRDefault="00E42B78" w:rsidP="00C116AC">
            <w:pPr>
              <w:pStyle w:val="Table"/>
              <w:keepLines w:val="0"/>
            </w:pPr>
            <w:r>
              <w:t>Automatic</w:t>
            </w:r>
          </w:p>
        </w:tc>
        <w:tc>
          <w:tcPr>
            <w:tcW w:w="1053" w:type="pct"/>
          </w:tcPr>
          <w:p w14:paraId="64BE88B6" w14:textId="77777777" w:rsidR="00E42B78" w:rsidRDefault="00E42B78" w:rsidP="00C116AC">
            <w:pPr>
              <w:pStyle w:val="Table"/>
              <w:keepLines w:val="0"/>
            </w:pPr>
            <w:r>
              <w:t>Frequency:</w:t>
            </w:r>
          </w:p>
          <w:p w14:paraId="7C8F93DE" w14:textId="77777777" w:rsidR="00E42B78" w:rsidRDefault="00E42B78" w:rsidP="00C116AC">
            <w:pPr>
              <w:pStyle w:val="Table"/>
              <w:keepLines w:val="0"/>
            </w:pPr>
            <w:r>
              <w:t>Once on each settlement run.</w:t>
            </w:r>
          </w:p>
        </w:tc>
        <w:tc>
          <w:tcPr>
            <w:tcW w:w="2719" w:type="pct"/>
            <w:gridSpan w:val="2"/>
          </w:tcPr>
          <w:p w14:paraId="2B289F1D" w14:textId="77777777" w:rsidR="00E42B78" w:rsidRDefault="00E42B78" w:rsidP="00C116AC">
            <w:pPr>
              <w:pStyle w:val="Table"/>
              <w:keepLines w:val="0"/>
            </w:pPr>
            <w:r>
              <w:t>Volumes:</w:t>
            </w:r>
          </w:p>
          <w:p w14:paraId="506CF1ED" w14:textId="77777777" w:rsidR="00E42B78" w:rsidRDefault="00E42B78" w:rsidP="00C116AC">
            <w:pPr>
              <w:pStyle w:val="Table"/>
              <w:keepLines w:val="0"/>
            </w:pPr>
          </w:p>
        </w:tc>
      </w:tr>
      <w:tr w:rsidR="00E42B78" w14:paraId="59EDE666" w14:textId="77777777" w:rsidTr="00C116AC">
        <w:tc>
          <w:tcPr>
            <w:tcW w:w="5000" w:type="pct"/>
            <w:gridSpan w:val="4"/>
          </w:tcPr>
          <w:p w14:paraId="0E820E48" w14:textId="77777777" w:rsidR="00E42B78" w:rsidRDefault="00E42B78" w:rsidP="00C116AC">
            <w:pPr>
              <w:pStyle w:val="Table"/>
              <w:keepLines w:val="0"/>
              <w:spacing w:before="0" w:after="120"/>
            </w:pPr>
            <w:r>
              <w:t>Functional Requirements:</w:t>
            </w:r>
          </w:p>
          <w:p w14:paraId="2E6A9D39" w14:textId="77777777" w:rsidR="00E42B78" w:rsidRDefault="00E42B78" w:rsidP="00C116AC">
            <w:pPr>
              <w:pStyle w:val="Table"/>
              <w:keepLines w:val="0"/>
              <w:spacing w:before="0" w:after="120"/>
            </w:pPr>
          </w:p>
          <w:p w14:paraId="4B1E6EF8" w14:textId="77777777" w:rsidR="00E42B78" w:rsidRDefault="00E42B78" w:rsidP="00C116AC">
            <w:pPr>
              <w:overflowPunct/>
              <w:spacing w:after="0"/>
              <w:ind w:left="0"/>
              <w:jc w:val="left"/>
              <w:textAlignment w:val="auto"/>
              <w:rPr>
                <w:rFonts w:eastAsia="Calibri"/>
                <w:color w:val="000000"/>
                <w:szCs w:val="24"/>
                <w:lang w:eastAsia="en-GB"/>
              </w:rPr>
            </w:pPr>
            <w:r>
              <w:rPr>
                <w:rFonts w:eastAsia="Calibri"/>
                <w:color w:val="000000"/>
                <w:szCs w:val="24"/>
                <w:lang w:eastAsia="en-GB"/>
              </w:rPr>
              <w:t>For each Settlement Period and</w:t>
            </w:r>
            <w:r w:rsidRPr="00B926AA">
              <w:rPr>
                <w:rFonts w:eastAsia="Calibri"/>
                <w:color w:val="000000"/>
                <w:szCs w:val="24"/>
                <w:lang w:eastAsia="en-GB"/>
              </w:rPr>
              <w:t xml:space="preserve"> each Primary BM Unit "i",</w:t>
            </w:r>
            <w:r>
              <w:rPr>
                <w:rFonts w:eastAsia="Calibri"/>
                <w:color w:val="000000"/>
                <w:szCs w:val="24"/>
                <w:lang w:eastAsia="en-GB"/>
              </w:rPr>
              <w:t xml:space="preserve"> or </w:t>
            </w:r>
            <w:r w:rsidRPr="00B926AA">
              <w:rPr>
                <w:rFonts w:eastAsia="Calibri"/>
                <w:color w:val="000000"/>
                <w:szCs w:val="24"/>
                <w:lang w:eastAsia="en-GB"/>
              </w:rPr>
              <w:t xml:space="preserve">Secondary BM Units </w:t>
            </w:r>
            <w:r>
              <w:rPr>
                <w:rFonts w:eastAsia="Calibri"/>
                <w:color w:val="000000"/>
                <w:szCs w:val="24"/>
                <w:lang w:eastAsia="en-GB"/>
              </w:rPr>
              <w:t>“</w:t>
            </w:r>
            <w:r w:rsidRPr="00B926AA">
              <w:rPr>
                <w:rFonts w:eastAsia="Calibri"/>
                <w:color w:val="000000"/>
                <w:szCs w:val="24"/>
                <w:lang w:eastAsia="en-GB"/>
              </w:rPr>
              <w:t>i2</w:t>
            </w:r>
            <w:r>
              <w:rPr>
                <w:rFonts w:eastAsia="Calibri"/>
                <w:color w:val="000000"/>
                <w:szCs w:val="24"/>
                <w:lang w:eastAsia="en-GB"/>
              </w:rPr>
              <w:t>”</w:t>
            </w:r>
          </w:p>
          <w:p w14:paraId="69940312" w14:textId="77777777" w:rsidR="00E42B78" w:rsidRDefault="00E42B78" w:rsidP="00C116AC">
            <w:pPr>
              <w:pStyle w:val="Table"/>
              <w:keepLines w:val="0"/>
              <w:spacing w:before="0" w:after="120"/>
            </w:pPr>
          </w:p>
          <w:p w14:paraId="6E46C7B7" w14:textId="1AA04654" w:rsidR="00E42B78" w:rsidRDefault="00E42B78" w:rsidP="00C116AC">
            <w:pPr>
              <w:pStyle w:val="Default"/>
              <w:rPr>
                <w:rFonts w:ascii="Times New Roman" w:hAnsi="Times New Roman" w:cs="Times New Roman"/>
              </w:rPr>
            </w:pPr>
            <w:r w:rsidRPr="00CA12DD">
              <w:t xml:space="preserve">1: </w:t>
            </w:r>
            <w:r>
              <w:rPr>
                <w:rFonts w:ascii="Times New Roman" w:hAnsi="Times New Roman" w:cs="Times New Roman"/>
              </w:rPr>
              <w:t>T</w:t>
            </w:r>
            <w:r w:rsidRPr="004F28BC">
              <w:rPr>
                <w:rFonts w:ascii="Times New Roman" w:hAnsi="Times New Roman" w:cs="Times New Roman"/>
              </w:rPr>
              <w:t>he Period Secondary BM Unit Non-Delivered Volume (QSND</w:t>
            </w:r>
            <w:r w:rsidRPr="004F28BC">
              <w:rPr>
                <w:rFonts w:ascii="Times New Roman" w:hAnsi="Times New Roman" w:cs="Times New Roman"/>
                <w:vertAlign w:val="subscript"/>
              </w:rPr>
              <w:t>ij</w:t>
            </w:r>
            <w:r w:rsidRPr="004F28BC">
              <w:rPr>
                <w:rFonts w:ascii="Times New Roman" w:hAnsi="Times New Roman" w:cs="Times New Roman"/>
              </w:rPr>
              <w:t xml:space="preserve">) </w:t>
            </w:r>
            <w:r>
              <w:rPr>
                <w:rFonts w:ascii="Times New Roman" w:hAnsi="Times New Roman" w:cs="Times New Roman"/>
              </w:rPr>
              <w:t xml:space="preserve">for each Secondary BM Unit </w:t>
            </w:r>
            <w:r w:rsidRPr="004F28BC">
              <w:rPr>
                <w:rFonts w:ascii="Times New Roman" w:hAnsi="Times New Roman" w:cs="Times New Roman"/>
              </w:rPr>
              <w:t>is the a</w:t>
            </w:r>
            <w:r w:rsidR="00A412AC">
              <w:rPr>
                <w:rFonts w:ascii="Times New Roman" w:hAnsi="Times New Roman" w:cs="Times New Roman"/>
              </w:rPr>
              <w:t>mount determined as follows:</w:t>
            </w:r>
          </w:p>
          <w:p w14:paraId="2C68B330" w14:textId="77777777" w:rsidR="00E42B78" w:rsidRPr="004F28BC" w:rsidRDefault="00E42B78" w:rsidP="00C116AC">
            <w:pPr>
              <w:pStyle w:val="Default"/>
              <w:rPr>
                <w:rFonts w:ascii="Times New Roman" w:hAnsi="Times New Roman" w:cs="Times New Roman"/>
              </w:rPr>
            </w:pPr>
          </w:p>
          <w:p w14:paraId="47AF0E15" w14:textId="77777777" w:rsidR="00E42B78" w:rsidRPr="00CA12DD" w:rsidRDefault="00E42B78" w:rsidP="00C116AC">
            <w:pPr>
              <w:overflowPunct/>
              <w:spacing w:after="0"/>
              <w:ind w:left="0"/>
              <w:jc w:val="left"/>
              <w:textAlignment w:val="auto"/>
              <w:rPr>
                <w:rFonts w:eastAsia="Calibri"/>
                <w:color w:val="000000"/>
                <w:szCs w:val="24"/>
                <w:lang w:eastAsia="en-GB"/>
              </w:rPr>
            </w:pPr>
            <w:r w:rsidRPr="004F28BC">
              <w:rPr>
                <w:rFonts w:eastAsia="Calibri"/>
                <w:color w:val="000000"/>
                <w:szCs w:val="24"/>
                <w:lang w:eastAsia="en-GB"/>
              </w:rPr>
              <w:t>QSND</w:t>
            </w:r>
            <w:r w:rsidRPr="004F28BC">
              <w:rPr>
                <w:rFonts w:eastAsia="Calibri"/>
                <w:color w:val="000000"/>
                <w:szCs w:val="24"/>
                <w:vertAlign w:val="subscript"/>
                <w:lang w:eastAsia="en-GB"/>
              </w:rPr>
              <w:t>ij</w:t>
            </w:r>
            <w:r w:rsidRPr="004F28BC">
              <w:rPr>
                <w:rFonts w:eastAsia="Calibri"/>
                <w:color w:val="000000"/>
                <w:szCs w:val="24"/>
                <w:lang w:eastAsia="en-GB"/>
              </w:rPr>
              <w:t xml:space="preserve"> = Max{ Min( QBS</w:t>
            </w:r>
            <w:r w:rsidRPr="004F28BC">
              <w:rPr>
                <w:rFonts w:eastAsia="Calibri"/>
                <w:color w:val="000000"/>
                <w:szCs w:val="24"/>
                <w:vertAlign w:val="subscript"/>
                <w:lang w:eastAsia="en-GB"/>
              </w:rPr>
              <w:t>ij</w:t>
            </w:r>
            <w:r w:rsidRPr="004F28BC">
              <w:rPr>
                <w:rFonts w:eastAsia="Calibri"/>
                <w:color w:val="000000"/>
                <w:szCs w:val="24"/>
                <w:lang w:eastAsia="en-GB"/>
              </w:rPr>
              <w:t>, QNDO</w:t>
            </w:r>
            <w:r w:rsidRPr="004F28BC">
              <w:rPr>
                <w:rFonts w:eastAsia="Calibri"/>
                <w:color w:val="000000"/>
                <w:szCs w:val="24"/>
                <w:vertAlign w:val="subscript"/>
                <w:lang w:eastAsia="en-GB"/>
              </w:rPr>
              <w:t>ij</w:t>
            </w:r>
            <w:r w:rsidRPr="004F28BC">
              <w:rPr>
                <w:rFonts w:eastAsia="Calibri"/>
                <w:color w:val="000000"/>
                <w:szCs w:val="24"/>
                <w:lang w:eastAsia="en-GB"/>
              </w:rPr>
              <w:t xml:space="preserve"> ) , QNDB</w:t>
            </w:r>
            <w:r w:rsidRPr="004F28BC">
              <w:rPr>
                <w:rFonts w:eastAsia="Calibri"/>
                <w:color w:val="000000"/>
                <w:szCs w:val="24"/>
                <w:vertAlign w:val="subscript"/>
                <w:lang w:eastAsia="en-GB"/>
              </w:rPr>
              <w:t>ij</w:t>
            </w:r>
            <w:r w:rsidRPr="004F28BC">
              <w:rPr>
                <w:rFonts w:eastAsia="Calibri"/>
                <w:color w:val="000000"/>
                <w:szCs w:val="24"/>
                <w:lang w:eastAsia="en-GB"/>
              </w:rPr>
              <w:t xml:space="preserve"> }</w:t>
            </w:r>
          </w:p>
          <w:p w14:paraId="21BC06B6" w14:textId="77777777" w:rsidR="00E42B78" w:rsidRDefault="00E42B78" w:rsidP="00C116AC">
            <w:pPr>
              <w:pStyle w:val="Table"/>
              <w:keepLines w:val="0"/>
              <w:spacing w:before="0" w:after="120"/>
            </w:pPr>
          </w:p>
          <w:p w14:paraId="455A27BE" w14:textId="6DAC5238" w:rsidR="00E42B78" w:rsidRDefault="00A412AC" w:rsidP="00C116AC">
            <w:pPr>
              <w:pStyle w:val="Table"/>
              <w:keepLines w:val="0"/>
              <w:spacing w:before="0" w:after="120"/>
            </w:pPr>
            <w:r>
              <w:t>And</w:t>
            </w:r>
          </w:p>
          <w:p w14:paraId="2EB383A2" w14:textId="77777777" w:rsidR="00E42B78" w:rsidRDefault="00E42B78" w:rsidP="00C116AC">
            <w:pPr>
              <w:pStyle w:val="Table"/>
              <w:keepLines w:val="0"/>
              <w:spacing w:before="0" w:after="120"/>
            </w:pPr>
          </w:p>
          <w:p w14:paraId="37CDAF00" w14:textId="77777777" w:rsidR="00E42B78" w:rsidRDefault="00E42B78" w:rsidP="00C116AC">
            <w:pPr>
              <w:pStyle w:val="Table"/>
              <w:keepLines w:val="0"/>
              <w:spacing w:before="0" w:after="120"/>
            </w:pPr>
            <w:r>
              <w:t xml:space="preserve">2: </w:t>
            </w:r>
            <w:r w:rsidRPr="00C50CAC">
              <w:t>T</w:t>
            </w:r>
            <w:r w:rsidRPr="00C50CAC">
              <w:rPr>
                <w:szCs w:val="24"/>
              </w:rPr>
              <w:t>he Period Secondary BM Unit Delivered Volume (QSD</w:t>
            </w:r>
            <w:r w:rsidRPr="00C50CAC">
              <w:rPr>
                <w:szCs w:val="24"/>
                <w:vertAlign w:val="subscript"/>
              </w:rPr>
              <w:t>ij</w:t>
            </w:r>
            <w:r w:rsidRPr="00C50CAC">
              <w:rPr>
                <w:szCs w:val="24"/>
              </w:rPr>
              <w:t xml:space="preserve">) </w:t>
            </w:r>
            <w:r>
              <w:t>for each Secondary BM Unit</w:t>
            </w:r>
            <w:r w:rsidRPr="00C50CAC">
              <w:rPr>
                <w:szCs w:val="24"/>
              </w:rPr>
              <w:t xml:space="preserve"> is the amount determined as follows:</w:t>
            </w:r>
          </w:p>
          <w:p w14:paraId="68BF61F9" w14:textId="77777777" w:rsidR="00E42B78" w:rsidRDefault="00E42B78" w:rsidP="00C116AC">
            <w:pPr>
              <w:pStyle w:val="Table"/>
              <w:keepLines w:val="0"/>
              <w:rPr>
                <w:szCs w:val="24"/>
              </w:rPr>
            </w:pPr>
          </w:p>
          <w:p w14:paraId="111E7888" w14:textId="77777777" w:rsidR="00E42B78" w:rsidRPr="00CA12DD" w:rsidRDefault="00E42B78" w:rsidP="00C116AC">
            <w:pPr>
              <w:pStyle w:val="Table"/>
              <w:keepLines w:val="0"/>
              <w:rPr>
                <w:szCs w:val="24"/>
              </w:rPr>
            </w:pPr>
            <w:r w:rsidRPr="004F28BC">
              <w:rPr>
                <w:szCs w:val="24"/>
              </w:rPr>
              <w:t>QSD</w:t>
            </w:r>
            <w:r w:rsidRPr="004F28BC">
              <w:rPr>
                <w:szCs w:val="24"/>
                <w:vertAlign w:val="subscript"/>
              </w:rPr>
              <w:t>ij</w:t>
            </w:r>
            <w:r w:rsidRPr="004F28BC">
              <w:rPr>
                <w:szCs w:val="24"/>
              </w:rPr>
              <w:t xml:space="preserve"> = QBS</w:t>
            </w:r>
            <w:r w:rsidRPr="00C50CAC">
              <w:rPr>
                <w:szCs w:val="24"/>
                <w:vertAlign w:val="subscript"/>
              </w:rPr>
              <w:t>ij</w:t>
            </w:r>
            <w:r w:rsidRPr="004F28BC">
              <w:rPr>
                <w:szCs w:val="24"/>
              </w:rPr>
              <w:t xml:space="preserve"> -QSND</w:t>
            </w:r>
            <w:r w:rsidRPr="00C50CAC">
              <w:rPr>
                <w:szCs w:val="24"/>
                <w:vertAlign w:val="subscript"/>
              </w:rPr>
              <w:t>ij</w:t>
            </w:r>
          </w:p>
          <w:p w14:paraId="5902C289" w14:textId="77777777" w:rsidR="00E42B78" w:rsidRPr="00C50CAC" w:rsidRDefault="00E42B78" w:rsidP="00C116AC">
            <w:pPr>
              <w:pStyle w:val="Table"/>
              <w:keepLines w:val="0"/>
              <w:rPr>
                <w:szCs w:val="24"/>
              </w:rPr>
            </w:pPr>
          </w:p>
        </w:tc>
      </w:tr>
      <w:tr w:rsidR="00E42B78" w14:paraId="5F882295" w14:textId="77777777" w:rsidTr="00C116AC">
        <w:tc>
          <w:tcPr>
            <w:tcW w:w="5000" w:type="pct"/>
            <w:gridSpan w:val="4"/>
          </w:tcPr>
          <w:p w14:paraId="16ACAEB9" w14:textId="77777777" w:rsidR="00E42B78" w:rsidRDefault="00E42B78" w:rsidP="00C116AC">
            <w:pPr>
              <w:overflowPunct/>
              <w:spacing w:after="0"/>
              <w:ind w:left="0"/>
              <w:jc w:val="left"/>
              <w:textAlignment w:val="auto"/>
              <w:rPr>
                <w:rFonts w:eastAsia="Calibri"/>
                <w:color w:val="000000"/>
                <w:szCs w:val="24"/>
                <w:lang w:eastAsia="en-GB"/>
              </w:rPr>
            </w:pPr>
            <w:r>
              <w:t xml:space="preserve">3: </w:t>
            </w:r>
            <w:r>
              <w:rPr>
                <w:rFonts w:eastAsia="Calibri"/>
                <w:color w:val="000000"/>
                <w:szCs w:val="24"/>
                <w:lang w:eastAsia="en-GB"/>
              </w:rPr>
              <w:t>T</w:t>
            </w:r>
            <w:r w:rsidRPr="00B926AA">
              <w:rPr>
                <w:rFonts w:eastAsia="Calibri"/>
                <w:color w:val="000000"/>
                <w:szCs w:val="24"/>
                <w:lang w:eastAsia="en-GB"/>
              </w:rPr>
              <w:t xml:space="preserve">he Secondary BM </w:t>
            </w:r>
            <w:r w:rsidRPr="005510E0">
              <w:rPr>
                <w:rFonts w:eastAsia="Calibri"/>
                <w:color w:val="000000"/>
                <w:szCs w:val="24"/>
                <w:lang w:eastAsia="en-GB"/>
              </w:rPr>
              <w:t>Unit Supplier Delivered Volume (QSD</w:t>
            </w:r>
            <w:r w:rsidRPr="005510E0">
              <w:rPr>
                <w:rFonts w:eastAsia="Calibri"/>
                <w:color w:val="000000"/>
                <w:szCs w:val="24"/>
                <w:vertAlign w:val="subscript"/>
                <w:lang w:eastAsia="en-GB"/>
              </w:rPr>
              <w:t>iji2</w:t>
            </w:r>
            <w:r w:rsidRPr="005510E0">
              <w:rPr>
                <w:rFonts w:eastAsia="Calibri"/>
                <w:color w:val="000000"/>
                <w:szCs w:val="24"/>
                <w:lang w:eastAsia="en-GB"/>
              </w:rPr>
              <w:t xml:space="preserve">) for </w:t>
            </w:r>
            <w:r w:rsidRPr="005510E0">
              <w:rPr>
                <w:szCs w:val="24"/>
              </w:rPr>
              <w:t>each Secondary BM Unit "i2", for each Primary BM Unit "i" for</w:t>
            </w:r>
            <w:r>
              <w:rPr>
                <w:sz w:val="22"/>
                <w:szCs w:val="22"/>
              </w:rPr>
              <w:t xml:space="preserve"> </w:t>
            </w:r>
            <w:r>
              <w:rPr>
                <w:rFonts w:eastAsia="Calibri"/>
                <w:color w:val="000000"/>
                <w:szCs w:val="24"/>
                <w:lang w:eastAsia="en-GB"/>
              </w:rPr>
              <w:t xml:space="preserve">the period </w:t>
            </w:r>
            <w:r w:rsidRPr="00B926AA">
              <w:rPr>
                <w:rFonts w:eastAsia="Calibri"/>
                <w:color w:val="000000"/>
                <w:szCs w:val="24"/>
                <w:lang w:eastAsia="en-GB"/>
              </w:rPr>
              <w:t>is determi</w:t>
            </w:r>
            <w:r>
              <w:rPr>
                <w:rFonts w:eastAsia="Calibri"/>
                <w:color w:val="000000"/>
                <w:szCs w:val="24"/>
                <w:lang w:eastAsia="en-GB"/>
              </w:rPr>
              <w:t>ned as follows:</w:t>
            </w:r>
          </w:p>
          <w:p w14:paraId="79B7B69C" w14:textId="77777777" w:rsidR="00E42B78" w:rsidRPr="00B926AA" w:rsidRDefault="00E42B78" w:rsidP="00C116AC">
            <w:pPr>
              <w:overflowPunct/>
              <w:spacing w:after="0"/>
              <w:ind w:left="0"/>
              <w:jc w:val="left"/>
              <w:textAlignment w:val="auto"/>
              <w:rPr>
                <w:rFonts w:eastAsia="Calibri"/>
                <w:color w:val="000000"/>
                <w:szCs w:val="24"/>
                <w:lang w:eastAsia="en-GB"/>
              </w:rPr>
            </w:pPr>
          </w:p>
          <w:p w14:paraId="17E582D9" w14:textId="77777777" w:rsidR="00E42B78" w:rsidRDefault="00E42B78" w:rsidP="00C116AC">
            <w:pPr>
              <w:overflowPunct/>
              <w:spacing w:after="0"/>
              <w:ind w:left="0"/>
              <w:jc w:val="left"/>
              <w:textAlignment w:val="auto"/>
              <w:rPr>
                <w:rFonts w:eastAsia="Calibri"/>
                <w:i/>
                <w:color w:val="000000"/>
                <w:szCs w:val="24"/>
                <w:lang w:eastAsia="en-GB"/>
              </w:rPr>
            </w:pPr>
            <w:r w:rsidRPr="00B926AA">
              <w:rPr>
                <w:rFonts w:eastAsia="Calibri"/>
                <w:color w:val="000000"/>
                <w:szCs w:val="24"/>
                <w:lang w:eastAsia="en-GB"/>
              </w:rPr>
              <w:t>QSD</w:t>
            </w:r>
            <w:r w:rsidRPr="00B926AA">
              <w:rPr>
                <w:rFonts w:eastAsia="Calibri"/>
                <w:color w:val="000000"/>
                <w:szCs w:val="24"/>
                <w:vertAlign w:val="subscript"/>
                <w:lang w:eastAsia="en-GB"/>
              </w:rPr>
              <w:t>iji2</w:t>
            </w:r>
            <w:r w:rsidRPr="00B926AA">
              <w:rPr>
                <w:rFonts w:eastAsia="Calibri"/>
                <w:color w:val="000000"/>
                <w:szCs w:val="24"/>
                <w:lang w:eastAsia="en-GB"/>
              </w:rPr>
              <w:t xml:space="preserve"> = QSD</w:t>
            </w:r>
            <w:r w:rsidRPr="00B926AA">
              <w:rPr>
                <w:rFonts w:eastAsia="Calibri"/>
                <w:color w:val="000000"/>
                <w:szCs w:val="24"/>
                <w:vertAlign w:val="subscript"/>
                <w:lang w:eastAsia="en-GB"/>
              </w:rPr>
              <w:t>i2j</w:t>
            </w:r>
            <w:r w:rsidRPr="00B926AA">
              <w:rPr>
                <w:rFonts w:eastAsia="Calibri"/>
                <w:color w:val="000000"/>
                <w:szCs w:val="24"/>
                <w:lang w:eastAsia="en-GB"/>
              </w:rPr>
              <w:t xml:space="preserve"> *  SP</w:t>
            </w:r>
            <w:r w:rsidRPr="00B926AA">
              <w:rPr>
                <w:rFonts w:eastAsia="Calibri"/>
                <w:color w:val="000000"/>
                <w:szCs w:val="24"/>
                <w:vertAlign w:val="subscript"/>
                <w:lang w:eastAsia="en-GB"/>
              </w:rPr>
              <w:t>iji2</w:t>
            </w:r>
            <w:r w:rsidRPr="00B926AA">
              <w:rPr>
                <w:rFonts w:eastAsia="Calibri"/>
                <w:color w:val="000000"/>
                <w:szCs w:val="24"/>
                <w:lang w:eastAsia="en-GB"/>
              </w:rPr>
              <w:t xml:space="preserve"> </w:t>
            </w:r>
            <w:r>
              <w:rPr>
                <w:rFonts w:eastAsia="Calibri"/>
                <w:color w:val="000000"/>
                <w:szCs w:val="24"/>
                <w:lang w:eastAsia="en-GB"/>
              </w:rPr>
              <w:t xml:space="preserve">  </w:t>
            </w:r>
          </w:p>
          <w:p w14:paraId="5AD98231" w14:textId="77777777" w:rsidR="00E42B78" w:rsidRDefault="00E42B78" w:rsidP="00C116AC">
            <w:pPr>
              <w:pStyle w:val="Table"/>
              <w:keepLines w:val="0"/>
              <w:spacing w:before="0" w:after="120"/>
            </w:pPr>
          </w:p>
          <w:p w14:paraId="656476F4" w14:textId="28951520" w:rsidR="00E42B78" w:rsidRDefault="00E42B78" w:rsidP="00C116AC">
            <w:pPr>
              <w:pStyle w:val="Table"/>
              <w:keepLines w:val="0"/>
              <w:spacing w:before="0" w:after="120"/>
              <w:rPr>
                <w:rFonts w:eastAsia="Calibri"/>
                <w:color w:val="000000"/>
                <w:szCs w:val="24"/>
                <w:lang w:eastAsia="en-GB"/>
              </w:rPr>
            </w:pPr>
            <w:r>
              <w:t>Where t</w:t>
            </w:r>
            <w:r w:rsidRPr="00B926AA">
              <w:rPr>
                <w:rFonts w:eastAsia="Calibri"/>
                <w:color w:val="000000"/>
                <w:szCs w:val="24"/>
                <w:lang w:eastAsia="en-GB"/>
              </w:rPr>
              <w:t>he Period Secondary BM Unit Delivered Proportion (SP</w:t>
            </w:r>
            <w:r w:rsidRPr="00B926AA">
              <w:rPr>
                <w:rFonts w:eastAsia="Calibri"/>
                <w:color w:val="000000"/>
                <w:szCs w:val="24"/>
                <w:vertAlign w:val="subscript"/>
                <w:lang w:eastAsia="en-GB"/>
              </w:rPr>
              <w:t>iji2</w:t>
            </w:r>
            <w:r w:rsidRPr="00B926AA">
              <w:rPr>
                <w:rFonts w:eastAsia="Calibri"/>
                <w:color w:val="000000"/>
                <w:szCs w:val="24"/>
                <w:lang w:eastAsia="en-GB"/>
              </w:rPr>
              <w:t xml:space="preserve">) is </w:t>
            </w:r>
            <w:r>
              <w:rPr>
                <w:rFonts w:eastAsia="Calibri"/>
                <w:color w:val="000000"/>
                <w:szCs w:val="24"/>
                <w:lang w:eastAsia="en-GB"/>
              </w:rPr>
              <w:t xml:space="preserve">determined as a weighted average of Secondary BM Unit Supplier Delivered Volume, </w:t>
            </w:r>
            <w:r w:rsidRPr="00B926AA">
              <w:rPr>
                <w:rFonts w:eastAsia="Calibri"/>
                <w:color w:val="000000"/>
                <w:szCs w:val="24"/>
                <w:lang w:eastAsia="en-GB"/>
              </w:rPr>
              <w:t>VBMUSDV</w:t>
            </w:r>
            <w:r w:rsidRPr="00B926AA">
              <w:rPr>
                <w:rFonts w:eastAsia="Calibri"/>
                <w:color w:val="000000"/>
                <w:szCs w:val="24"/>
                <w:vertAlign w:val="subscript"/>
                <w:lang w:eastAsia="en-GB"/>
              </w:rPr>
              <w:t>iji2</w:t>
            </w:r>
            <w:r w:rsidR="00A412AC">
              <w:rPr>
                <w:rFonts w:eastAsia="Calibri"/>
                <w:color w:val="000000"/>
                <w:szCs w:val="24"/>
                <w:lang w:eastAsia="en-GB"/>
              </w:rPr>
              <w:t>:</w:t>
            </w:r>
          </w:p>
          <w:p w14:paraId="5A3450B8" w14:textId="77777777" w:rsidR="00E42B78" w:rsidRPr="00B926AA" w:rsidRDefault="00E42B78" w:rsidP="00C116AC">
            <w:pPr>
              <w:overflowPunct/>
              <w:spacing w:after="0"/>
              <w:ind w:left="0"/>
              <w:jc w:val="left"/>
              <w:textAlignment w:val="auto"/>
              <w:rPr>
                <w:rFonts w:eastAsia="Calibri"/>
                <w:color w:val="000000"/>
                <w:szCs w:val="24"/>
                <w:lang w:eastAsia="en-GB"/>
              </w:rPr>
            </w:pPr>
          </w:p>
          <w:p w14:paraId="24099A22" w14:textId="77777777" w:rsidR="00E42B78" w:rsidRPr="00B926AA" w:rsidRDefault="00E42B78" w:rsidP="00C116AC">
            <w:pPr>
              <w:overflowPunct/>
              <w:spacing w:after="0"/>
              <w:ind w:left="0"/>
              <w:jc w:val="left"/>
              <w:textAlignment w:val="auto"/>
              <w:rPr>
                <w:rFonts w:eastAsia="Calibri"/>
                <w:color w:val="000000"/>
                <w:szCs w:val="24"/>
                <w:lang w:eastAsia="en-GB"/>
              </w:rPr>
            </w:pPr>
            <w:r w:rsidRPr="00B926AA">
              <w:rPr>
                <w:rFonts w:eastAsia="Calibri"/>
                <w:color w:val="000000"/>
                <w:szCs w:val="24"/>
                <w:lang w:eastAsia="en-GB"/>
              </w:rPr>
              <w:t>SP</w:t>
            </w:r>
            <w:r w:rsidRPr="00B926AA">
              <w:rPr>
                <w:rFonts w:eastAsia="Calibri"/>
                <w:color w:val="000000"/>
                <w:szCs w:val="24"/>
                <w:vertAlign w:val="subscript"/>
                <w:lang w:eastAsia="en-GB"/>
              </w:rPr>
              <w:t>iji2</w:t>
            </w:r>
            <w:r w:rsidRPr="00B926AA">
              <w:rPr>
                <w:rFonts w:eastAsia="Calibri"/>
                <w:color w:val="000000"/>
                <w:szCs w:val="24"/>
                <w:lang w:eastAsia="en-GB"/>
              </w:rPr>
              <w:t xml:space="preserve"> = VBMUSDV</w:t>
            </w:r>
            <w:r w:rsidRPr="00B926AA">
              <w:rPr>
                <w:rFonts w:eastAsia="Calibri"/>
                <w:color w:val="000000"/>
                <w:szCs w:val="24"/>
                <w:vertAlign w:val="subscript"/>
                <w:lang w:eastAsia="en-GB"/>
              </w:rPr>
              <w:t>iji2</w:t>
            </w:r>
            <w:r w:rsidRPr="00B926AA">
              <w:rPr>
                <w:rFonts w:eastAsia="Calibri"/>
                <w:color w:val="000000"/>
                <w:szCs w:val="24"/>
                <w:lang w:eastAsia="en-GB"/>
              </w:rPr>
              <w:t xml:space="preserve"> / </w:t>
            </w:r>
            <w:r>
              <w:sym w:font="Symbol" w:char="F053"/>
            </w:r>
            <w:r w:rsidRPr="00B926AA">
              <w:rPr>
                <w:rFonts w:eastAsia="Calibri"/>
                <w:color w:val="000000"/>
                <w:szCs w:val="24"/>
                <w:vertAlign w:val="subscript"/>
                <w:lang w:eastAsia="en-GB"/>
              </w:rPr>
              <w:t>i</w:t>
            </w:r>
            <w:r w:rsidRPr="00B926AA">
              <w:rPr>
                <w:rFonts w:eastAsia="Calibri"/>
                <w:color w:val="000000"/>
                <w:szCs w:val="24"/>
                <w:lang w:eastAsia="en-GB"/>
              </w:rPr>
              <w:t>VBMUSDV</w:t>
            </w:r>
            <w:r w:rsidRPr="00B926AA">
              <w:rPr>
                <w:rFonts w:eastAsia="Calibri"/>
                <w:color w:val="000000"/>
                <w:szCs w:val="24"/>
                <w:vertAlign w:val="subscript"/>
                <w:lang w:eastAsia="en-GB"/>
              </w:rPr>
              <w:t xml:space="preserve">iji2 </w:t>
            </w:r>
          </w:p>
          <w:p w14:paraId="1F6AC46C" w14:textId="77777777" w:rsidR="00E42B78" w:rsidRDefault="00E42B78" w:rsidP="00C116AC">
            <w:pPr>
              <w:pStyle w:val="Table"/>
              <w:keepLines w:val="0"/>
              <w:ind w:left="0"/>
              <w:rPr>
                <w:rFonts w:eastAsia="Calibri"/>
                <w:color w:val="000000"/>
                <w:szCs w:val="24"/>
                <w:lang w:eastAsia="en-GB"/>
              </w:rPr>
            </w:pPr>
          </w:p>
          <w:p w14:paraId="5DFE344E" w14:textId="77777777" w:rsidR="00E42B78" w:rsidRDefault="00E42B78" w:rsidP="00C116AC">
            <w:pPr>
              <w:pStyle w:val="Table"/>
              <w:keepLines w:val="0"/>
              <w:ind w:left="0"/>
              <w:rPr>
                <w:rFonts w:eastAsia="Calibri"/>
                <w:color w:val="000000"/>
                <w:szCs w:val="24"/>
                <w:lang w:eastAsia="en-GB"/>
              </w:rPr>
            </w:pPr>
            <w:r w:rsidRPr="00B926AA">
              <w:rPr>
                <w:rFonts w:eastAsia="Calibri"/>
                <w:color w:val="000000"/>
                <w:szCs w:val="24"/>
                <w:lang w:eastAsia="en-GB"/>
              </w:rPr>
              <w:t xml:space="preserve">where </w:t>
            </w:r>
            <w:r>
              <w:sym w:font="Symbol" w:char="F053"/>
            </w:r>
            <w:r w:rsidRPr="00220574">
              <w:rPr>
                <w:rFonts w:eastAsia="Calibri"/>
                <w:color w:val="000000"/>
                <w:szCs w:val="24"/>
                <w:vertAlign w:val="subscript"/>
                <w:lang w:eastAsia="en-GB"/>
              </w:rPr>
              <w:t>i</w:t>
            </w:r>
            <w:r w:rsidRPr="00FC5BDB">
              <w:rPr>
                <w:rFonts w:eastAsia="Calibri"/>
                <w:color w:val="000000"/>
                <w:szCs w:val="24"/>
                <w:lang w:eastAsia="en-GB"/>
              </w:rPr>
              <w:t xml:space="preserve"> </w:t>
            </w:r>
            <w:r w:rsidRPr="00B926AA">
              <w:rPr>
                <w:rFonts w:eastAsia="Calibri"/>
                <w:color w:val="000000"/>
                <w:szCs w:val="24"/>
                <w:lang w:eastAsia="en-GB"/>
              </w:rPr>
              <w:t>represents the summatio</w:t>
            </w:r>
            <w:r>
              <w:rPr>
                <w:rFonts w:eastAsia="Calibri"/>
                <w:color w:val="000000"/>
                <w:szCs w:val="24"/>
                <w:lang w:eastAsia="en-GB"/>
              </w:rPr>
              <w:t xml:space="preserve">n over all Primary BM Units "i" and </w:t>
            </w:r>
            <w:r w:rsidRPr="00B926AA">
              <w:rPr>
                <w:rFonts w:eastAsia="Calibri"/>
                <w:color w:val="000000"/>
                <w:szCs w:val="24"/>
                <w:lang w:eastAsia="en-GB"/>
              </w:rPr>
              <w:t>VBMUSDV</w:t>
            </w:r>
            <w:r w:rsidRPr="00B926AA">
              <w:rPr>
                <w:rFonts w:eastAsia="Calibri"/>
                <w:color w:val="000000"/>
                <w:szCs w:val="24"/>
                <w:vertAlign w:val="subscript"/>
                <w:lang w:eastAsia="en-GB"/>
              </w:rPr>
              <w:t>iji2</w:t>
            </w:r>
            <w:r>
              <w:rPr>
                <w:rFonts w:eastAsia="Calibri"/>
                <w:color w:val="000000"/>
                <w:szCs w:val="24"/>
                <w:vertAlign w:val="subscript"/>
                <w:lang w:eastAsia="en-GB"/>
              </w:rPr>
              <w:t xml:space="preserve"> </w:t>
            </w:r>
            <w:r>
              <w:rPr>
                <w:rFonts w:eastAsia="Calibri"/>
                <w:color w:val="000000"/>
                <w:szCs w:val="24"/>
                <w:lang w:eastAsia="en-GB"/>
              </w:rPr>
              <w:t xml:space="preserve">is the Secondary BM Unit Supplier Delivered Volume which is defined in more detail in Section </w:t>
            </w:r>
            <w:r>
              <w:t>9.6.1C of Annex S-2.</w:t>
            </w:r>
          </w:p>
          <w:p w14:paraId="7C2982B4" w14:textId="77777777" w:rsidR="00E42B78" w:rsidRDefault="00E42B78" w:rsidP="00C116AC">
            <w:pPr>
              <w:pStyle w:val="Table"/>
              <w:keepLines w:val="0"/>
              <w:spacing w:before="0" w:after="120"/>
            </w:pPr>
          </w:p>
        </w:tc>
      </w:tr>
      <w:tr w:rsidR="00E42B78" w14:paraId="4D21FB54" w14:textId="77777777" w:rsidTr="00C116AC">
        <w:tc>
          <w:tcPr>
            <w:tcW w:w="5000" w:type="pct"/>
            <w:gridSpan w:val="4"/>
          </w:tcPr>
          <w:p w14:paraId="04A39D40" w14:textId="46096E94" w:rsidR="00E42B78" w:rsidRDefault="00E42B78" w:rsidP="00C116AC">
            <w:pPr>
              <w:overflowPunct/>
              <w:spacing w:after="0"/>
              <w:ind w:left="0"/>
              <w:jc w:val="left"/>
              <w:textAlignment w:val="auto"/>
              <w:rPr>
                <w:rFonts w:eastAsia="Calibri"/>
                <w:color w:val="000000"/>
                <w:szCs w:val="24"/>
                <w:lang w:eastAsia="en-GB"/>
              </w:rPr>
            </w:pPr>
            <w:r>
              <w:t xml:space="preserve">2: </w:t>
            </w:r>
            <w:r>
              <w:rPr>
                <w:rFonts w:eastAsia="Calibri"/>
                <w:color w:val="000000"/>
                <w:szCs w:val="24"/>
                <w:lang w:eastAsia="en-GB"/>
              </w:rPr>
              <w:t>T</w:t>
            </w:r>
            <w:r w:rsidRPr="00B926AA">
              <w:rPr>
                <w:rFonts w:eastAsia="Calibri"/>
                <w:color w:val="000000"/>
                <w:szCs w:val="24"/>
                <w:lang w:eastAsia="en-GB"/>
              </w:rPr>
              <w:t>he Period Supplier BM Unit Delivered Volume (QBSD</w:t>
            </w:r>
            <w:r w:rsidRPr="00B926AA">
              <w:rPr>
                <w:rFonts w:eastAsia="Calibri"/>
                <w:color w:val="000000"/>
                <w:szCs w:val="24"/>
                <w:vertAlign w:val="subscript"/>
                <w:lang w:eastAsia="en-GB"/>
              </w:rPr>
              <w:t>ij</w:t>
            </w:r>
            <w:r w:rsidRPr="00B926AA">
              <w:rPr>
                <w:rFonts w:eastAsia="Calibri"/>
                <w:color w:val="000000"/>
                <w:szCs w:val="24"/>
                <w:lang w:eastAsia="en-GB"/>
              </w:rPr>
              <w:t>) is th</w:t>
            </w:r>
            <w:r w:rsidR="00A412AC">
              <w:rPr>
                <w:rFonts w:eastAsia="Calibri"/>
                <w:color w:val="000000"/>
                <w:szCs w:val="24"/>
                <w:lang w:eastAsia="en-GB"/>
              </w:rPr>
              <w:t>e amount determined as follows:</w:t>
            </w:r>
          </w:p>
          <w:p w14:paraId="13D4620A" w14:textId="77777777" w:rsidR="00E42B78" w:rsidRPr="00B926AA" w:rsidRDefault="00E42B78" w:rsidP="00C116AC">
            <w:pPr>
              <w:overflowPunct/>
              <w:spacing w:after="0"/>
              <w:ind w:left="0"/>
              <w:jc w:val="left"/>
              <w:textAlignment w:val="auto"/>
              <w:rPr>
                <w:rFonts w:eastAsia="Calibri"/>
                <w:color w:val="000000"/>
                <w:szCs w:val="24"/>
                <w:lang w:eastAsia="en-GB"/>
              </w:rPr>
            </w:pPr>
          </w:p>
          <w:p w14:paraId="55C1DF8A" w14:textId="77777777" w:rsidR="00E42B78" w:rsidRDefault="00E42B78" w:rsidP="00C116AC">
            <w:pPr>
              <w:overflowPunct/>
              <w:spacing w:after="0"/>
              <w:ind w:left="0"/>
              <w:jc w:val="left"/>
              <w:textAlignment w:val="auto"/>
              <w:rPr>
                <w:rFonts w:eastAsia="Calibri"/>
                <w:color w:val="000000"/>
                <w:szCs w:val="24"/>
                <w:lang w:eastAsia="en-GB"/>
              </w:rPr>
            </w:pPr>
            <w:r w:rsidRPr="00B926AA">
              <w:rPr>
                <w:rFonts w:eastAsia="Calibri"/>
                <w:color w:val="000000"/>
                <w:szCs w:val="24"/>
                <w:lang w:eastAsia="en-GB"/>
              </w:rPr>
              <w:t>QBSD</w:t>
            </w:r>
            <w:r w:rsidRPr="00C50CAC">
              <w:rPr>
                <w:rFonts w:eastAsia="Calibri"/>
                <w:color w:val="000000"/>
                <w:szCs w:val="24"/>
                <w:vertAlign w:val="subscript"/>
                <w:lang w:eastAsia="en-GB"/>
              </w:rPr>
              <w:t>ij</w:t>
            </w:r>
            <w:r w:rsidRPr="00B926AA">
              <w:rPr>
                <w:rFonts w:eastAsia="Calibri"/>
                <w:color w:val="000000"/>
                <w:szCs w:val="24"/>
                <w:lang w:eastAsia="en-GB"/>
              </w:rPr>
              <w:t xml:space="preserve"> </w:t>
            </w:r>
            <w:r>
              <w:rPr>
                <w:rFonts w:eastAsia="Calibri"/>
                <w:color w:val="000000"/>
                <w:szCs w:val="24"/>
                <w:lang w:eastAsia="en-GB"/>
              </w:rPr>
              <w:t xml:space="preserve">= </w:t>
            </w:r>
            <w:r>
              <w:sym w:font="Symbol" w:char="F053"/>
            </w:r>
            <w:r w:rsidRPr="00B926AA">
              <w:rPr>
                <w:rFonts w:eastAsia="Calibri"/>
                <w:color w:val="000000"/>
                <w:szCs w:val="24"/>
                <w:vertAlign w:val="subscript"/>
                <w:lang w:eastAsia="en-GB"/>
              </w:rPr>
              <w:t>i2</w:t>
            </w:r>
            <w:r w:rsidRPr="00B926AA">
              <w:rPr>
                <w:rFonts w:eastAsia="Calibri"/>
                <w:color w:val="000000"/>
                <w:szCs w:val="24"/>
                <w:lang w:eastAsia="en-GB"/>
              </w:rPr>
              <w:t>QSD</w:t>
            </w:r>
            <w:r w:rsidRPr="00C50CAC">
              <w:rPr>
                <w:rFonts w:eastAsia="Calibri"/>
                <w:color w:val="000000"/>
                <w:szCs w:val="24"/>
                <w:vertAlign w:val="subscript"/>
                <w:lang w:eastAsia="en-GB"/>
              </w:rPr>
              <w:t xml:space="preserve">iji2 </w:t>
            </w:r>
          </w:p>
          <w:p w14:paraId="09A99D08" w14:textId="77777777" w:rsidR="00E42B78" w:rsidRPr="00B926AA" w:rsidRDefault="00E42B78" w:rsidP="00C116AC">
            <w:pPr>
              <w:overflowPunct/>
              <w:spacing w:after="0"/>
              <w:ind w:left="0"/>
              <w:jc w:val="left"/>
              <w:textAlignment w:val="auto"/>
              <w:rPr>
                <w:rFonts w:eastAsia="Calibri"/>
                <w:color w:val="000000"/>
                <w:szCs w:val="24"/>
                <w:lang w:eastAsia="en-GB"/>
              </w:rPr>
            </w:pPr>
          </w:p>
          <w:p w14:paraId="4AFA04F6" w14:textId="77777777" w:rsidR="00E42B78" w:rsidRDefault="00E42B78" w:rsidP="00C116AC">
            <w:pPr>
              <w:pStyle w:val="Table"/>
              <w:keepLines w:val="0"/>
              <w:rPr>
                <w:szCs w:val="24"/>
              </w:rPr>
            </w:pPr>
            <w:r>
              <w:rPr>
                <w:rFonts w:eastAsia="Calibri"/>
                <w:color w:val="000000"/>
                <w:szCs w:val="24"/>
                <w:lang w:eastAsia="en-GB"/>
              </w:rPr>
              <w:t xml:space="preserve">where </w:t>
            </w:r>
            <w:r>
              <w:sym w:font="Symbol" w:char="F053"/>
            </w:r>
            <w:r w:rsidRPr="00B926AA">
              <w:rPr>
                <w:rFonts w:eastAsia="Calibri"/>
                <w:color w:val="000000"/>
                <w:szCs w:val="24"/>
                <w:vertAlign w:val="subscript"/>
                <w:lang w:eastAsia="en-GB"/>
              </w:rPr>
              <w:t>i2</w:t>
            </w:r>
            <w:r w:rsidRPr="00B926AA">
              <w:rPr>
                <w:rFonts w:eastAsia="Calibri"/>
                <w:color w:val="000000"/>
                <w:szCs w:val="24"/>
                <w:lang w:eastAsia="en-GB"/>
              </w:rPr>
              <w:t xml:space="preserve"> represents the sum over all Secondary BM Units i2 for which Primary BM Unit "i" is to be allocated a value of QSD</w:t>
            </w:r>
            <w:r w:rsidRPr="00B926AA">
              <w:rPr>
                <w:rFonts w:eastAsia="Calibri"/>
                <w:color w:val="000000"/>
                <w:szCs w:val="24"/>
                <w:vertAlign w:val="subscript"/>
                <w:lang w:eastAsia="en-GB"/>
              </w:rPr>
              <w:t>iji2</w:t>
            </w:r>
            <w:r w:rsidRPr="00B926AA">
              <w:rPr>
                <w:rFonts w:eastAsia="Calibri"/>
                <w:color w:val="000000"/>
                <w:szCs w:val="24"/>
                <w:lang w:eastAsia="en-GB"/>
              </w:rPr>
              <w:t>.</w:t>
            </w:r>
          </w:p>
          <w:p w14:paraId="749D2F06" w14:textId="77777777" w:rsidR="00E42B78" w:rsidRDefault="00E42B78" w:rsidP="00C116AC">
            <w:pPr>
              <w:pStyle w:val="Table"/>
              <w:keepLines w:val="0"/>
              <w:spacing w:before="0" w:after="120"/>
              <w:ind w:left="0"/>
            </w:pPr>
          </w:p>
        </w:tc>
      </w:tr>
      <w:tr w:rsidR="00E42B78" w14:paraId="27E655D9" w14:textId="77777777" w:rsidTr="00C116AC">
        <w:tc>
          <w:tcPr>
            <w:tcW w:w="5000" w:type="pct"/>
            <w:gridSpan w:val="4"/>
          </w:tcPr>
          <w:p w14:paraId="2BB3B2FD" w14:textId="77777777" w:rsidR="00E42B78" w:rsidRDefault="00E42B78" w:rsidP="00C116AC">
            <w:pPr>
              <w:pStyle w:val="Table"/>
              <w:keepLines w:val="0"/>
              <w:spacing w:before="0" w:after="120"/>
            </w:pPr>
            <w:r>
              <w:lastRenderedPageBreak/>
              <w:t>Non-Functional Requirement:</w:t>
            </w:r>
          </w:p>
        </w:tc>
      </w:tr>
      <w:tr w:rsidR="00E42B78" w14:paraId="01498582" w14:textId="77777777" w:rsidTr="00C116AC">
        <w:tc>
          <w:tcPr>
            <w:tcW w:w="5000" w:type="pct"/>
            <w:gridSpan w:val="4"/>
          </w:tcPr>
          <w:p w14:paraId="4A7839AD" w14:textId="77777777" w:rsidR="00E42B78" w:rsidRPr="003C2A19" w:rsidRDefault="00E42B78" w:rsidP="00C116AC">
            <w:pPr>
              <w:overflowPunct/>
              <w:spacing w:after="0"/>
              <w:ind w:left="0"/>
              <w:jc w:val="left"/>
              <w:textAlignment w:val="auto"/>
              <w:rPr>
                <w:rFonts w:eastAsia="Calibri"/>
                <w:b/>
                <w:bCs/>
                <w:color w:val="000000"/>
                <w:szCs w:val="24"/>
                <w:lang w:eastAsia="en-GB"/>
              </w:rPr>
            </w:pPr>
          </w:p>
        </w:tc>
      </w:tr>
      <w:tr w:rsidR="00E42B78" w14:paraId="3F2FC9BD" w14:textId="77777777" w:rsidTr="00C116AC">
        <w:tc>
          <w:tcPr>
            <w:tcW w:w="5000" w:type="pct"/>
            <w:gridSpan w:val="4"/>
          </w:tcPr>
          <w:p w14:paraId="7C936FAA" w14:textId="77777777" w:rsidR="00E42B78" w:rsidRDefault="00E42B78" w:rsidP="00C116AC">
            <w:pPr>
              <w:pStyle w:val="Table"/>
              <w:keepLines w:val="0"/>
            </w:pPr>
            <w:r>
              <w:t>Interfaces:</w:t>
            </w:r>
          </w:p>
        </w:tc>
      </w:tr>
      <w:tr w:rsidR="00E42B78" w14:paraId="721EFACE" w14:textId="77777777" w:rsidTr="00C116AC">
        <w:tc>
          <w:tcPr>
            <w:tcW w:w="5000" w:type="pct"/>
            <w:gridSpan w:val="4"/>
          </w:tcPr>
          <w:p w14:paraId="275B3C24" w14:textId="77777777" w:rsidR="00E42B78" w:rsidRDefault="00E42B78" w:rsidP="00C116AC">
            <w:pPr>
              <w:pStyle w:val="Table"/>
              <w:keepLines w:val="0"/>
            </w:pPr>
          </w:p>
        </w:tc>
      </w:tr>
      <w:tr w:rsidR="00E42B78" w14:paraId="7A75AFF7" w14:textId="77777777" w:rsidTr="00C116AC">
        <w:tc>
          <w:tcPr>
            <w:tcW w:w="5000" w:type="pct"/>
            <w:gridSpan w:val="4"/>
          </w:tcPr>
          <w:p w14:paraId="2988A6DA" w14:textId="77777777" w:rsidR="00E42B78" w:rsidRDefault="00E42B78" w:rsidP="00C116AC">
            <w:pPr>
              <w:pStyle w:val="Table"/>
              <w:keepLines w:val="0"/>
            </w:pPr>
            <w:r>
              <w:t>Issues:</w:t>
            </w:r>
          </w:p>
        </w:tc>
      </w:tr>
      <w:tr w:rsidR="00E42B78" w14:paraId="01224F44" w14:textId="77777777" w:rsidTr="00C116AC">
        <w:tc>
          <w:tcPr>
            <w:tcW w:w="5000" w:type="pct"/>
            <w:gridSpan w:val="4"/>
          </w:tcPr>
          <w:p w14:paraId="0FEC8E78" w14:textId="77777777" w:rsidR="00E42B78" w:rsidRDefault="00E42B78" w:rsidP="00C116AC">
            <w:pPr>
              <w:pStyle w:val="Table"/>
              <w:keepLines w:val="0"/>
            </w:pPr>
          </w:p>
        </w:tc>
      </w:tr>
      <w:tr w:rsidR="00E42B78" w14:paraId="7E915322" w14:textId="77777777" w:rsidTr="00C116AC">
        <w:tc>
          <w:tcPr>
            <w:tcW w:w="5000" w:type="pct"/>
            <w:gridSpan w:val="4"/>
          </w:tcPr>
          <w:p w14:paraId="1C4783A0" w14:textId="77777777" w:rsidR="00E42B78" w:rsidRDefault="00E42B78" w:rsidP="00C116AC">
            <w:pPr>
              <w:pStyle w:val="Table"/>
              <w:keepLines w:val="0"/>
            </w:pPr>
            <w:r>
              <w:t>Issues:</w:t>
            </w:r>
          </w:p>
        </w:tc>
      </w:tr>
    </w:tbl>
    <w:p w14:paraId="282F4C08" w14:textId="77777777" w:rsidR="00E42B78" w:rsidRDefault="00E42B78" w:rsidP="00E42B78">
      <w:pPr>
        <w:spacing w:after="0"/>
        <w:ind w:left="0"/>
        <w:jc w:val="left"/>
        <w:rPr>
          <w:szCs w:val="24"/>
        </w:rPr>
      </w:pPr>
    </w:p>
    <w:p w14:paraId="398496C3" w14:textId="77777777" w:rsidR="00E42B78" w:rsidRDefault="00E42B78" w:rsidP="00E42B78">
      <w:pPr>
        <w:spacing w:after="0"/>
        <w:ind w:left="0"/>
        <w:jc w:val="left"/>
        <w:rPr>
          <w:szCs w:val="24"/>
        </w:rPr>
      </w:pPr>
    </w:p>
    <w:p w14:paraId="2E989819" w14:textId="77777777" w:rsidR="00E42B78" w:rsidRDefault="00E42B78" w:rsidP="00E42B78">
      <w:pPr>
        <w:spacing w:after="0"/>
        <w:ind w:left="0"/>
        <w:jc w:val="left"/>
        <w:rPr>
          <w:szCs w:val="24"/>
        </w:rPr>
      </w:pPr>
    </w:p>
    <w:p w14:paraId="2F0FC815" w14:textId="77777777" w:rsidR="00E42B78" w:rsidRDefault="00E42B78" w:rsidP="00E42B78">
      <w:pPr>
        <w:ind w:left="0"/>
      </w:pPr>
    </w:p>
    <w:p w14:paraId="0B7B8EAC" w14:textId="77777777" w:rsidR="00E42B78" w:rsidRDefault="00E42B78" w:rsidP="00E42B78">
      <w:pPr>
        <w:ind w:left="0"/>
      </w:pPr>
    </w:p>
    <w:p w14:paraId="1E1D0313" w14:textId="77777777" w:rsidR="00E42B78" w:rsidRDefault="00E42B78" w:rsidP="00E42B78">
      <w:pPr>
        <w:ind w:left="0"/>
      </w:pPr>
    </w:p>
    <w:p w14:paraId="5A0BB848" w14:textId="77777777" w:rsidR="00E42B78" w:rsidRDefault="00E42B78" w:rsidP="00E42B78">
      <w:pPr>
        <w:ind w:left="0"/>
      </w:pPr>
    </w:p>
    <w:p w14:paraId="0EA98DD5" w14:textId="2C40742D" w:rsidR="00E42B78" w:rsidRPr="002F1181" w:rsidRDefault="00E42B78" w:rsidP="00E42B78">
      <w:pPr>
        <w:pStyle w:val="Heading2"/>
        <w:keepNext w:val="0"/>
        <w:keepLines w:val="0"/>
        <w:pageBreakBefore/>
        <w:numPr>
          <w:ilvl w:val="0"/>
          <w:numId w:val="0"/>
        </w:numPr>
        <w:spacing w:before="0" w:after="240"/>
        <w:ind w:left="851" w:hanging="851"/>
      </w:pPr>
      <w:bookmarkStart w:id="375" w:name="_Toc16588768"/>
      <w:bookmarkStart w:id="376" w:name="_Toc20904181"/>
      <w:bookmarkStart w:id="377" w:name="_Toc26358433"/>
      <w:r w:rsidRPr="00F31ACC">
        <w:lastRenderedPageBreak/>
        <w:t>5.3</w:t>
      </w:r>
      <w:r w:rsidR="00347EF5" w:rsidRPr="00F31ACC">
        <w:t>2</w:t>
      </w:r>
      <w:r w:rsidRPr="00F31ACC">
        <w:tab/>
        <w:t>SAA-F033: Deemed Standard Product Volumes and RR Instructed Deviation Volumes</w:t>
      </w:r>
      <w:bookmarkEnd w:id="375"/>
      <w:bookmarkEnd w:id="376"/>
      <w:bookmarkEnd w:id="3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1908"/>
        <w:gridCol w:w="2861"/>
        <w:gridCol w:w="2066"/>
      </w:tblGrid>
      <w:tr w:rsidR="00E42B78" w14:paraId="79D8E725" w14:textId="77777777" w:rsidTr="00C116AC">
        <w:tc>
          <w:tcPr>
            <w:tcW w:w="1228" w:type="pct"/>
          </w:tcPr>
          <w:p w14:paraId="19B2D888" w14:textId="77777777" w:rsidR="00E42B78" w:rsidRPr="00F77ED5" w:rsidRDefault="00E42B78" w:rsidP="00C116AC">
            <w:pPr>
              <w:pStyle w:val="Table"/>
              <w:keepLines w:val="0"/>
              <w:rPr>
                <w:b/>
              </w:rPr>
            </w:pPr>
            <w:r w:rsidRPr="00F77ED5">
              <w:rPr>
                <w:b/>
              </w:rPr>
              <w:t>Requirement ID:</w:t>
            </w:r>
          </w:p>
          <w:p w14:paraId="7D299D10" w14:textId="77777777" w:rsidR="00E42B78" w:rsidRDefault="00E42B78" w:rsidP="00C116AC">
            <w:pPr>
              <w:pStyle w:val="Table"/>
              <w:keepLines w:val="0"/>
            </w:pPr>
            <w:r>
              <w:t>SAA-F033</w:t>
            </w:r>
          </w:p>
        </w:tc>
        <w:tc>
          <w:tcPr>
            <w:tcW w:w="1053" w:type="pct"/>
          </w:tcPr>
          <w:p w14:paraId="407B6FD7" w14:textId="77777777" w:rsidR="00E42B78" w:rsidRPr="00F77ED5" w:rsidRDefault="00E42B78" w:rsidP="00C116AC">
            <w:pPr>
              <w:pStyle w:val="Table"/>
              <w:keepLines w:val="0"/>
              <w:rPr>
                <w:b/>
              </w:rPr>
            </w:pPr>
            <w:r w:rsidRPr="00F77ED5">
              <w:rPr>
                <w:b/>
              </w:rPr>
              <w:t>Status:</w:t>
            </w:r>
          </w:p>
          <w:p w14:paraId="5A7E5CDA" w14:textId="77777777" w:rsidR="00E42B78" w:rsidRDefault="00E42B78" w:rsidP="00C116AC">
            <w:pPr>
              <w:pStyle w:val="Table"/>
              <w:keepLines w:val="0"/>
            </w:pPr>
            <w:r>
              <w:t>M</w:t>
            </w:r>
          </w:p>
        </w:tc>
        <w:tc>
          <w:tcPr>
            <w:tcW w:w="1579" w:type="pct"/>
          </w:tcPr>
          <w:p w14:paraId="3CBCF78E" w14:textId="77777777" w:rsidR="00E42B78" w:rsidRPr="00F77ED5" w:rsidRDefault="00E42B78" w:rsidP="00C116AC">
            <w:pPr>
              <w:pStyle w:val="Table"/>
              <w:keepLines w:val="0"/>
              <w:rPr>
                <w:b/>
              </w:rPr>
            </w:pPr>
            <w:r w:rsidRPr="00F77ED5">
              <w:rPr>
                <w:b/>
              </w:rPr>
              <w:t>Title:</w:t>
            </w:r>
          </w:p>
          <w:p w14:paraId="3871CCB1" w14:textId="77777777" w:rsidR="00E42B78" w:rsidRPr="007847F4" w:rsidRDefault="00E42B78" w:rsidP="00C116AC">
            <w:pPr>
              <w:pStyle w:val="Table"/>
              <w:keepLines w:val="0"/>
            </w:pPr>
            <w:r w:rsidRPr="007847F4">
              <w:t>Deemed Standard Product Volumes and RR Instructed Deviation Volumes</w:t>
            </w:r>
          </w:p>
        </w:tc>
        <w:tc>
          <w:tcPr>
            <w:tcW w:w="1140" w:type="pct"/>
          </w:tcPr>
          <w:p w14:paraId="00C66E6F" w14:textId="77777777" w:rsidR="00E42B78" w:rsidRDefault="00E42B78" w:rsidP="00C116AC">
            <w:pPr>
              <w:pStyle w:val="Table"/>
              <w:keepLines w:val="0"/>
            </w:pPr>
            <w:r>
              <w:rPr>
                <w:b/>
              </w:rPr>
              <w:t>BSC reference</w:t>
            </w:r>
            <w:r>
              <w:t>:</w:t>
            </w:r>
          </w:p>
          <w:p w14:paraId="57873A6A" w14:textId="77777777" w:rsidR="00E42B78" w:rsidRDefault="00E42B78" w:rsidP="00C116AC">
            <w:pPr>
              <w:pStyle w:val="Table"/>
              <w:keepLines w:val="0"/>
            </w:pPr>
            <w:r>
              <w:t>P344</w:t>
            </w:r>
          </w:p>
        </w:tc>
      </w:tr>
      <w:tr w:rsidR="00E42B78" w14:paraId="5B5E84B3" w14:textId="77777777" w:rsidTr="00C116AC">
        <w:tc>
          <w:tcPr>
            <w:tcW w:w="1228" w:type="pct"/>
          </w:tcPr>
          <w:p w14:paraId="11287EAA" w14:textId="77777777" w:rsidR="00E42B78" w:rsidRDefault="00E42B78" w:rsidP="00C116AC">
            <w:pPr>
              <w:pStyle w:val="Table"/>
              <w:keepLines w:val="0"/>
            </w:pPr>
            <w:r>
              <w:t>Man/auto:</w:t>
            </w:r>
          </w:p>
          <w:p w14:paraId="598FFBED" w14:textId="77777777" w:rsidR="00E42B78" w:rsidRDefault="00E42B78" w:rsidP="00C116AC">
            <w:pPr>
              <w:pStyle w:val="Table"/>
              <w:keepLines w:val="0"/>
            </w:pPr>
            <w:r>
              <w:t>Automatic</w:t>
            </w:r>
          </w:p>
        </w:tc>
        <w:tc>
          <w:tcPr>
            <w:tcW w:w="1053" w:type="pct"/>
          </w:tcPr>
          <w:p w14:paraId="03C08779" w14:textId="77777777" w:rsidR="00E42B78" w:rsidRDefault="00E42B78" w:rsidP="00C116AC">
            <w:pPr>
              <w:pStyle w:val="Table"/>
              <w:keepLines w:val="0"/>
            </w:pPr>
            <w:r>
              <w:t>Frequency:</w:t>
            </w:r>
          </w:p>
          <w:p w14:paraId="0C19CE4E" w14:textId="77777777" w:rsidR="00E42B78" w:rsidRDefault="00E42B78" w:rsidP="00C116AC">
            <w:pPr>
              <w:pStyle w:val="Table"/>
              <w:keepLines w:val="0"/>
            </w:pPr>
            <w:r>
              <w:t>Once on each settlement run</w:t>
            </w:r>
          </w:p>
        </w:tc>
        <w:tc>
          <w:tcPr>
            <w:tcW w:w="2719" w:type="pct"/>
            <w:gridSpan w:val="2"/>
          </w:tcPr>
          <w:p w14:paraId="550C334B" w14:textId="77777777" w:rsidR="00E42B78" w:rsidRDefault="00E42B78" w:rsidP="00C116AC">
            <w:pPr>
              <w:pStyle w:val="Table"/>
              <w:keepLines w:val="0"/>
            </w:pPr>
            <w:r>
              <w:t>Volumes:</w:t>
            </w:r>
          </w:p>
          <w:p w14:paraId="50189D7C" w14:textId="77777777" w:rsidR="00E42B78" w:rsidRDefault="00E42B78" w:rsidP="00C116AC">
            <w:pPr>
              <w:pStyle w:val="Table"/>
              <w:keepLines w:val="0"/>
            </w:pPr>
          </w:p>
        </w:tc>
      </w:tr>
      <w:tr w:rsidR="00E42B78" w14:paraId="14C17DB6" w14:textId="77777777" w:rsidTr="00C116AC">
        <w:tc>
          <w:tcPr>
            <w:tcW w:w="5000" w:type="pct"/>
            <w:gridSpan w:val="4"/>
          </w:tcPr>
          <w:p w14:paraId="54159B05" w14:textId="77777777" w:rsidR="00E42B78" w:rsidRDefault="00E42B78" w:rsidP="00C116AC">
            <w:pPr>
              <w:pStyle w:val="Table"/>
              <w:keepLines w:val="0"/>
              <w:spacing w:before="0" w:after="120"/>
            </w:pPr>
          </w:p>
          <w:p w14:paraId="5BE90068" w14:textId="77777777" w:rsidR="00E42B78" w:rsidRDefault="00E42B78" w:rsidP="00C116AC">
            <w:pPr>
              <w:pStyle w:val="Table"/>
              <w:keepLines w:val="0"/>
              <w:spacing w:before="0" w:after="120"/>
            </w:pPr>
          </w:p>
        </w:tc>
      </w:tr>
      <w:tr w:rsidR="00E42B78" w14:paraId="0468C734" w14:textId="77777777" w:rsidTr="00C116AC">
        <w:tc>
          <w:tcPr>
            <w:tcW w:w="5000" w:type="pct"/>
            <w:gridSpan w:val="4"/>
          </w:tcPr>
          <w:p w14:paraId="5E00601E" w14:textId="77777777" w:rsidR="00E42B78" w:rsidRDefault="00E42B78" w:rsidP="00C116AC">
            <w:pPr>
              <w:pStyle w:val="Table"/>
              <w:keepLines w:val="0"/>
              <w:spacing w:before="0" w:after="120"/>
            </w:pPr>
            <w:r>
              <w:t>Functional Requirements:</w:t>
            </w:r>
          </w:p>
          <w:p w14:paraId="4F745728" w14:textId="77777777" w:rsidR="00E42B78" w:rsidRDefault="00E42B78" w:rsidP="00C116AC">
            <w:pPr>
              <w:overflowPunct/>
              <w:spacing w:after="0"/>
              <w:ind w:left="0"/>
              <w:jc w:val="left"/>
              <w:textAlignment w:val="auto"/>
              <w:rPr>
                <w:rFonts w:eastAsia="Calibri"/>
                <w:bCs/>
                <w:color w:val="000000"/>
                <w:szCs w:val="24"/>
                <w:lang w:eastAsia="en-GB"/>
              </w:rPr>
            </w:pPr>
          </w:p>
          <w:p w14:paraId="3D4087D4" w14:textId="0E358A96" w:rsidR="00E42B78" w:rsidRPr="00C50CAC" w:rsidRDefault="00E42B78" w:rsidP="00C116AC">
            <w:pPr>
              <w:overflowPunct/>
              <w:spacing w:after="0"/>
              <w:ind w:left="0"/>
              <w:jc w:val="left"/>
              <w:textAlignment w:val="auto"/>
              <w:rPr>
                <w:rFonts w:eastAsia="Calibri"/>
                <w:bCs/>
                <w:color w:val="000000"/>
                <w:szCs w:val="24"/>
                <w:lang w:eastAsia="en-GB"/>
              </w:rPr>
            </w:pPr>
            <w:r>
              <w:rPr>
                <w:rFonts w:eastAsia="Calibri"/>
                <w:bCs/>
                <w:color w:val="000000"/>
                <w:szCs w:val="24"/>
                <w:lang w:eastAsia="en-GB"/>
              </w:rPr>
              <w:t>1</w:t>
            </w:r>
            <w:r w:rsidRPr="00C50CAC">
              <w:rPr>
                <w:rFonts w:eastAsia="Calibri"/>
                <w:bCs/>
                <w:color w:val="000000"/>
                <w:szCs w:val="24"/>
                <w:lang w:eastAsia="en-GB"/>
              </w:rPr>
              <w:t xml:space="preserve">. </w:t>
            </w:r>
            <w:r>
              <w:rPr>
                <w:rFonts w:eastAsia="Calibri"/>
                <w:bCs/>
                <w:color w:val="000000"/>
                <w:szCs w:val="24"/>
                <w:lang w:eastAsia="en-GB"/>
              </w:rPr>
              <w:t xml:space="preserve">The </w:t>
            </w:r>
            <w:r w:rsidRPr="00C50CAC">
              <w:rPr>
                <w:rFonts w:eastAsia="Calibri"/>
                <w:bCs/>
                <w:color w:val="000000"/>
                <w:szCs w:val="24"/>
                <w:lang w:eastAsia="en-GB"/>
              </w:rPr>
              <w:t xml:space="preserve">Deemed Standard Product Volume </w:t>
            </w:r>
            <w:r w:rsidRPr="00C50CAC">
              <w:rPr>
                <w:rFonts w:ascii="Times" w:hAnsi="Times" w:cs="Times"/>
                <w:szCs w:val="24"/>
              </w:rPr>
              <w:t>(qDSPV</w:t>
            </w:r>
            <w:r w:rsidRPr="00C50CAC">
              <w:rPr>
                <w:rFonts w:ascii="Times" w:hAnsi="Times" w:cs="Times"/>
                <w:szCs w:val="24"/>
                <w:vertAlign w:val="superscript"/>
              </w:rPr>
              <w:t>J</w:t>
            </w:r>
            <w:r w:rsidRPr="00C50CAC">
              <w:rPr>
                <w:rFonts w:ascii="Times" w:hAnsi="Times" w:cs="Times"/>
                <w:szCs w:val="24"/>
                <w:vertAlign w:val="subscript"/>
              </w:rPr>
              <w:t>ij</w:t>
            </w:r>
            <w:r w:rsidRPr="00C50CAC">
              <w:rPr>
                <w:rFonts w:ascii="Times" w:hAnsi="Times" w:cs="Times"/>
                <w:szCs w:val="24"/>
              </w:rPr>
              <w:t>(t))</w:t>
            </w:r>
            <w:r>
              <w:rPr>
                <w:rFonts w:ascii="Times" w:hAnsi="Times" w:cs="Times"/>
                <w:szCs w:val="24"/>
              </w:rPr>
              <w:t xml:space="preserve"> is calculated as follow</w:t>
            </w:r>
            <w:r w:rsidR="00A412AC">
              <w:rPr>
                <w:rFonts w:ascii="Times" w:hAnsi="Times" w:cs="Times"/>
                <w:szCs w:val="24"/>
              </w:rPr>
              <w:t>s:</w:t>
            </w:r>
          </w:p>
          <w:p w14:paraId="6FA791E0" w14:textId="429961AD" w:rsidR="00E42B78" w:rsidRPr="00F77ED5" w:rsidRDefault="00E42B78" w:rsidP="00C116AC">
            <w:pPr>
              <w:overflowPunct/>
              <w:spacing w:after="0"/>
              <w:ind w:left="0"/>
              <w:jc w:val="left"/>
              <w:textAlignment w:val="auto"/>
              <w:rPr>
                <w:rFonts w:eastAsia="Calibri"/>
                <w:bCs/>
                <w:color w:val="000000"/>
                <w:szCs w:val="24"/>
                <w:lang w:eastAsia="en-GB"/>
              </w:rPr>
            </w:pPr>
          </w:p>
          <w:p w14:paraId="0A94319E" w14:textId="77777777" w:rsidR="00E42B78" w:rsidRPr="003C2A19" w:rsidRDefault="00E42B78" w:rsidP="00C116AC">
            <w:pPr>
              <w:overflowPunct/>
              <w:spacing w:after="0"/>
              <w:ind w:left="0"/>
              <w:jc w:val="left"/>
              <w:textAlignment w:val="auto"/>
              <w:rPr>
                <w:rFonts w:eastAsia="Calibri"/>
                <w:color w:val="000000"/>
                <w:szCs w:val="24"/>
                <w:lang w:eastAsia="en-GB"/>
              </w:rPr>
            </w:pPr>
            <w:r w:rsidRPr="0089640B">
              <w:rPr>
                <w:rFonts w:ascii="Times" w:hAnsi="Times" w:cs="Times"/>
                <w:szCs w:val="24"/>
              </w:rPr>
              <w:t>qDSPV</w:t>
            </w:r>
            <w:r w:rsidRPr="0089640B">
              <w:rPr>
                <w:rFonts w:ascii="Times" w:hAnsi="Times" w:cs="Times"/>
                <w:szCs w:val="24"/>
                <w:vertAlign w:val="superscript"/>
              </w:rPr>
              <w:t>J</w:t>
            </w:r>
            <w:r w:rsidRPr="0089640B">
              <w:rPr>
                <w:rFonts w:ascii="Times" w:hAnsi="Times" w:cs="Times"/>
                <w:szCs w:val="24"/>
                <w:vertAlign w:val="subscript"/>
              </w:rPr>
              <w:t>ij</w:t>
            </w:r>
            <w:r w:rsidRPr="0089640B">
              <w:rPr>
                <w:rFonts w:ascii="Times" w:hAnsi="Times" w:cs="Times"/>
                <w:szCs w:val="24"/>
              </w:rPr>
              <w:t>(t)</w:t>
            </w:r>
            <w:r>
              <w:rPr>
                <w:rFonts w:ascii="Times" w:hAnsi="Times" w:cs="Times"/>
                <w:szCs w:val="24"/>
              </w:rPr>
              <w:t xml:space="preserve"> </w:t>
            </w:r>
            <w:r w:rsidRPr="0089640B">
              <w:rPr>
                <w:rFonts w:eastAsia="Calibri"/>
                <w:color w:val="000000"/>
                <w:szCs w:val="24"/>
                <w:lang w:eastAsia="en-GB"/>
              </w:rPr>
              <w:t>=</w:t>
            </w:r>
            <w:r w:rsidRPr="003C2A19">
              <w:rPr>
                <w:rFonts w:eastAsia="Calibri"/>
                <w:color w:val="000000"/>
                <w:szCs w:val="24"/>
                <w:lang w:eastAsia="en-GB"/>
              </w:rPr>
              <w:t xml:space="preserve"> </w:t>
            </w:r>
            <w:r w:rsidRPr="0089640B">
              <w:rPr>
                <w:rFonts w:ascii="Times" w:hAnsi="Times" w:cs="Times"/>
                <w:szCs w:val="24"/>
              </w:rPr>
              <w:t>qDSP</w:t>
            </w:r>
            <w:r w:rsidRPr="0089640B">
              <w:rPr>
                <w:rFonts w:ascii="Times" w:hAnsi="Times" w:cs="Times"/>
                <w:szCs w:val="24"/>
                <w:vertAlign w:val="superscript"/>
              </w:rPr>
              <w:t>J</w:t>
            </w:r>
            <w:r w:rsidRPr="0089640B">
              <w:rPr>
                <w:rFonts w:ascii="Times" w:hAnsi="Times" w:cs="Times"/>
                <w:szCs w:val="24"/>
                <w:vertAlign w:val="subscript"/>
              </w:rPr>
              <w:t>ij</w:t>
            </w:r>
            <w:r w:rsidRPr="0089640B">
              <w:rPr>
                <w:rFonts w:ascii="Times" w:hAnsi="Times" w:cs="Times"/>
                <w:szCs w:val="24"/>
              </w:rPr>
              <w:t>(t)</w:t>
            </w:r>
            <w:r>
              <w:rPr>
                <w:rFonts w:ascii="Times" w:hAnsi="Times" w:cs="Times"/>
                <w:szCs w:val="24"/>
              </w:rPr>
              <w:t xml:space="preserve"> </w:t>
            </w:r>
            <w:r w:rsidRPr="003C2A19">
              <w:rPr>
                <w:rFonts w:eastAsia="Calibri"/>
                <w:color w:val="000000"/>
                <w:szCs w:val="24"/>
                <w:lang w:eastAsia="en-GB"/>
              </w:rPr>
              <w:t xml:space="preserve">- </w:t>
            </w:r>
            <w:r w:rsidRPr="0089640B">
              <w:rPr>
                <w:rFonts w:ascii="Times" w:hAnsi="Times" w:cs="Times"/>
                <w:szCs w:val="24"/>
              </w:rPr>
              <w:t>qDSP</w:t>
            </w:r>
            <w:r w:rsidRPr="0089640B">
              <w:rPr>
                <w:rFonts w:ascii="Times" w:hAnsi="Times" w:cs="Times"/>
                <w:szCs w:val="24"/>
                <w:vertAlign w:val="superscript"/>
              </w:rPr>
              <w:t>J</w:t>
            </w:r>
            <w:r>
              <w:rPr>
                <w:rFonts w:ascii="Times" w:hAnsi="Times" w:cs="Times"/>
                <w:szCs w:val="24"/>
                <w:vertAlign w:val="superscript"/>
              </w:rPr>
              <w:t>-1</w:t>
            </w:r>
            <w:r w:rsidRPr="0089640B">
              <w:rPr>
                <w:rFonts w:ascii="Times" w:hAnsi="Times" w:cs="Times"/>
                <w:szCs w:val="24"/>
                <w:vertAlign w:val="subscript"/>
              </w:rPr>
              <w:t>ij</w:t>
            </w:r>
            <w:r w:rsidRPr="0089640B">
              <w:rPr>
                <w:rFonts w:ascii="Times" w:hAnsi="Times" w:cs="Times"/>
                <w:szCs w:val="24"/>
              </w:rPr>
              <w:t>(t)</w:t>
            </w:r>
          </w:p>
          <w:p w14:paraId="72403BF5" w14:textId="77777777" w:rsidR="00E42B78" w:rsidRPr="003C2A19" w:rsidRDefault="00E42B78" w:rsidP="00C116AC">
            <w:pPr>
              <w:overflowPunct/>
              <w:spacing w:after="0"/>
              <w:ind w:left="0"/>
              <w:jc w:val="left"/>
              <w:textAlignment w:val="auto"/>
              <w:rPr>
                <w:rFonts w:eastAsia="Calibri"/>
                <w:color w:val="000000"/>
                <w:szCs w:val="24"/>
                <w:lang w:eastAsia="en-GB"/>
              </w:rPr>
            </w:pPr>
          </w:p>
          <w:p w14:paraId="254923BC" w14:textId="70B55459" w:rsidR="00E42B78" w:rsidRPr="00D62D92" w:rsidRDefault="00E42B78" w:rsidP="00C116AC">
            <w:pPr>
              <w:overflowPunct/>
              <w:spacing w:after="0"/>
              <w:ind w:left="0"/>
              <w:jc w:val="left"/>
              <w:textAlignment w:val="auto"/>
              <w:rPr>
                <w:rFonts w:ascii="Times" w:eastAsia="Calibri" w:hAnsi="Times" w:cs="Times"/>
                <w:color w:val="000000"/>
                <w:szCs w:val="24"/>
                <w:lang w:eastAsia="en-GB"/>
              </w:rPr>
            </w:pPr>
            <w:r w:rsidRPr="00D62D92">
              <w:rPr>
                <w:rFonts w:ascii="Times" w:eastAsia="Calibri" w:hAnsi="Times" w:cs="Times"/>
                <w:color w:val="000000"/>
                <w:szCs w:val="24"/>
                <w:lang w:eastAsia="en-GB"/>
              </w:rPr>
              <w:t>where, the Settlement Period, J-1 represents that Deemed Standard Product Shape from the previous Quarter Hour</w:t>
            </w:r>
            <w:r>
              <w:rPr>
                <w:rFonts w:ascii="Times" w:eastAsia="Calibri" w:hAnsi="Times" w:cs="Times"/>
                <w:color w:val="000000"/>
                <w:szCs w:val="24"/>
                <w:lang w:eastAsia="en-GB"/>
              </w:rPr>
              <w:t xml:space="preserve"> and is measured in MWh for each BM Unit I and Settlement period J</w:t>
            </w:r>
            <w:r w:rsidR="00A412AC">
              <w:rPr>
                <w:rFonts w:ascii="Times" w:eastAsia="Calibri" w:hAnsi="Times" w:cs="Times"/>
                <w:color w:val="000000"/>
                <w:szCs w:val="24"/>
                <w:lang w:eastAsia="en-GB"/>
              </w:rPr>
              <w:t>.</w:t>
            </w:r>
          </w:p>
          <w:p w14:paraId="01ECB559" w14:textId="77777777" w:rsidR="00E42B78" w:rsidRPr="00D62D92" w:rsidRDefault="00E42B78" w:rsidP="00C116AC">
            <w:pPr>
              <w:overflowPunct/>
              <w:spacing w:after="0"/>
              <w:ind w:left="0"/>
              <w:jc w:val="left"/>
              <w:textAlignment w:val="auto"/>
              <w:rPr>
                <w:rFonts w:ascii="Times" w:eastAsia="Calibri" w:hAnsi="Times" w:cs="Times"/>
                <w:color w:val="000000"/>
                <w:szCs w:val="24"/>
                <w:lang w:eastAsia="en-GB"/>
              </w:rPr>
            </w:pPr>
          </w:p>
          <w:p w14:paraId="70F5C6D5" w14:textId="77777777" w:rsidR="00E42B78" w:rsidRPr="00D62D92" w:rsidRDefault="00E42B78" w:rsidP="00C116AC">
            <w:pPr>
              <w:pStyle w:val="ELEXONBody"/>
              <w:tabs>
                <w:tab w:val="clear" w:pos="8505"/>
              </w:tabs>
              <w:spacing w:after="240" w:line="240" w:lineRule="auto"/>
              <w:ind w:left="0"/>
              <w:rPr>
                <w:rFonts w:ascii="Times" w:hAnsi="Times" w:cs="Times"/>
                <w:sz w:val="24"/>
                <w:szCs w:val="24"/>
              </w:rPr>
            </w:pPr>
            <w:r w:rsidRPr="00D62D92">
              <w:rPr>
                <w:rFonts w:ascii="Times" w:eastAsia="Calibri" w:hAnsi="Times" w:cs="Times"/>
                <w:color w:val="000000"/>
                <w:sz w:val="24"/>
                <w:szCs w:val="24"/>
                <w:lang w:eastAsia="en-GB"/>
              </w:rPr>
              <w:t xml:space="preserve">If there is no </w:t>
            </w:r>
            <w:r w:rsidRPr="0089640B">
              <w:rPr>
                <w:rFonts w:ascii="Times" w:hAnsi="Times" w:cs="Times"/>
                <w:sz w:val="24"/>
                <w:szCs w:val="24"/>
              </w:rPr>
              <w:t>qDSP</w:t>
            </w:r>
            <w:r w:rsidRPr="0089640B">
              <w:rPr>
                <w:rFonts w:ascii="Times" w:hAnsi="Times" w:cs="Times"/>
                <w:sz w:val="24"/>
                <w:szCs w:val="24"/>
                <w:vertAlign w:val="superscript"/>
              </w:rPr>
              <w:t>J</w:t>
            </w:r>
            <w:r w:rsidRPr="0089640B">
              <w:rPr>
                <w:rFonts w:ascii="Times" w:hAnsi="Times" w:cs="Times"/>
                <w:sz w:val="24"/>
                <w:szCs w:val="24"/>
                <w:vertAlign w:val="subscript"/>
              </w:rPr>
              <w:t>ij</w:t>
            </w:r>
            <w:r w:rsidRPr="0089640B">
              <w:rPr>
                <w:rFonts w:ascii="Times" w:hAnsi="Times" w:cs="Times"/>
                <w:sz w:val="24"/>
                <w:szCs w:val="24"/>
              </w:rPr>
              <w:t>(t)</w:t>
            </w:r>
            <w:r>
              <w:rPr>
                <w:rFonts w:ascii="Times" w:hAnsi="Times" w:cs="Times"/>
                <w:szCs w:val="24"/>
              </w:rPr>
              <w:t xml:space="preserve"> </w:t>
            </w:r>
            <w:r w:rsidRPr="00D62D92">
              <w:rPr>
                <w:rFonts w:ascii="Times" w:eastAsia="Calibri" w:hAnsi="Times" w:cs="Times"/>
                <w:color w:val="000000"/>
                <w:sz w:val="24"/>
                <w:szCs w:val="24"/>
                <w:lang w:eastAsia="en-GB"/>
              </w:rPr>
              <w:t xml:space="preserve">has been determined in the Settlement Period which has a </w:t>
            </w:r>
            <w:r w:rsidRPr="00AC7B20">
              <w:rPr>
                <w:rFonts w:ascii="Times" w:hAnsi="Times" w:cs="Times"/>
                <w:sz w:val="24"/>
                <w:szCs w:val="24"/>
              </w:rPr>
              <w:t>qDSP</w:t>
            </w:r>
            <w:r w:rsidRPr="00AC7B20">
              <w:rPr>
                <w:rFonts w:ascii="Times" w:hAnsi="Times" w:cs="Times"/>
                <w:sz w:val="24"/>
                <w:szCs w:val="24"/>
                <w:vertAlign w:val="superscript"/>
              </w:rPr>
              <w:t>J</w:t>
            </w:r>
            <w:r w:rsidRPr="00AC7B20">
              <w:rPr>
                <w:rFonts w:ascii="Times" w:hAnsi="Times" w:cs="Times"/>
                <w:sz w:val="24"/>
                <w:szCs w:val="24"/>
                <w:vertAlign w:val="subscript"/>
              </w:rPr>
              <w:t>ij</w:t>
            </w:r>
            <w:r w:rsidRPr="00AC7B20">
              <w:rPr>
                <w:rFonts w:ascii="Times" w:hAnsi="Times" w:cs="Times"/>
                <w:sz w:val="24"/>
                <w:szCs w:val="24"/>
              </w:rPr>
              <w:t>(t)</w:t>
            </w:r>
            <w:r>
              <w:rPr>
                <w:rFonts w:ascii="Times" w:hAnsi="Times" w:cs="Times"/>
                <w:szCs w:val="24"/>
              </w:rPr>
              <w:t xml:space="preserve"> </w:t>
            </w:r>
            <w:r w:rsidRPr="00D62D92">
              <w:rPr>
                <w:rFonts w:ascii="Times" w:eastAsia="Calibri" w:hAnsi="Times" w:cs="Times"/>
                <w:color w:val="000000"/>
                <w:sz w:val="24"/>
                <w:szCs w:val="24"/>
                <w:lang w:eastAsia="en-GB"/>
              </w:rPr>
              <w:t xml:space="preserve">then </w:t>
            </w:r>
            <w:r w:rsidRPr="00AC7B20">
              <w:rPr>
                <w:rFonts w:ascii="Times" w:hAnsi="Times" w:cs="Times"/>
                <w:sz w:val="24"/>
                <w:szCs w:val="24"/>
              </w:rPr>
              <w:t>qDSP</w:t>
            </w:r>
            <w:r w:rsidRPr="00AC7B20">
              <w:rPr>
                <w:rFonts w:ascii="Times" w:hAnsi="Times" w:cs="Times"/>
                <w:sz w:val="24"/>
                <w:szCs w:val="24"/>
                <w:vertAlign w:val="superscript"/>
              </w:rPr>
              <w:t>J-1</w:t>
            </w:r>
            <w:r w:rsidRPr="00AC7B20">
              <w:rPr>
                <w:rFonts w:ascii="Times" w:hAnsi="Times" w:cs="Times"/>
                <w:sz w:val="24"/>
                <w:szCs w:val="24"/>
                <w:vertAlign w:val="subscript"/>
              </w:rPr>
              <w:t>ij</w:t>
            </w:r>
            <w:r w:rsidRPr="00AC7B20">
              <w:rPr>
                <w:rFonts w:ascii="Times" w:hAnsi="Times" w:cs="Times"/>
                <w:sz w:val="24"/>
                <w:szCs w:val="24"/>
              </w:rPr>
              <w:t>(t)</w:t>
            </w:r>
            <w:r>
              <w:rPr>
                <w:rFonts w:ascii="Times" w:hAnsi="Times" w:cs="Times"/>
                <w:szCs w:val="24"/>
              </w:rPr>
              <w:t xml:space="preserve"> </w:t>
            </w:r>
            <w:r w:rsidRPr="00D62D92">
              <w:rPr>
                <w:rFonts w:ascii="Times" w:eastAsia="Calibri" w:hAnsi="Times" w:cs="Times"/>
                <w:color w:val="000000"/>
                <w:sz w:val="24"/>
                <w:szCs w:val="24"/>
                <w:lang w:eastAsia="en-GB"/>
              </w:rPr>
              <w:t>shall be set equal to zero.</w:t>
            </w:r>
          </w:p>
          <w:p w14:paraId="1FD9DFBB" w14:textId="77777777" w:rsidR="00E42B78" w:rsidRDefault="00E42B78" w:rsidP="00C116AC">
            <w:pPr>
              <w:pStyle w:val="Table"/>
              <w:keepLines w:val="0"/>
              <w:spacing w:before="0" w:after="120"/>
            </w:pPr>
          </w:p>
        </w:tc>
      </w:tr>
      <w:tr w:rsidR="00E42B78" w14:paraId="7906B067" w14:textId="77777777" w:rsidTr="00C116AC">
        <w:tc>
          <w:tcPr>
            <w:tcW w:w="5000" w:type="pct"/>
            <w:gridSpan w:val="4"/>
          </w:tcPr>
          <w:p w14:paraId="42AEC732" w14:textId="77777777" w:rsidR="00E42B78" w:rsidRDefault="00E42B78" w:rsidP="00C116AC">
            <w:pPr>
              <w:overflowPunct/>
              <w:spacing w:after="0"/>
              <w:ind w:left="0"/>
              <w:jc w:val="left"/>
              <w:textAlignment w:val="auto"/>
              <w:rPr>
                <w:rFonts w:eastAsia="Calibri"/>
                <w:bCs/>
                <w:color w:val="000000"/>
                <w:szCs w:val="24"/>
                <w:lang w:eastAsia="en-GB"/>
              </w:rPr>
            </w:pPr>
          </w:p>
          <w:p w14:paraId="461C9092" w14:textId="594C93EE" w:rsidR="00E42B78" w:rsidRPr="00C50CAC" w:rsidRDefault="00E42B78" w:rsidP="00C116AC">
            <w:pPr>
              <w:overflowPunct/>
              <w:spacing w:after="0"/>
              <w:ind w:left="0"/>
              <w:jc w:val="left"/>
              <w:textAlignment w:val="auto"/>
              <w:rPr>
                <w:rFonts w:eastAsia="Calibri"/>
                <w:bCs/>
                <w:color w:val="000000"/>
                <w:szCs w:val="24"/>
                <w:lang w:eastAsia="en-GB"/>
              </w:rPr>
            </w:pPr>
            <w:r>
              <w:rPr>
                <w:rFonts w:eastAsia="Calibri"/>
                <w:bCs/>
                <w:color w:val="000000"/>
                <w:szCs w:val="24"/>
                <w:lang w:eastAsia="en-GB"/>
              </w:rPr>
              <w:t>2</w:t>
            </w:r>
            <w:r w:rsidRPr="00C50CAC">
              <w:rPr>
                <w:rFonts w:eastAsia="Calibri"/>
                <w:bCs/>
                <w:color w:val="000000"/>
                <w:szCs w:val="24"/>
                <w:lang w:eastAsia="en-GB"/>
              </w:rPr>
              <w:t xml:space="preserve">. The Deemed Standard Product Offer Volume </w:t>
            </w:r>
            <w:r w:rsidRPr="00C50CAC">
              <w:rPr>
                <w:rFonts w:ascii="Times" w:hAnsi="Times" w:cs="Times"/>
                <w:szCs w:val="24"/>
              </w:rPr>
              <w:t>(qDSPO</w:t>
            </w:r>
            <w:r w:rsidRPr="00C50CAC">
              <w:rPr>
                <w:rFonts w:ascii="Times" w:hAnsi="Times" w:cs="Times"/>
                <w:szCs w:val="24"/>
                <w:vertAlign w:val="superscript"/>
              </w:rPr>
              <w:t>J</w:t>
            </w:r>
            <w:r w:rsidRPr="00C50CAC">
              <w:rPr>
                <w:rFonts w:ascii="Times" w:hAnsi="Times" w:cs="Times"/>
                <w:szCs w:val="24"/>
                <w:vertAlign w:val="subscript"/>
              </w:rPr>
              <w:t>ij</w:t>
            </w:r>
            <w:r w:rsidRPr="00C50CAC">
              <w:rPr>
                <w:rFonts w:ascii="Times" w:hAnsi="Times" w:cs="Times"/>
                <w:szCs w:val="24"/>
              </w:rPr>
              <w:t>(t))</w:t>
            </w:r>
            <w:r w:rsidRPr="009C61F4">
              <w:rPr>
                <w:rFonts w:ascii="Times" w:hAnsi="Times" w:cs="Times"/>
                <w:szCs w:val="24"/>
              </w:rPr>
              <w:t xml:space="preserve"> </w:t>
            </w:r>
            <w:r w:rsidRPr="00C50CAC">
              <w:rPr>
                <w:rFonts w:eastAsia="Calibri"/>
                <w:bCs/>
                <w:color w:val="000000"/>
                <w:szCs w:val="24"/>
                <w:lang w:eastAsia="en-GB"/>
              </w:rPr>
              <w:t xml:space="preserve">and Deemed Standard Product Bid Volume </w:t>
            </w:r>
            <w:r w:rsidRPr="00C50CAC">
              <w:rPr>
                <w:rFonts w:ascii="Times" w:hAnsi="Times" w:cs="Times"/>
                <w:szCs w:val="24"/>
              </w:rPr>
              <w:t>(qDSPB</w:t>
            </w:r>
            <w:r w:rsidRPr="00C50CAC">
              <w:rPr>
                <w:rFonts w:ascii="Times" w:hAnsi="Times" w:cs="Times"/>
                <w:szCs w:val="24"/>
                <w:vertAlign w:val="superscript"/>
              </w:rPr>
              <w:t>J</w:t>
            </w:r>
            <w:r w:rsidRPr="00C50CAC">
              <w:rPr>
                <w:rFonts w:ascii="Times" w:hAnsi="Times" w:cs="Times"/>
                <w:szCs w:val="24"/>
                <w:vertAlign w:val="subscript"/>
              </w:rPr>
              <w:t>ij</w:t>
            </w:r>
            <w:r w:rsidRPr="00C50CAC">
              <w:rPr>
                <w:rFonts w:ascii="Times" w:hAnsi="Times" w:cs="Times"/>
                <w:szCs w:val="24"/>
              </w:rPr>
              <w:t>(t))</w:t>
            </w:r>
            <w:r>
              <w:rPr>
                <w:rFonts w:ascii="Times" w:hAnsi="Times" w:cs="Times"/>
                <w:szCs w:val="24"/>
              </w:rPr>
              <w:t xml:space="preserve"> for Accepted Offers and Bids ar</w:t>
            </w:r>
            <w:r w:rsidR="00A412AC">
              <w:rPr>
                <w:rFonts w:ascii="Times" w:hAnsi="Times" w:cs="Times"/>
                <w:szCs w:val="24"/>
              </w:rPr>
              <w:t>e calculated as follows:</w:t>
            </w:r>
          </w:p>
          <w:p w14:paraId="50E30ED9" w14:textId="77777777" w:rsidR="00E42B78" w:rsidRPr="003C2A19" w:rsidRDefault="00E42B78" w:rsidP="00C116AC">
            <w:pPr>
              <w:overflowPunct/>
              <w:spacing w:after="0"/>
              <w:ind w:left="0"/>
              <w:jc w:val="left"/>
              <w:textAlignment w:val="auto"/>
              <w:rPr>
                <w:rFonts w:eastAsia="Calibri"/>
                <w:color w:val="000000"/>
                <w:szCs w:val="24"/>
                <w:lang w:eastAsia="en-GB"/>
              </w:rPr>
            </w:pPr>
          </w:p>
          <w:p w14:paraId="31BD848F" w14:textId="4CD630D5" w:rsidR="00E42B78" w:rsidRPr="003C2A19" w:rsidRDefault="00E42B78" w:rsidP="00C116AC">
            <w:pPr>
              <w:overflowPunct/>
              <w:spacing w:after="0"/>
              <w:ind w:left="0"/>
              <w:jc w:val="left"/>
              <w:textAlignment w:val="auto"/>
              <w:rPr>
                <w:rFonts w:eastAsia="Calibri"/>
                <w:color w:val="000000"/>
                <w:szCs w:val="24"/>
                <w:lang w:eastAsia="en-GB"/>
              </w:rPr>
            </w:pPr>
            <w:r w:rsidRPr="003C2A19">
              <w:rPr>
                <w:rFonts w:eastAsia="Calibri"/>
                <w:color w:val="000000"/>
                <w:szCs w:val="24"/>
                <w:lang w:eastAsia="en-GB"/>
              </w:rPr>
              <w:t>qDSPO</w:t>
            </w:r>
            <w:r w:rsidRPr="009518A6">
              <w:rPr>
                <w:rFonts w:eastAsia="Calibri"/>
                <w:color w:val="000000"/>
                <w:szCs w:val="24"/>
                <w:vertAlign w:val="superscript"/>
                <w:lang w:eastAsia="en-GB"/>
              </w:rPr>
              <w:t>J</w:t>
            </w:r>
            <w:r w:rsidRPr="009518A6">
              <w:rPr>
                <w:rFonts w:eastAsia="Calibri"/>
                <w:color w:val="000000"/>
                <w:szCs w:val="24"/>
                <w:vertAlign w:val="subscript"/>
                <w:lang w:eastAsia="en-GB"/>
              </w:rPr>
              <w:t>ij</w:t>
            </w:r>
            <w:r w:rsidRPr="003C2A19">
              <w:rPr>
                <w:rFonts w:eastAsia="Calibri"/>
                <w:color w:val="000000"/>
                <w:szCs w:val="24"/>
                <w:lang w:eastAsia="en-GB"/>
              </w:rPr>
              <w:t>(t)) = max (qDSPV</w:t>
            </w:r>
            <w:r w:rsidRPr="00C50CAC">
              <w:rPr>
                <w:rFonts w:eastAsia="Calibri"/>
                <w:color w:val="000000"/>
                <w:szCs w:val="24"/>
                <w:vertAlign w:val="superscript"/>
                <w:lang w:eastAsia="en-GB"/>
              </w:rPr>
              <w:t>J</w:t>
            </w:r>
            <w:r w:rsidRPr="00C50CAC">
              <w:rPr>
                <w:rFonts w:eastAsia="Calibri"/>
                <w:color w:val="000000"/>
                <w:szCs w:val="24"/>
                <w:vertAlign w:val="subscript"/>
                <w:lang w:eastAsia="en-GB"/>
              </w:rPr>
              <w:t>ij</w:t>
            </w:r>
            <w:r w:rsidR="00A412AC">
              <w:rPr>
                <w:rFonts w:eastAsia="Calibri"/>
                <w:color w:val="000000"/>
                <w:szCs w:val="24"/>
                <w:lang w:eastAsia="en-GB"/>
              </w:rPr>
              <w:t xml:space="preserve"> (t) , 0 )</w:t>
            </w:r>
          </w:p>
          <w:p w14:paraId="4E9320BD" w14:textId="77777777" w:rsidR="00E42B78" w:rsidRPr="003C2A19" w:rsidRDefault="00E42B78" w:rsidP="00C116AC">
            <w:pPr>
              <w:overflowPunct/>
              <w:spacing w:after="0"/>
              <w:ind w:left="0"/>
              <w:jc w:val="left"/>
              <w:textAlignment w:val="auto"/>
              <w:rPr>
                <w:rFonts w:eastAsia="Calibri"/>
                <w:color w:val="000000"/>
                <w:szCs w:val="24"/>
                <w:lang w:eastAsia="en-GB"/>
              </w:rPr>
            </w:pPr>
          </w:p>
          <w:p w14:paraId="7D5BD4BD" w14:textId="52F7955D" w:rsidR="00E42B78" w:rsidRDefault="00E42B78" w:rsidP="00C116AC">
            <w:pPr>
              <w:overflowPunct/>
              <w:spacing w:after="0"/>
              <w:ind w:left="0"/>
              <w:jc w:val="left"/>
              <w:textAlignment w:val="auto"/>
              <w:rPr>
                <w:rFonts w:eastAsia="Calibri"/>
                <w:color w:val="000000"/>
                <w:szCs w:val="24"/>
                <w:lang w:eastAsia="en-GB"/>
              </w:rPr>
            </w:pPr>
            <w:r w:rsidRPr="003C2A19">
              <w:rPr>
                <w:rFonts w:eastAsia="Calibri"/>
                <w:color w:val="000000"/>
                <w:szCs w:val="24"/>
                <w:lang w:eastAsia="en-GB"/>
              </w:rPr>
              <w:t>qDSPB</w:t>
            </w:r>
            <w:r w:rsidRPr="00C50CAC">
              <w:rPr>
                <w:rFonts w:eastAsia="Calibri"/>
                <w:color w:val="000000"/>
                <w:szCs w:val="24"/>
                <w:vertAlign w:val="superscript"/>
                <w:lang w:eastAsia="en-GB"/>
              </w:rPr>
              <w:t>J</w:t>
            </w:r>
            <w:r w:rsidRPr="00C50CAC">
              <w:rPr>
                <w:rFonts w:eastAsia="Calibri"/>
                <w:color w:val="000000"/>
                <w:szCs w:val="24"/>
                <w:vertAlign w:val="subscript"/>
                <w:lang w:eastAsia="en-GB"/>
              </w:rPr>
              <w:t>ij</w:t>
            </w:r>
            <w:r w:rsidRPr="003C2A19">
              <w:rPr>
                <w:rFonts w:eastAsia="Calibri"/>
                <w:color w:val="000000"/>
                <w:szCs w:val="24"/>
                <w:lang w:eastAsia="en-GB"/>
              </w:rPr>
              <w:t xml:space="preserve"> (t)) = min (qDSPV</w:t>
            </w:r>
            <w:r w:rsidRPr="00CA1133">
              <w:rPr>
                <w:rFonts w:eastAsia="Calibri"/>
                <w:color w:val="000000"/>
                <w:szCs w:val="24"/>
                <w:vertAlign w:val="superscript"/>
                <w:lang w:eastAsia="en-GB"/>
              </w:rPr>
              <w:t>J</w:t>
            </w:r>
            <w:r w:rsidRPr="00CA1133">
              <w:rPr>
                <w:rFonts w:eastAsia="Calibri"/>
                <w:color w:val="000000"/>
                <w:szCs w:val="24"/>
                <w:vertAlign w:val="subscript"/>
                <w:lang w:eastAsia="en-GB"/>
              </w:rPr>
              <w:t>ij</w:t>
            </w:r>
            <w:r w:rsidR="00A412AC">
              <w:rPr>
                <w:rFonts w:eastAsia="Calibri"/>
                <w:color w:val="000000"/>
                <w:szCs w:val="24"/>
                <w:lang w:eastAsia="en-GB"/>
              </w:rPr>
              <w:t>(t) , 0 )</w:t>
            </w:r>
          </w:p>
          <w:p w14:paraId="46FD4DF2" w14:textId="77777777" w:rsidR="00E42B78" w:rsidRDefault="00E42B78" w:rsidP="00C116AC">
            <w:pPr>
              <w:overflowPunct/>
              <w:spacing w:after="0"/>
              <w:ind w:left="0"/>
              <w:jc w:val="left"/>
              <w:textAlignment w:val="auto"/>
              <w:rPr>
                <w:rFonts w:eastAsia="Calibri"/>
                <w:color w:val="000000"/>
                <w:szCs w:val="24"/>
                <w:lang w:eastAsia="en-GB"/>
              </w:rPr>
            </w:pPr>
          </w:p>
          <w:p w14:paraId="7EA41D58" w14:textId="77777777" w:rsidR="00E42B78" w:rsidRPr="003C2A19" w:rsidRDefault="00E42B78" w:rsidP="00C116AC">
            <w:pPr>
              <w:overflowPunct/>
              <w:spacing w:after="0"/>
              <w:ind w:left="0"/>
              <w:jc w:val="left"/>
              <w:textAlignment w:val="auto"/>
              <w:rPr>
                <w:rFonts w:eastAsia="Calibri"/>
                <w:b/>
                <w:bCs/>
                <w:color w:val="000000"/>
                <w:szCs w:val="24"/>
                <w:lang w:eastAsia="en-GB"/>
              </w:rPr>
            </w:pPr>
          </w:p>
        </w:tc>
      </w:tr>
      <w:tr w:rsidR="00E42B78" w14:paraId="5FA44147" w14:textId="77777777" w:rsidTr="00C116AC">
        <w:tc>
          <w:tcPr>
            <w:tcW w:w="5000" w:type="pct"/>
            <w:gridSpan w:val="4"/>
          </w:tcPr>
          <w:p w14:paraId="10AA4DF1" w14:textId="77777777" w:rsidR="00E42B78" w:rsidRDefault="00E42B78" w:rsidP="00C116AC">
            <w:pPr>
              <w:overflowPunct/>
              <w:spacing w:after="0"/>
              <w:ind w:left="0"/>
              <w:jc w:val="left"/>
              <w:textAlignment w:val="auto"/>
              <w:rPr>
                <w:rFonts w:eastAsia="Calibri"/>
                <w:bCs/>
                <w:color w:val="000000"/>
                <w:szCs w:val="24"/>
                <w:lang w:eastAsia="en-GB"/>
              </w:rPr>
            </w:pPr>
          </w:p>
          <w:p w14:paraId="707CC707" w14:textId="5CBC7415" w:rsidR="00E42B78" w:rsidRPr="00C50CAC" w:rsidRDefault="00E42B78" w:rsidP="00C116AC">
            <w:pPr>
              <w:overflowPunct/>
              <w:spacing w:after="0"/>
              <w:ind w:left="0"/>
              <w:jc w:val="left"/>
              <w:textAlignment w:val="auto"/>
              <w:rPr>
                <w:rFonts w:eastAsia="Calibri"/>
                <w:bCs/>
                <w:color w:val="000000"/>
                <w:szCs w:val="24"/>
                <w:lang w:eastAsia="en-GB"/>
              </w:rPr>
            </w:pPr>
            <w:r>
              <w:rPr>
                <w:rFonts w:eastAsia="Calibri"/>
                <w:bCs/>
                <w:color w:val="000000"/>
                <w:szCs w:val="24"/>
                <w:lang w:eastAsia="en-GB"/>
              </w:rPr>
              <w:t>3</w:t>
            </w:r>
            <w:r w:rsidRPr="00C50CAC">
              <w:rPr>
                <w:rFonts w:eastAsia="Calibri"/>
                <w:bCs/>
                <w:color w:val="000000"/>
                <w:szCs w:val="24"/>
                <w:lang w:eastAsia="en-GB"/>
              </w:rPr>
              <w:t xml:space="preserve">. </w:t>
            </w:r>
            <w:r>
              <w:rPr>
                <w:rFonts w:eastAsia="Calibri"/>
                <w:bCs/>
                <w:color w:val="000000"/>
                <w:szCs w:val="24"/>
                <w:lang w:eastAsia="en-GB"/>
              </w:rPr>
              <w:t xml:space="preserve">The </w:t>
            </w:r>
            <w:r w:rsidRPr="00C50CAC">
              <w:rPr>
                <w:rFonts w:eastAsia="Calibri"/>
                <w:bCs/>
                <w:color w:val="000000"/>
                <w:szCs w:val="24"/>
                <w:lang w:eastAsia="en-GB"/>
              </w:rPr>
              <w:t>Period Deemed Standard Product Offer Volume (DSPO</w:t>
            </w:r>
            <w:r w:rsidRPr="00C50CAC">
              <w:rPr>
                <w:rFonts w:ascii="Times New Roman Bold" w:eastAsia="Calibri" w:hAnsi="Times New Roman Bold"/>
                <w:bCs/>
                <w:color w:val="000000"/>
                <w:szCs w:val="24"/>
                <w:vertAlign w:val="superscript"/>
                <w:lang w:eastAsia="en-GB"/>
              </w:rPr>
              <w:t>J</w:t>
            </w:r>
            <w:r w:rsidRPr="00C50CAC">
              <w:rPr>
                <w:rFonts w:ascii="Times New Roman Bold" w:eastAsia="Calibri" w:hAnsi="Times New Roman Bold"/>
                <w:bCs/>
                <w:color w:val="000000"/>
                <w:szCs w:val="24"/>
                <w:vertAlign w:val="subscript"/>
                <w:lang w:eastAsia="en-GB"/>
              </w:rPr>
              <w:t>ij</w:t>
            </w:r>
            <w:r w:rsidRPr="00C50CAC">
              <w:rPr>
                <w:rFonts w:eastAsia="Calibri"/>
                <w:bCs/>
                <w:color w:val="000000"/>
                <w:szCs w:val="24"/>
                <w:lang w:eastAsia="en-GB"/>
              </w:rPr>
              <w:t>) and Period Deemed Standard Product Bid Volume (DSPB</w:t>
            </w:r>
            <w:r w:rsidRPr="00C50CAC">
              <w:rPr>
                <w:rFonts w:ascii="Times New Roman Bold" w:eastAsia="Calibri" w:hAnsi="Times New Roman Bold"/>
                <w:bCs/>
                <w:color w:val="000000"/>
                <w:szCs w:val="24"/>
                <w:vertAlign w:val="superscript"/>
                <w:lang w:eastAsia="en-GB"/>
              </w:rPr>
              <w:t>J</w:t>
            </w:r>
            <w:r w:rsidRPr="00C50CAC">
              <w:rPr>
                <w:rFonts w:ascii="Times New Roman Bold" w:eastAsia="Calibri" w:hAnsi="Times New Roman Bold"/>
                <w:bCs/>
                <w:color w:val="000000"/>
                <w:szCs w:val="24"/>
                <w:vertAlign w:val="subscript"/>
                <w:lang w:eastAsia="en-GB"/>
              </w:rPr>
              <w:t>ij</w:t>
            </w:r>
            <w:r w:rsidRPr="00C50CAC">
              <w:rPr>
                <w:rFonts w:eastAsia="Calibri"/>
                <w:bCs/>
                <w:color w:val="000000"/>
                <w:szCs w:val="24"/>
                <w:lang w:eastAsia="en-GB"/>
              </w:rPr>
              <w:t xml:space="preserve">) </w:t>
            </w:r>
            <w:r>
              <w:rPr>
                <w:rFonts w:eastAsia="Calibri"/>
                <w:bCs/>
                <w:color w:val="000000"/>
                <w:szCs w:val="24"/>
                <w:lang w:eastAsia="en-GB"/>
              </w:rPr>
              <w:t xml:space="preserve">in each settlement period for each BM Unit are calculated </w:t>
            </w:r>
            <w:r w:rsidRPr="003C2A19">
              <w:rPr>
                <w:rFonts w:eastAsia="Calibri"/>
                <w:color w:val="000000"/>
                <w:szCs w:val="24"/>
                <w:lang w:eastAsia="en-GB"/>
              </w:rPr>
              <w:t xml:space="preserve">by integrating </w:t>
            </w:r>
            <w:r w:rsidRPr="004D647C">
              <w:rPr>
                <w:rFonts w:eastAsia="Calibri"/>
                <w:bCs/>
                <w:color w:val="000000"/>
                <w:szCs w:val="24"/>
                <w:lang w:eastAsia="en-GB"/>
              </w:rPr>
              <w:t>(DSPO</w:t>
            </w:r>
            <w:r w:rsidRPr="004D647C">
              <w:rPr>
                <w:rFonts w:ascii="Times New Roman Bold" w:eastAsia="Calibri" w:hAnsi="Times New Roman Bold"/>
                <w:bCs/>
                <w:color w:val="000000"/>
                <w:szCs w:val="24"/>
                <w:vertAlign w:val="superscript"/>
                <w:lang w:eastAsia="en-GB"/>
              </w:rPr>
              <w:t>J</w:t>
            </w:r>
            <w:r w:rsidRPr="004D647C">
              <w:rPr>
                <w:rFonts w:ascii="Times New Roman Bold" w:eastAsia="Calibri" w:hAnsi="Times New Roman Bold"/>
                <w:bCs/>
                <w:color w:val="000000"/>
                <w:szCs w:val="24"/>
                <w:vertAlign w:val="subscript"/>
                <w:lang w:eastAsia="en-GB"/>
              </w:rPr>
              <w:t>ij</w:t>
            </w:r>
            <w:r w:rsidRPr="004D647C">
              <w:rPr>
                <w:rFonts w:eastAsia="Calibri"/>
                <w:bCs/>
                <w:color w:val="000000"/>
                <w:szCs w:val="24"/>
                <w:lang w:eastAsia="en-GB"/>
              </w:rPr>
              <w:t xml:space="preserve">) </w:t>
            </w:r>
            <w:r>
              <w:rPr>
                <w:rFonts w:eastAsia="Calibri"/>
                <w:bCs/>
                <w:color w:val="000000"/>
                <w:szCs w:val="24"/>
                <w:lang w:eastAsia="en-GB"/>
              </w:rPr>
              <w:t xml:space="preserve"> and (DSPB</w:t>
            </w:r>
            <w:r w:rsidRPr="004D647C">
              <w:rPr>
                <w:rFonts w:ascii="Times New Roman Bold" w:eastAsia="Calibri" w:hAnsi="Times New Roman Bold"/>
                <w:bCs/>
                <w:color w:val="000000"/>
                <w:szCs w:val="24"/>
                <w:vertAlign w:val="superscript"/>
                <w:lang w:eastAsia="en-GB"/>
              </w:rPr>
              <w:t>J</w:t>
            </w:r>
            <w:r w:rsidRPr="004D647C">
              <w:rPr>
                <w:rFonts w:ascii="Times New Roman Bold" w:eastAsia="Calibri" w:hAnsi="Times New Roman Bold"/>
                <w:bCs/>
                <w:color w:val="000000"/>
                <w:szCs w:val="24"/>
                <w:vertAlign w:val="subscript"/>
                <w:lang w:eastAsia="en-GB"/>
              </w:rPr>
              <w:t>ij</w:t>
            </w:r>
            <w:r w:rsidRPr="004D647C">
              <w:rPr>
                <w:rFonts w:eastAsia="Calibri"/>
                <w:bCs/>
                <w:color w:val="000000"/>
                <w:szCs w:val="24"/>
                <w:lang w:eastAsia="en-GB"/>
              </w:rPr>
              <w:t>)</w:t>
            </w:r>
            <w:r>
              <w:rPr>
                <w:rFonts w:eastAsia="Calibri"/>
                <w:bCs/>
                <w:color w:val="000000"/>
                <w:szCs w:val="24"/>
                <w:lang w:eastAsia="en-GB"/>
              </w:rPr>
              <w:t xml:space="preserve">, respectively, </w:t>
            </w:r>
            <w:r w:rsidRPr="004D647C">
              <w:rPr>
                <w:rFonts w:eastAsia="Calibri"/>
                <w:bCs/>
                <w:color w:val="000000"/>
                <w:szCs w:val="24"/>
                <w:lang w:eastAsia="en-GB"/>
              </w:rPr>
              <w:t xml:space="preserve"> </w:t>
            </w:r>
            <w:r w:rsidRPr="003C2A19">
              <w:rPr>
                <w:rFonts w:eastAsia="Calibri"/>
                <w:color w:val="000000"/>
                <w:szCs w:val="24"/>
                <w:lang w:eastAsia="en-GB"/>
              </w:rPr>
              <w:t>over all spot times in the Settlement Period, for eac</w:t>
            </w:r>
            <w:r w:rsidR="00A412AC">
              <w:rPr>
                <w:rFonts w:eastAsia="Calibri"/>
                <w:color w:val="000000"/>
                <w:szCs w:val="24"/>
                <w:lang w:eastAsia="en-GB"/>
              </w:rPr>
              <w:t>h Quarter Hour RR Activation J.</w:t>
            </w:r>
          </w:p>
          <w:p w14:paraId="7DEC4562" w14:textId="77777777" w:rsidR="00E42B78" w:rsidRPr="003C2A19" w:rsidRDefault="00E42B78" w:rsidP="00C116AC">
            <w:pPr>
              <w:overflowPunct/>
              <w:spacing w:after="0"/>
              <w:ind w:left="0"/>
              <w:jc w:val="left"/>
              <w:textAlignment w:val="auto"/>
              <w:rPr>
                <w:rFonts w:eastAsia="Calibri"/>
                <w:color w:val="000000"/>
                <w:szCs w:val="24"/>
                <w:lang w:eastAsia="en-GB"/>
              </w:rPr>
            </w:pPr>
          </w:p>
          <w:p w14:paraId="6C2ECBE4" w14:textId="77777777" w:rsidR="00E42B78" w:rsidRDefault="00E42B78" w:rsidP="00C116AC">
            <w:pPr>
              <w:overflowPunct/>
              <w:spacing w:after="0"/>
              <w:ind w:left="0"/>
              <w:jc w:val="left"/>
              <w:textAlignment w:val="auto"/>
              <w:rPr>
                <w:rFonts w:eastAsia="Calibri"/>
                <w:color w:val="000000"/>
                <w:szCs w:val="24"/>
                <w:lang w:eastAsia="en-GB"/>
              </w:rPr>
            </w:pPr>
            <w:r>
              <w:rPr>
                <w:rFonts w:eastAsia="Calibri"/>
                <w:color w:val="000000"/>
                <w:szCs w:val="24"/>
                <w:lang w:eastAsia="en-GB"/>
              </w:rPr>
              <w:t>The formula to calculate the area for a trapezoid shown below can be applied as follows:</w:t>
            </w:r>
          </w:p>
          <w:p w14:paraId="5A50DD71" w14:textId="77777777" w:rsidR="00E42B78" w:rsidRPr="005712E4" w:rsidRDefault="00E42B78" w:rsidP="00C116AC">
            <w:pPr>
              <w:overflowPunct/>
              <w:spacing w:after="0"/>
              <w:ind w:left="0"/>
              <w:jc w:val="left"/>
              <w:textAlignment w:val="auto"/>
              <w:rPr>
                <w:rFonts w:eastAsia="Calibri"/>
                <w:color w:val="000000"/>
                <w:szCs w:val="24"/>
                <w:lang w:eastAsia="en-GB"/>
              </w:rPr>
            </w:pPr>
          </w:p>
          <w:p w14:paraId="6B4C1C61" w14:textId="77777777" w:rsidR="00E42B78" w:rsidRPr="005712E4" w:rsidRDefault="00E42B78" w:rsidP="00C116AC">
            <w:pPr>
              <w:overflowPunct/>
              <w:spacing w:after="0"/>
              <w:ind w:left="0"/>
              <w:jc w:val="left"/>
              <w:textAlignment w:val="auto"/>
              <w:rPr>
                <w:rFonts w:eastAsia="Calibri"/>
                <w:color w:val="000000"/>
                <w:szCs w:val="24"/>
                <w:lang w:eastAsia="en-GB"/>
              </w:rPr>
            </w:pPr>
            <m:oMathPara>
              <m:oMath>
                <m:r>
                  <w:rPr>
                    <w:rFonts w:ascii="Cambria Math" w:eastAsia="Calibri" w:hAnsi="Cambria Math"/>
                    <w:color w:val="000000"/>
                    <w:szCs w:val="24"/>
                    <w:lang w:eastAsia="en-GB"/>
                  </w:rPr>
                  <m:t xml:space="preserve">Volume= </m:t>
                </m:r>
                <m:f>
                  <m:fPr>
                    <m:ctrlPr>
                      <w:rPr>
                        <w:rFonts w:ascii="Cambria Math" w:eastAsia="Calibri" w:hAnsi="Cambria Math"/>
                        <w:bCs/>
                        <w:i/>
                        <w:color w:val="000000"/>
                        <w:szCs w:val="24"/>
                        <w:lang w:eastAsia="en-GB"/>
                      </w:rPr>
                    </m:ctrlPr>
                  </m:fPr>
                  <m:num>
                    <m:d>
                      <m:dPr>
                        <m:ctrlPr>
                          <w:rPr>
                            <w:rFonts w:ascii="Cambria Math" w:eastAsia="Calibri" w:hAnsi="Cambria Math"/>
                            <w:bCs/>
                            <w:i/>
                            <w:color w:val="000000"/>
                            <w:szCs w:val="24"/>
                            <w:lang w:eastAsia="en-GB"/>
                          </w:rPr>
                        </m:ctrlPr>
                      </m:dPr>
                      <m:e>
                        <m:sSub>
                          <m:sSubPr>
                            <m:ctrlPr>
                              <w:rPr>
                                <w:rFonts w:ascii="Cambria Math" w:eastAsia="Calibri" w:hAnsi="Cambria Math"/>
                                <w:bCs/>
                                <w:i/>
                                <w:color w:val="000000"/>
                                <w:szCs w:val="24"/>
                                <w:lang w:eastAsia="en-GB"/>
                              </w:rPr>
                            </m:ctrlPr>
                          </m:sSubPr>
                          <m:e>
                            <m:r>
                              <w:rPr>
                                <w:rFonts w:ascii="Cambria Math" w:eastAsia="Calibri" w:hAnsi="Cambria Math"/>
                                <w:color w:val="000000"/>
                                <w:szCs w:val="24"/>
                                <w:lang w:eastAsia="en-GB"/>
                              </w:rPr>
                              <m:t>MW</m:t>
                            </m:r>
                          </m:e>
                          <m:sub>
                            <m:r>
                              <w:rPr>
                                <w:rFonts w:ascii="Cambria Math" w:eastAsia="Calibri" w:hAnsi="Cambria Math"/>
                                <w:color w:val="000000"/>
                                <w:szCs w:val="24"/>
                                <w:lang w:eastAsia="en-GB"/>
                              </w:rPr>
                              <m:t>t1</m:t>
                            </m:r>
                          </m:sub>
                        </m:sSub>
                        <m:r>
                          <w:rPr>
                            <w:rFonts w:ascii="Cambria Math" w:eastAsia="Calibri" w:hAnsi="Cambria Math"/>
                            <w:color w:val="000000"/>
                            <w:szCs w:val="24"/>
                            <w:lang w:eastAsia="en-GB"/>
                          </w:rPr>
                          <m:t>-</m:t>
                        </m:r>
                        <m:sSub>
                          <m:sSubPr>
                            <m:ctrlPr>
                              <w:rPr>
                                <w:rFonts w:ascii="Cambria Math" w:eastAsia="Calibri" w:hAnsi="Cambria Math"/>
                                <w:bCs/>
                                <w:i/>
                                <w:color w:val="000000"/>
                                <w:szCs w:val="24"/>
                                <w:lang w:eastAsia="en-GB"/>
                              </w:rPr>
                            </m:ctrlPr>
                          </m:sSubPr>
                          <m:e>
                            <m:r>
                              <w:rPr>
                                <w:rFonts w:ascii="Cambria Math" w:eastAsia="Calibri" w:hAnsi="Cambria Math"/>
                                <w:color w:val="000000"/>
                                <w:szCs w:val="24"/>
                                <w:lang w:eastAsia="en-GB"/>
                              </w:rPr>
                              <m:t>MW</m:t>
                            </m:r>
                          </m:e>
                          <m:sub>
                            <m:r>
                              <w:rPr>
                                <w:rFonts w:ascii="Cambria Math" w:eastAsia="Calibri" w:hAnsi="Cambria Math"/>
                                <w:color w:val="000000"/>
                                <w:szCs w:val="24"/>
                                <w:lang w:eastAsia="en-GB"/>
                              </w:rPr>
                              <m:t>t0</m:t>
                            </m:r>
                          </m:sub>
                        </m:sSub>
                      </m:e>
                    </m:d>
                    <m:r>
                      <w:rPr>
                        <w:rFonts w:ascii="Cambria Math" w:eastAsia="Calibri" w:hAnsi="Cambria Math"/>
                        <w:color w:val="000000"/>
                        <w:szCs w:val="24"/>
                        <w:lang w:eastAsia="en-GB"/>
                      </w:rPr>
                      <m:t xml:space="preserve"> </m:t>
                    </m:r>
                  </m:num>
                  <m:den>
                    <m:r>
                      <w:rPr>
                        <w:rFonts w:ascii="Cambria Math" w:eastAsia="Calibri" w:hAnsi="Cambria Math"/>
                        <w:color w:val="000000"/>
                        <w:szCs w:val="24"/>
                        <w:lang w:eastAsia="en-GB"/>
                      </w:rPr>
                      <m:t>2</m:t>
                    </m:r>
                  </m:den>
                </m:f>
                <m:r>
                  <w:rPr>
                    <w:rFonts w:ascii="Cambria Math" w:eastAsia="Calibri" w:hAnsi="Cambria Math"/>
                    <w:color w:val="000000"/>
                    <w:szCs w:val="24"/>
                    <w:lang w:eastAsia="en-GB"/>
                  </w:rPr>
                  <m:t xml:space="preserve"> </m:t>
                </m:r>
                <m:f>
                  <m:fPr>
                    <m:ctrlPr>
                      <w:rPr>
                        <w:rFonts w:ascii="Cambria Math" w:eastAsia="Calibri" w:hAnsi="Cambria Math"/>
                        <w:bCs/>
                        <w:i/>
                        <w:color w:val="000000"/>
                        <w:szCs w:val="24"/>
                        <w:lang w:eastAsia="en-GB"/>
                      </w:rPr>
                    </m:ctrlPr>
                  </m:fPr>
                  <m:num>
                    <m:r>
                      <w:rPr>
                        <w:rFonts w:ascii="Cambria Math" w:eastAsia="Calibri" w:hAnsi="Cambria Math"/>
                        <w:color w:val="000000"/>
                        <w:szCs w:val="24"/>
                        <w:lang w:eastAsia="en-GB"/>
                      </w:rPr>
                      <m:t>(</m:t>
                    </m:r>
                    <m:sSub>
                      <m:sSubPr>
                        <m:ctrlPr>
                          <w:rPr>
                            <w:rFonts w:ascii="Cambria Math" w:eastAsia="Calibri" w:hAnsi="Cambria Math"/>
                            <w:bCs/>
                            <w:i/>
                            <w:color w:val="000000"/>
                            <w:szCs w:val="24"/>
                            <w:lang w:eastAsia="en-GB"/>
                          </w:rPr>
                        </m:ctrlPr>
                      </m:sSubPr>
                      <m:e>
                        <m:r>
                          <w:rPr>
                            <w:rFonts w:ascii="Cambria Math" w:eastAsia="Calibri" w:hAnsi="Cambria Math"/>
                            <w:color w:val="000000"/>
                            <w:szCs w:val="24"/>
                            <w:lang w:eastAsia="en-GB"/>
                          </w:rPr>
                          <m:t>t</m:t>
                        </m:r>
                      </m:e>
                      <m:sub>
                        <m:r>
                          <w:rPr>
                            <w:rFonts w:ascii="Cambria Math" w:eastAsia="Calibri" w:hAnsi="Cambria Math"/>
                            <w:color w:val="000000"/>
                            <w:szCs w:val="24"/>
                            <w:lang w:eastAsia="en-GB"/>
                          </w:rPr>
                          <m:t>1</m:t>
                        </m:r>
                      </m:sub>
                    </m:sSub>
                    <m:r>
                      <w:rPr>
                        <w:rFonts w:ascii="Cambria Math" w:eastAsia="Calibri" w:hAnsi="Cambria Math"/>
                        <w:color w:val="000000"/>
                        <w:szCs w:val="24"/>
                        <w:lang w:eastAsia="en-GB"/>
                      </w:rPr>
                      <m:t>-</m:t>
                    </m:r>
                    <m:sSub>
                      <m:sSubPr>
                        <m:ctrlPr>
                          <w:rPr>
                            <w:rFonts w:ascii="Cambria Math" w:eastAsia="Calibri" w:hAnsi="Cambria Math"/>
                            <w:bCs/>
                            <w:i/>
                            <w:color w:val="000000"/>
                            <w:szCs w:val="24"/>
                            <w:lang w:eastAsia="en-GB"/>
                          </w:rPr>
                        </m:ctrlPr>
                      </m:sSubPr>
                      <m:e>
                        <m:r>
                          <w:rPr>
                            <w:rFonts w:ascii="Cambria Math" w:eastAsia="Calibri" w:hAnsi="Cambria Math"/>
                            <w:color w:val="000000"/>
                            <w:szCs w:val="24"/>
                            <w:lang w:eastAsia="en-GB"/>
                          </w:rPr>
                          <m:t>t</m:t>
                        </m:r>
                      </m:e>
                      <m:sub>
                        <m:r>
                          <w:rPr>
                            <w:rFonts w:ascii="Cambria Math" w:eastAsia="Calibri" w:hAnsi="Cambria Math"/>
                            <w:color w:val="000000"/>
                            <w:szCs w:val="24"/>
                            <w:lang w:eastAsia="en-GB"/>
                          </w:rPr>
                          <m:t>0</m:t>
                        </m:r>
                      </m:sub>
                    </m:sSub>
                    <m:r>
                      <w:rPr>
                        <w:rFonts w:ascii="Cambria Math" w:eastAsia="Calibri" w:hAnsi="Cambria Math"/>
                        <w:color w:val="000000"/>
                        <w:szCs w:val="24"/>
                        <w:lang w:eastAsia="en-GB"/>
                      </w:rPr>
                      <m:t>)</m:t>
                    </m:r>
                  </m:num>
                  <m:den>
                    <m:r>
                      <w:rPr>
                        <w:rFonts w:ascii="Cambria Math" w:eastAsia="Calibri" w:hAnsi="Cambria Math"/>
                        <w:color w:val="000000"/>
                        <w:szCs w:val="24"/>
                        <w:lang w:eastAsia="en-GB"/>
                      </w:rPr>
                      <m:t>60</m:t>
                    </m:r>
                  </m:den>
                </m:f>
              </m:oMath>
            </m:oMathPara>
          </w:p>
          <w:p w14:paraId="61E99765" w14:textId="77777777" w:rsidR="00E42B78" w:rsidRPr="003C2A19" w:rsidRDefault="00E42B78" w:rsidP="00C116AC">
            <w:pPr>
              <w:overflowPunct/>
              <w:spacing w:after="0"/>
              <w:ind w:left="0"/>
              <w:jc w:val="left"/>
              <w:textAlignment w:val="auto"/>
              <w:rPr>
                <w:rFonts w:eastAsia="Calibri"/>
                <w:color w:val="000000"/>
                <w:szCs w:val="24"/>
                <w:lang w:eastAsia="en-GB"/>
              </w:rPr>
            </w:pPr>
          </w:p>
          <w:p w14:paraId="5961D5BB" w14:textId="77777777" w:rsidR="00E42B78" w:rsidRPr="00F77ED5" w:rsidRDefault="00E42B78" w:rsidP="00C116AC">
            <w:pPr>
              <w:overflowPunct/>
              <w:spacing w:after="0"/>
              <w:ind w:left="0"/>
              <w:jc w:val="left"/>
              <w:textAlignment w:val="auto"/>
              <w:rPr>
                <w:rFonts w:eastAsia="Calibri"/>
                <w:bCs/>
                <w:color w:val="000000"/>
                <w:szCs w:val="24"/>
                <w:lang w:eastAsia="en-GB"/>
              </w:rPr>
            </w:pPr>
          </w:p>
          <w:p w14:paraId="1951512F" w14:textId="77777777" w:rsidR="00E42B78" w:rsidRPr="003C2A19" w:rsidRDefault="00E42B78" w:rsidP="00C116AC">
            <w:pPr>
              <w:overflowPunct/>
              <w:spacing w:after="0"/>
              <w:ind w:left="0"/>
              <w:jc w:val="left"/>
              <w:textAlignment w:val="auto"/>
              <w:rPr>
                <w:rFonts w:eastAsia="Calibri"/>
                <w:b/>
                <w:bCs/>
                <w:color w:val="000000"/>
                <w:szCs w:val="24"/>
                <w:lang w:eastAsia="en-GB"/>
              </w:rPr>
            </w:pPr>
          </w:p>
        </w:tc>
      </w:tr>
      <w:tr w:rsidR="00E42B78" w14:paraId="67EFF264" w14:textId="77777777" w:rsidTr="00C116AC">
        <w:tc>
          <w:tcPr>
            <w:tcW w:w="5000" w:type="pct"/>
            <w:gridSpan w:val="4"/>
          </w:tcPr>
          <w:p w14:paraId="3B692C64" w14:textId="4E201441" w:rsidR="00E42B78" w:rsidRPr="00C50CAC" w:rsidRDefault="00E42B78" w:rsidP="00F77ED5">
            <w:pPr>
              <w:overflowPunct/>
              <w:spacing w:after="0"/>
              <w:ind w:left="0"/>
              <w:jc w:val="left"/>
              <w:textAlignment w:val="auto"/>
              <w:rPr>
                <w:rFonts w:eastAsia="Calibri"/>
                <w:bCs/>
                <w:szCs w:val="24"/>
                <w:lang w:eastAsia="en-GB"/>
              </w:rPr>
            </w:pPr>
            <w:r>
              <w:rPr>
                <w:rFonts w:eastAsia="Calibri"/>
                <w:bCs/>
                <w:szCs w:val="24"/>
                <w:lang w:eastAsia="en-GB"/>
              </w:rPr>
              <w:lastRenderedPageBreak/>
              <w:t>4</w:t>
            </w:r>
            <w:r w:rsidRPr="00C50CAC">
              <w:rPr>
                <w:rFonts w:eastAsia="Calibri"/>
                <w:bCs/>
                <w:szCs w:val="24"/>
                <w:lang w:eastAsia="en-GB"/>
              </w:rPr>
              <w:t>: The Total Period Deemed Standard Product Offer Volume (TDSPO</w:t>
            </w:r>
            <w:r w:rsidRPr="00C50CAC">
              <w:rPr>
                <w:rFonts w:eastAsia="Calibri"/>
                <w:bCs/>
                <w:szCs w:val="24"/>
                <w:vertAlign w:val="subscript"/>
                <w:lang w:eastAsia="en-GB"/>
              </w:rPr>
              <w:t>ij</w:t>
            </w:r>
            <w:r w:rsidRPr="00C50CAC">
              <w:rPr>
                <w:rFonts w:eastAsia="Calibri"/>
                <w:bCs/>
                <w:szCs w:val="24"/>
                <w:lang w:eastAsia="en-GB"/>
              </w:rPr>
              <w:t>) and Total Period Deemed Standard Product Bid Volume (TDSPB</w:t>
            </w:r>
            <w:r w:rsidRPr="00C50CAC">
              <w:rPr>
                <w:rFonts w:eastAsia="Calibri"/>
                <w:bCs/>
                <w:szCs w:val="24"/>
                <w:vertAlign w:val="subscript"/>
                <w:lang w:eastAsia="en-GB"/>
              </w:rPr>
              <w:t>ij</w:t>
            </w:r>
            <w:r w:rsidRPr="00C50CAC">
              <w:rPr>
                <w:rFonts w:eastAsia="Calibri"/>
                <w:bCs/>
                <w:szCs w:val="24"/>
                <w:lang w:eastAsia="en-GB"/>
              </w:rPr>
              <w:t xml:space="preserve">) </w:t>
            </w:r>
            <w:r>
              <w:rPr>
                <w:rFonts w:eastAsia="Calibri"/>
                <w:bCs/>
                <w:szCs w:val="24"/>
                <w:lang w:eastAsia="en-GB"/>
              </w:rPr>
              <w:t>are calculated as follow</w:t>
            </w:r>
            <w:r w:rsidR="00A412AC">
              <w:rPr>
                <w:rFonts w:eastAsia="Calibri"/>
                <w:bCs/>
                <w:szCs w:val="24"/>
                <w:lang w:eastAsia="en-GB"/>
              </w:rPr>
              <w:t>s</w:t>
            </w:r>
            <w:r>
              <w:rPr>
                <w:rFonts w:eastAsia="Calibri"/>
                <w:bCs/>
                <w:szCs w:val="24"/>
                <w:lang w:eastAsia="en-GB"/>
              </w:rPr>
              <w:t>:</w:t>
            </w:r>
          </w:p>
          <w:p w14:paraId="4CD8CBDF" w14:textId="77777777" w:rsidR="00E42B78" w:rsidRDefault="00E42B78" w:rsidP="00C116AC">
            <w:pPr>
              <w:pageBreakBefore/>
              <w:overflowPunct/>
              <w:spacing w:after="0"/>
              <w:ind w:left="0"/>
              <w:jc w:val="left"/>
              <w:textAlignment w:val="auto"/>
              <w:rPr>
                <w:rFonts w:eastAsia="Calibri"/>
                <w:szCs w:val="24"/>
                <w:lang w:eastAsia="en-GB"/>
              </w:rPr>
            </w:pPr>
          </w:p>
          <w:p w14:paraId="34121828" w14:textId="77777777" w:rsidR="00E42B78" w:rsidRDefault="00E42B78" w:rsidP="00C116AC">
            <w:pPr>
              <w:overflowPunct/>
              <w:spacing w:after="0"/>
              <w:ind w:left="0"/>
              <w:jc w:val="left"/>
              <w:textAlignment w:val="auto"/>
              <w:rPr>
                <w:rFonts w:eastAsia="Calibri"/>
                <w:szCs w:val="24"/>
                <w:vertAlign w:val="subscript"/>
                <w:lang w:eastAsia="en-GB"/>
              </w:rPr>
            </w:pPr>
            <w:r w:rsidRPr="003C2A19">
              <w:rPr>
                <w:rFonts w:eastAsia="Calibri"/>
                <w:szCs w:val="24"/>
                <w:lang w:eastAsia="en-GB"/>
              </w:rPr>
              <w:t>TDSPO</w:t>
            </w:r>
            <w:r w:rsidRPr="00AB7AD9">
              <w:rPr>
                <w:rFonts w:eastAsia="Calibri"/>
                <w:szCs w:val="24"/>
                <w:vertAlign w:val="subscript"/>
                <w:lang w:eastAsia="en-GB"/>
              </w:rPr>
              <w:t>ij</w:t>
            </w:r>
            <w:r w:rsidRPr="003C2A19">
              <w:rPr>
                <w:rFonts w:eastAsia="Calibri"/>
                <w:szCs w:val="24"/>
                <w:lang w:eastAsia="en-GB"/>
              </w:rPr>
              <w:t xml:space="preserve"> = Σ</w:t>
            </w:r>
            <w:r w:rsidRPr="00AB7AD9">
              <w:rPr>
                <w:rFonts w:eastAsia="Calibri"/>
                <w:szCs w:val="24"/>
                <w:vertAlign w:val="superscript"/>
                <w:lang w:eastAsia="en-GB"/>
              </w:rPr>
              <w:t xml:space="preserve"> J </w:t>
            </w:r>
            <w:r w:rsidRPr="003C2A19">
              <w:rPr>
                <w:rFonts w:eastAsia="Calibri"/>
                <w:szCs w:val="24"/>
                <w:lang w:eastAsia="en-GB"/>
              </w:rPr>
              <w:t>DSPO</w:t>
            </w:r>
            <w:r w:rsidRPr="00411C1D">
              <w:rPr>
                <w:rFonts w:eastAsia="Calibri"/>
                <w:szCs w:val="24"/>
                <w:vertAlign w:val="superscript"/>
                <w:lang w:eastAsia="en-GB"/>
              </w:rPr>
              <w:t>J</w:t>
            </w:r>
            <w:r w:rsidRPr="00AB7AD9">
              <w:rPr>
                <w:rFonts w:eastAsia="Calibri"/>
                <w:szCs w:val="24"/>
                <w:vertAlign w:val="subscript"/>
                <w:lang w:eastAsia="en-GB"/>
              </w:rPr>
              <w:t xml:space="preserve">ij </w:t>
            </w:r>
          </w:p>
          <w:p w14:paraId="353590D2" w14:textId="77777777" w:rsidR="00E42B78" w:rsidRDefault="00E42B78" w:rsidP="00C116AC">
            <w:pPr>
              <w:overflowPunct/>
              <w:spacing w:after="0"/>
              <w:ind w:left="0"/>
              <w:jc w:val="left"/>
              <w:textAlignment w:val="auto"/>
              <w:rPr>
                <w:rFonts w:eastAsia="Calibri"/>
                <w:szCs w:val="24"/>
                <w:vertAlign w:val="subscript"/>
                <w:lang w:eastAsia="en-GB"/>
              </w:rPr>
            </w:pPr>
          </w:p>
          <w:p w14:paraId="63019D68" w14:textId="77777777" w:rsidR="00E42B78" w:rsidRDefault="00E42B78" w:rsidP="00C116AC">
            <w:pPr>
              <w:overflowPunct/>
              <w:spacing w:after="0"/>
              <w:ind w:left="0"/>
              <w:jc w:val="left"/>
              <w:textAlignment w:val="auto"/>
              <w:rPr>
                <w:rFonts w:eastAsia="Calibri"/>
                <w:szCs w:val="24"/>
                <w:lang w:eastAsia="en-GB"/>
              </w:rPr>
            </w:pPr>
            <w:r w:rsidRPr="003C2A19">
              <w:rPr>
                <w:rFonts w:eastAsia="Calibri"/>
                <w:szCs w:val="24"/>
                <w:lang w:eastAsia="en-GB"/>
              </w:rPr>
              <w:t>TDSPB</w:t>
            </w:r>
            <w:r w:rsidRPr="00AB7AD9">
              <w:rPr>
                <w:rFonts w:eastAsia="Calibri"/>
                <w:szCs w:val="24"/>
                <w:vertAlign w:val="subscript"/>
                <w:lang w:eastAsia="en-GB"/>
              </w:rPr>
              <w:t>ij</w:t>
            </w:r>
            <w:r>
              <w:rPr>
                <w:rFonts w:eastAsia="Calibri"/>
                <w:szCs w:val="24"/>
                <w:lang w:eastAsia="en-GB"/>
              </w:rPr>
              <w:t xml:space="preserve"> = Σ</w:t>
            </w:r>
            <w:r w:rsidRPr="00AB7AD9">
              <w:rPr>
                <w:rFonts w:eastAsia="Calibri"/>
                <w:szCs w:val="24"/>
                <w:vertAlign w:val="superscript"/>
                <w:lang w:eastAsia="en-GB"/>
              </w:rPr>
              <w:t>J</w:t>
            </w:r>
            <w:r w:rsidRPr="003C2A19">
              <w:rPr>
                <w:rFonts w:eastAsia="Calibri"/>
                <w:szCs w:val="24"/>
                <w:lang w:eastAsia="en-GB"/>
              </w:rPr>
              <w:t xml:space="preserve"> DSPB</w:t>
            </w:r>
            <w:r w:rsidRPr="00411C1D">
              <w:rPr>
                <w:rFonts w:eastAsia="Calibri"/>
                <w:szCs w:val="24"/>
                <w:vertAlign w:val="superscript"/>
                <w:lang w:eastAsia="en-GB"/>
              </w:rPr>
              <w:t>J</w:t>
            </w:r>
            <w:r w:rsidRPr="00AB7AD9">
              <w:rPr>
                <w:rFonts w:eastAsia="Calibri"/>
                <w:szCs w:val="24"/>
                <w:vertAlign w:val="subscript"/>
                <w:lang w:eastAsia="en-GB"/>
              </w:rPr>
              <w:t>ij</w:t>
            </w:r>
          </w:p>
          <w:p w14:paraId="500085CF" w14:textId="77777777" w:rsidR="00E42B78" w:rsidRPr="003C2A19" w:rsidRDefault="00E42B78" w:rsidP="00C116AC">
            <w:pPr>
              <w:pageBreakBefore/>
              <w:overflowPunct/>
              <w:spacing w:after="0"/>
              <w:ind w:left="0"/>
              <w:jc w:val="left"/>
              <w:textAlignment w:val="auto"/>
              <w:rPr>
                <w:rFonts w:eastAsia="Calibri"/>
                <w:szCs w:val="24"/>
                <w:lang w:eastAsia="en-GB"/>
              </w:rPr>
            </w:pPr>
          </w:p>
          <w:p w14:paraId="3F1A26AC" w14:textId="77777777" w:rsidR="00E42B78" w:rsidRDefault="00E42B78" w:rsidP="00C116AC">
            <w:pPr>
              <w:overflowPunct/>
              <w:spacing w:after="0"/>
              <w:ind w:left="0"/>
              <w:jc w:val="left"/>
              <w:textAlignment w:val="auto"/>
              <w:rPr>
                <w:rFonts w:eastAsia="Calibri"/>
                <w:szCs w:val="24"/>
                <w:lang w:eastAsia="en-GB"/>
              </w:rPr>
            </w:pPr>
            <w:r>
              <w:rPr>
                <w:rFonts w:eastAsia="Calibri"/>
                <w:szCs w:val="24"/>
                <w:lang w:eastAsia="en-GB"/>
              </w:rPr>
              <w:t>For</w:t>
            </w:r>
            <w:r w:rsidRPr="003C2A19">
              <w:rPr>
                <w:rFonts w:eastAsia="Calibri"/>
                <w:szCs w:val="24"/>
                <w:lang w:eastAsia="en-GB"/>
              </w:rPr>
              <w:t xml:space="preserve"> each Settlement Period</w:t>
            </w:r>
            <w:r>
              <w:rPr>
                <w:rFonts w:eastAsia="Calibri"/>
                <w:szCs w:val="24"/>
                <w:lang w:eastAsia="en-GB"/>
              </w:rPr>
              <w:t xml:space="preserve"> J and</w:t>
            </w:r>
            <w:r w:rsidRPr="003C2A19">
              <w:rPr>
                <w:rFonts w:eastAsia="Calibri"/>
                <w:szCs w:val="24"/>
                <w:lang w:eastAsia="en-GB"/>
              </w:rPr>
              <w:t xml:space="preserve"> each BM Unit </w:t>
            </w:r>
            <w:r>
              <w:rPr>
                <w:rFonts w:eastAsia="Calibri"/>
                <w:szCs w:val="24"/>
                <w:lang w:eastAsia="en-GB"/>
              </w:rPr>
              <w:t xml:space="preserve">i and are measured in MWh. </w:t>
            </w:r>
          </w:p>
          <w:p w14:paraId="694A7178" w14:textId="77777777" w:rsidR="00E42B78" w:rsidRPr="003C2A19" w:rsidRDefault="00E42B78" w:rsidP="00C116AC">
            <w:pPr>
              <w:overflowPunct/>
              <w:spacing w:after="0"/>
              <w:ind w:left="0"/>
              <w:jc w:val="left"/>
              <w:textAlignment w:val="auto"/>
              <w:rPr>
                <w:rFonts w:eastAsia="Calibri"/>
                <w:b/>
                <w:bCs/>
                <w:color w:val="000000"/>
                <w:szCs w:val="24"/>
                <w:lang w:eastAsia="en-GB"/>
              </w:rPr>
            </w:pPr>
          </w:p>
        </w:tc>
      </w:tr>
      <w:tr w:rsidR="00E42B78" w14:paraId="5F54288A" w14:textId="77777777" w:rsidTr="00C116AC">
        <w:tc>
          <w:tcPr>
            <w:tcW w:w="5000" w:type="pct"/>
            <w:gridSpan w:val="4"/>
          </w:tcPr>
          <w:p w14:paraId="7B32D272" w14:textId="77777777" w:rsidR="00E42B78" w:rsidRDefault="00E42B78" w:rsidP="00C116AC">
            <w:pPr>
              <w:overflowPunct/>
              <w:spacing w:after="0"/>
              <w:ind w:left="0"/>
              <w:jc w:val="left"/>
              <w:textAlignment w:val="auto"/>
              <w:rPr>
                <w:rFonts w:eastAsia="Calibri"/>
                <w:bCs/>
                <w:color w:val="000000"/>
                <w:szCs w:val="24"/>
                <w:lang w:eastAsia="en-GB"/>
              </w:rPr>
            </w:pPr>
            <w:r>
              <w:rPr>
                <w:rFonts w:eastAsia="Calibri"/>
                <w:bCs/>
                <w:color w:val="000000"/>
                <w:szCs w:val="24"/>
                <w:lang w:eastAsia="en-GB"/>
              </w:rPr>
              <w:t xml:space="preserve">5: The </w:t>
            </w:r>
            <w:r w:rsidRPr="00C50CAC">
              <w:rPr>
                <w:rFonts w:eastAsia="Calibri"/>
                <w:bCs/>
                <w:color w:val="000000"/>
                <w:szCs w:val="24"/>
                <w:lang w:eastAsia="en-GB"/>
              </w:rPr>
              <w:t xml:space="preserve">Replacement Reserve Instructed Offer </w:t>
            </w:r>
            <w:r>
              <w:rPr>
                <w:rFonts w:eastAsia="Calibri"/>
                <w:bCs/>
                <w:color w:val="000000"/>
                <w:szCs w:val="24"/>
                <w:lang w:eastAsia="en-GB"/>
              </w:rPr>
              <w:t xml:space="preserve">and Bid </w:t>
            </w:r>
            <w:r w:rsidRPr="00C50CAC">
              <w:rPr>
                <w:rFonts w:eastAsia="Calibri"/>
                <w:bCs/>
                <w:color w:val="000000"/>
                <w:szCs w:val="24"/>
                <w:lang w:eastAsia="en-GB"/>
              </w:rPr>
              <w:t>Deviation</w:t>
            </w:r>
            <w:r>
              <w:rPr>
                <w:rFonts w:eastAsia="Calibri"/>
                <w:bCs/>
                <w:color w:val="000000"/>
                <w:szCs w:val="24"/>
                <w:lang w:eastAsia="en-GB"/>
              </w:rPr>
              <w:t xml:space="preserve"> (</w:t>
            </w:r>
            <w:r w:rsidRPr="004D647C">
              <w:rPr>
                <w:rFonts w:eastAsia="Calibri"/>
                <w:color w:val="000000"/>
                <w:szCs w:val="24"/>
                <w:lang w:eastAsia="en-GB"/>
              </w:rPr>
              <w:t>IOD</w:t>
            </w:r>
            <w:r w:rsidRPr="004D647C">
              <w:rPr>
                <w:rFonts w:eastAsia="Calibri"/>
                <w:color w:val="000000"/>
                <w:szCs w:val="24"/>
                <w:vertAlign w:val="subscript"/>
                <w:lang w:eastAsia="en-GB"/>
              </w:rPr>
              <w:t>i</w:t>
            </w:r>
            <w:r>
              <w:rPr>
                <w:rFonts w:eastAsia="Calibri"/>
                <w:color w:val="000000"/>
                <w:szCs w:val="24"/>
                <w:vertAlign w:val="subscript"/>
                <w:lang w:eastAsia="en-GB"/>
              </w:rPr>
              <w:t xml:space="preserve">j, </w:t>
            </w:r>
            <w:r w:rsidRPr="004D647C">
              <w:rPr>
                <w:rFonts w:eastAsia="Calibri"/>
                <w:color w:val="000000"/>
                <w:szCs w:val="24"/>
                <w:lang w:eastAsia="en-GB"/>
              </w:rPr>
              <w:t>IBD</w:t>
            </w:r>
            <w:r w:rsidRPr="004D647C">
              <w:rPr>
                <w:rFonts w:eastAsia="Calibri"/>
                <w:color w:val="000000"/>
                <w:szCs w:val="24"/>
                <w:vertAlign w:val="subscript"/>
                <w:lang w:eastAsia="en-GB"/>
              </w:rPr>
              <w:t>ij</w:t>
            </w:r>
            <w:r>
              <w:rPr>
                <w:rFonts w:eastAsia="Calibri"/>
                <w:bCs/>
                <w:color w:val="000000"/>
                <w:szCs w:val="24"/>
                <w:lang w:eastAsia="en-GB"/>
              </w:rPr>
              <w:t>)</w:t>
            </w:r>
            <w:r w:rsidRPr="00C50CAC">
              <w:rPr>
                <w:rFonts w:eastAsia="Calibri"/>
                <w:bCs/>
                <w:color w:val="000000"/>
                <w:szCs w:val="24"/>
                <w:lang w:eastAsia="en-GB"/>
              </w:rPr>
              <w:t xml:space="preserve"> </w:t>
            </w:r>
            <w:r>
              <w:rPr>
                <w:rFonts w:eastAsia="Calibri"/>
                <w:bCs/>
                <w:color w:val="000000"/>
                <w:szCs w:val="24"/>
                <w:lang w:eastAsia="en-GB"/>
              </w:rPr>
              <w:t>shall be calculated respectively as:</w:t>
            </w:r>
          </w:p>
          <w:p w14:paraId="67C063BC" w14:textId="77777777" w:rsidR="00E42B78" w:rsidRDefault="00E42B78" w:rsidP="00C116AC">
            <w:pPr>
              <w:overflowPunct/>
              <w:spacing w:after="0"/>
              <w:ind w:left="0"/>
              <w:jc w:val="left"/>
              <w:textAlignment w:val="auto"/>
              <w:rPr>
                <w:rFonts w:eastAsia="Calibri"/>
                <w:color w:val="000000"/>
                <w:szCs w:val="24"/>
                <w:lang w:eastAsia="en-GB"/>
              </w:rPr>
            </w:pPr>
          </w:p>
          <w:p w14:paraId="5ABF1B1B" w14:textId="77777777" w:rsidR="00E42B78" w:rsidRPr="004D647C" w:rsidRDefault="00E42B78" w:rsidP="00C116AC">
            <w:pPr>
              <w:overflowPunct/>
              <w:spacing w:after="0"/>
              <w:ind w:left="0"/>
              <w:jc w:val="left"/>
              <w:textAlignment w:val="auto"/>
              <w:rPr>
                <w:rFonts w:eastAsia="Calibri"/>
                <w:color w:val="000000"/>
                <w:szCs w:val="24"/>
                <w:lang w:eastAsia="en-GB"/>
              </w:rPr>
            </w:pPr>
            <w:r w:rsidRPr="004D647C">
              <w:rPr>
                <w:rFonts w:eastAsia="Calibri"/>
                <w:color w:val="000000"/>
                <w:szCs w:val="24"/>
                <w:lang w:eastAsia="en-GB"/>
              </w:rPr>
              <w:t>IOD</w:t>
            </w:r>
            <w:r w:rsidRPr="00C50CAC">
              <w:rPr>
                <w:rFonts w:eastAsia="Calibri"/>
                <w:color w:val="000000"/>
                <w:szCs w:val="24"/>
                <w:vertAlign w:val="subscript"/>
                <w:lang w:eastAsia="en-GB"/>
              </w:rPr>
              <w:t>ij</w:t>
            </w:r>
            <w:r w:rsidRPr="004D647C">
              <w:rPr>
                <w:rFonts w:eastAsia="Calibri"/>
                <w:color w:val="000000"/>
                <w:szCs w:val="24"/>
                <w:lang w:eastAsia="en-GB"/>
              </w:rPr>
              <w:t xml:space="preserve"> = Σ</w:t>
            </w:r>
            <w:r w:rsidRPr="003073F2">
              <w:rPr>
                <w:rFonts w:eastAsia="Calibri"/>
                <w:color w:val="000000"/>
                <w:szCs w:val="24"/>
                <w:vertAlign w:val="superscript"/>
                <w:lang w:eastAsia="en-GB"/>
              </w:rPr>
              <w:t>n</w:t>
            </w:r>
            <w:r w:rsidRPr="004D647C">
              <w:rPr>
                <w:rFonts w:eastAsia="Calibri"/>
                <w:color w:val="000000"/>
                <w:szCs w:val="24"/>
                <w:lang w:eastAsia="en-GB"/>
              </w:rPr>
              <w:t xml:space="preserve"> RRAO</w:t>
            </w:r>
            <w:r w:rsidRPr="00C50CAC">
              <w:rPr>
                <w:rFonts w:eastAsia="Calibri"/>
                <w:color w:val="000000"/>
                <w:szCs w:val="24"/>
                <w:vertAlign w:val="superscript"/>
                <w:lang w:eastAsia="en-GB"/>
              </w:rPr>
              <w:t>n</w:t>
            </w:r>
            <w:r w:rsidRPr="00C50CAC">
              <w:rPr>
                <w:rFonts w:eastAsia="Calibri"/>
                <w:color w:val="000000"/>
                <w:szCs w:val="24"/>
                <w:vertAlign w:val="subscript"/>
                <w:lang w:eastAsia="en-GB"/>
              </w:rPr>
              <w:t>ij</w:t>
            </w:r>
            <w:r w:rsidRPr="004D647C">
              <w:rPr>
                <w:rFonts w:eastAsia="Calibri"/>
                <w:color w:val="000000"/>
                <w:szCs w:val="24"/>
                <w:lang w:eastAsia="en-GB"/>
              </w:rPr>
              <w:t xml:space="preserve"> - TDSPO</w:t>
            </w:r>
            <w:r>
              <w:rPr>
                <w:rFonts w:eastAsia="Calibri"/>
                <w:color w:val="000000"/>
                <w:szCs w:val="24"/>
                <w:vertAlign w:val="subscript"/>
                <w:lang w:eastAsia="en-GB"/>
              </w:rPr>
              <w:t>ij</w:t>
            </w:r>
          </w:p>
          <w:p w14:paraId="707FC5A7" w14:textId="77777777" w:rsidR="00E42B78" w:rsidRDefault="00E42B78" w:rsidP="00C116AC">
            <w:pPr>
              <w:overflowPunct/>
              <w:spacing w:after="0"/>
              <w:ind w:left="0"/>
              <w:jc w:val="left"/>
              <w:textAlignment w:val="auto"/>
              <w:rPr>
                <w:rFonts w:eastAsia="Calibri"/>
                <w:bCs/>
                <w:color w:val="000000"/>
                <w:szCs w:val="24"/>
                <w:lang w:eastAsia="en-GB"/>
              </w:rPr>
            </w:pPr>
          </w:p>
          <w:p w14:paraId="70CE989E" w14:textId="77777777" w:rsidR="00E42B78" w:rsidRDefault="00E42B78" w:rsidP="00C116AC">
            <w:pPr>
              <w:overflowPunct/>
              <w:spacing w:after="0"/>
              <w:ind w:left="0"/>
              <w:jc w:val="left"/>
              <w:textAlignment w:val="auto"/>
              <w:rPr>
                <w:rFonts w:eastAsia="Calibri"/>
                <w:color w:val="000000"/>
                <w:szCs w:val="24"/>
                <w:vertAlign w:val="subscript"/>
                <w:lang w:eastAsia="en-GB"/>
              </w:rPr>
            </w:pPr>
            <w:r w:rsidRPr="004D647C">
              <w:rPr>
                <w:rFonts w:eastAsia="Calibri"/>
                <w:color w:val="000000"/>
                <w:szCs w:val="24"/>
                <w:lang w:eastAsia="en-GB"/>
              </w:rPr>
              <w:t>IBD</w:t>
            </w:r>
            <w:r w:rsidRPr="004D647C">
              <w:rPr>
                <w:rFonts w:eastAsia="Calibri"/>
                <w:color w:val="000000"/>
                <w:szCs w:val="24"/>
                <w:vertAlign w:val="subscript"/>
                <w:lang w:eastAsia="en-GB"/>
              </w:rPr>
              <w:t>ij</w:t>
            </w:r>
            <w:r w:rsidRPr="004D647C">
              <w:rPr>
                <w:rFonts w:eastAsia="Calibri"/>
                <w:color w:val="000000"/>
                <w:szCs w:val="24"/>
                <w:lang w:eastAsia="en-GB"/>
              </w:rPr>
              <w:t xml:space="preserve"> = Σ</w:t>
            </w:r>
            <w:r w:rsidRPr="003073F2">
              <w:rPr>
                <w:rFonts w:eastAsia="Calibri"/>
                <w:color w:val="000000"/>
                <w:szCs w:val="24"/>
                <w:vertAlign w:val="superscript"/>
                <w:lang w:eastAsia="en-GB"/>
              </w:rPr>
              <w:t>n</w:t>
            </w:r>
            <w:r w:rsidRPr="004D647C">
              <w:rPr>
                <w:rFonts w:eastAsia="Calibri"/>
                <w:color w:val="000000"/>
                <w:szCs w:val="24"/>
                <w:lang w:eastAsia="en-GB"/>
              </w:rPr>
              <w:t xml:space="preserve"> RRAB</w:t>
            </w:r>
            <w:r w:rsidRPr="00C50CAC">
              <w:rPr>
                <w:rFonts w:eastAsia="Calibri"/>
                <w:color w:val="000000"/>
                <w:szCs w:val="24"/>
                <w:vertAlign w:val="superscript"/>
                <w:lang w:eastAsia="en-GB"/>
              </w:rPr>
              <w:t>n</w:t>
            </w:r>
            <w:r w:rsidRPr="004D647C">
              <w:rPr>
                <w:rFonts w:eastAsia="Calibri"/>
                <w:color w:val="000000"/>
                <w:szCs w:val="24"/>
                <w:vertAlign w:val="subscript"/>
                <w:lang w:eastAsia="en-GB"/>
              </w:rPr>
              <w:t>ij</w:t>
            </w:r>
            <w:r w:rsidRPr="004D647C">
              <w:rPr>
                <w:rFonts w:eastAsia="Calibri"/>
                <w:color w:val="000000"/>
                <w:szCs w:val="24"/>
                <w:lang w:eastAsia="en-GB"/>
              </w:rPr>
              <w:t xml:space="preserve"> - TDSPB</w:t>
            </w:r>
            <w:r w:rsidRPr="004D647C">
              <w:rPr>
                <w:rFonts w:eastAsia="Calibri"/>
                <w:color w:val="000000"/>
                <w:szCs w:val="24"/>
                <w:vertAlign w:val="subscript"/>
                <w:lang w:eastAsia="en-GB"/>
              </w:rPr>
              <w:t xml:space="preserve"> </w:t>
            </w:r>
            <w:r>
              <w:rPr>
                <w:rFonts w:eastAsia="Calibri"/>
                <w:color w:val="000000"/>
                <w:szCs w:val="24"/>
                <w:vertAlign w:val="subscript"/>
                <w:lang w:eastAsia="en-GB"/>
              </w:rPr>
              <w:t>ij</w:t>
            </w:r>
          </w:p>
          <w:p w14:paraId="40C1D677" w14:textId="77777777" w:rsidR="00E42B78" w:rsidRDefault="00E42B78" w:rsidP="00C116AC">
            <w:pPr>
              <w:overflowPunct/>
              <w:spacing w:after="0"/>
              <w:ind w:left="0"/>
              <w:jc w:val="left"/>
              <w:textAlignment w:val="auto"/>
              <w:rPr>
                <w:rFonts w:eastAsia="Calibri"/>
                <w:bCs/>
                <w:color w:val="000000"/>
                <w:szCs w:val="24"/>
                <w:lang w:eastAsia="en-GB"/>
              </w:rPr>
            </w:pPr>
          </w:p>
          <w:p w14:paraId="674D70D0" w14:textId="77777777" w:rsidR="00E42B78" w:rsidRDefault="00E42B78" w:rsidP="00C116AC">
            <w:pPr>
              <w:overflowPunct/>
              <w:spacing w:after="0"/>
              <w:ind w:left="0"/>
              <w:jc w:val="left"/>
              <w:textAlignment w:val="auto"/>
              <w:rPr>
                <w:rFonts w:eastAsia="Calibri"/>
                <w:bCs/>
                <w:color w:val="000000"/>
                <w:szCs w:val="24"/>
                <w:lang w:eastAsia="en-GB"/>
              </w:rPr>
            </w:pPr>
            <w:r w:rsidRPr="004D647C">
              <w:rPr>
                <w:rFonts w:eastAsia="Calibri"/>
                <w:color w:val="000000"/>
                <w:szCs w:val="24"/>
                <w:lang w:eastAsia="en-GB"/>
              </w:rPr>
              <w:t>IOD</w:t>
            </w:r>
            <w:r w:rsidRPr="004D647C">
              <w:rPr>
                <w:rFonts w:eastAsia="Calibri"/>
                <w:color w:val="000000"/>
                <w:szCs w:val="24"/>
                <w:vertAlign w:val="subscript"/>
                <w:lang w:eastAsia="en-GB"/>
              </w:rPr>
              <w:t>i</w:t>
            </w:r>
            <w:r>
              <w:rPr>
                <w:rFonts w:eastAsia="Calibri"/>
                <w:color w:val="000000"/>
                <w:szCs w:val="24"/>
                <w:vertAlign w:val="subscript"/>
                <w:lang w:eastAsia="en-GB"/>
              </w:rPr>
              <w:t xml:space="preserve">j  </w:t>
            </w:r>
            <w:r>
              <w:rPr>
                <w:rFonts w:eastAsia="Calibri"/>
                <w:bCs/>
                <w:color w:val="000000"/>
                <w:szCs w:val="24"/>
                <w:lang w:eastAsia="en-GB"/>
              </w:rPr>
              <w:t xml:space="preserve">and </w:t>
            </w:r>
            <w:r w:rsidRPr="004D647C">
              <w:rPr>
                <w:rFonts w:eastAsia="Calibri"/>
                <w:color w:val="000000"/>
                <w:szCs w:val="24"/>
                <w:lang w:eastAsia="en-GB"/>
              </w:rPr>
              <w:t>IBD</w:t>
            </w:r>
            <w:r w:rsidRPr="004D647C">
              <w:rPr>
                <w:rFonts w:eastAsia="Calibri"/>
                <w:color w:val="000000"/>
                <w:szCs w:val="24"/>
                <w:vertAlign w:val="subscript"/>
                <w:lang w:eastAsia="en-GB"/>
              </w:rPr>
              <w:t>ij</w:t>
            </w:r>
            <w:r>
              <w:rPr>
                <w:rFonts w:eastAsia="Calibri"/>
                <w:color w:val="000000"/>
                <w:szCs w:val="24"/>
                <w:vertAlign w:val="subscript"/>
                <w:lang w:eastAsia="en-GB"/>
              </w:rPr>
              <w:t xml:space="preserve"> </w:t>
            </w:r>
            <w:r>
              <w:rPr>
                <w:rFonts w:eastAsia="Calibri"/>
                <w:color w:val="000000"/>
                <w:szCs w:val="24"/>
                <w:lang w:eastAsia="en-GB"/>
              </w:rPr>
              <w:t>are measured in</w:t>
            </w:r>
            <w:r w:rsidRPr="004D647C">
              <w:rPr>
                <w:rFonts w:eastAsia="Calibri"/>
                <w:color w:val="000000"/>
                <w:szCs w:val="24"/>
                <w:lang w:eastAsia="en-GB"/>
              </w:rPr>
              <w:t xml:space="preserve"> MWh</w:t>
            </w:r>
            <w:r>
              <w:rPr>
                <w:rFonts w:eastAsia="Calibri"/>
                <w:color w:val="000000"/>
                <w:szCs w:val="24"/>
                <w:lang w:eastAsia="en-GB"/>
              </w:rPr>
              <w:t xml:space="preserve"> and represent the deviation of RR Accepted Offers and Bids, respectively from the </w:t>
            </w:r>
            <w:r w:rsidRPr="004D647C">
              <w:rPr>
                <w:rFonts w:eastAsia="Calibri"/>
                <w:color w:val="000000"/>
                <w:szCs w:val="24"/>
                <w:lang w:eastAsia="en-GB"/>
              </w:rPr>
              <w:t>Deemed Standard Product Shape</w:t>
            </w:r>
            <w:r>
              <w:rPr>
                <w:rFonts w:eastAsia="Calibri"/>
                <w:color w:val="000000"/>
                <w:szCs w:val="24"/>
                <w:lang w:eastAsia="en-GB"/>
              </w:rPr>
              <w:t xml:space="preserve"> for a BM Unit i in settlement period j.</w:t>
            </w:r>
          </w:p>
          <w:p w14:paraId="20EDD6BF" w14:textId="77777777" w:rsidR="00E42B78" w:rsidRPr="00C50CAC" w:rsidRDefault="00E42B78" w:rsidP="00C116AC">
            <w:pPr>
              <w:pageBreakBefore/>
              <w:overflowPunct/>
              <w:spacing w:after="0"/>
              <w:ind w:left="0"/>
              <w:jc w:val="left"/>
              <w:textAlignment w:val="auto"/>
              <w:rPr>
                <w:rFonts w:eastAsia="Calibri"/>
                <w:bCs/>
                <w:szCs w:val="24"/>
                <w:lang w:eastAsia="en-GB"/>
              </w:rPr>
            </w:pPr>
          </w:p>
        </w:tc>
      </w:tr>
      <w:tr w:rsidR="00E42B78" w14:paraId="4416A8D8" w14:textId="77777777" w:rsidTr="00C116AC">
        <w:tc>
          <w:tcPr>
            <w:tcW w:w="5000" w:type="pct"/>
            <w:gridSpan w:val="4"/>
          </w:tcPr>
          <w:p w14:paraId="3AA41717" w14:textId="77777777" w:rsidR="00E42B78" w:rsidRDefault="00E42B78" w:rsidP="00C116AC">
            <w:pPr>
              <w:pStyle w:val="Table"/>
              <w:keepLines w:val="0"/>
            </w:pPr>
            <w:r>
              <w:t>Non-Functional Requirement:</w:t>
            </w:r>
          </w:p>
        </w:tc>
      </w:tr>
      <w:tr w:rsidR="00E42B78" w14:paraId="3768D6BA" w14:textId="77777777" w:rsidTr="00C116AC">
        <w:tc>
          <w:tcPr>
            <w:tcW w:w="5000" w:type="pct"/>
            <w:gridSpan w:val="4"/>
          </w:tcPr>
          <w:p w14:paraId="345837FE" w14:textId="77777777" w:rsidR="00E42B78" w:rsidRDefault="00E42B78" w:rsidP="00C116AC">
            <w:pPr>
              <w:pStyle w:val="Table"/>
              <w:keepLines w:val="0"/>
            </w:pPr>
          </w:p>
        </w:tc>
      </w:tr>
      <w:tr w:rsidR="00E42B78" w14:paraId="152A6EA4" w14:textId="77777777" w:rsidTr="00C116AC">
        <w:tc>
          <w:tcPr>
            <w:tcW w:w="5000" w:type="pct"/>
            <w:gridSpan w:val="4"/>
          </w:tcPr>
          <w:p w14:paraId="4C02740A" w14:textId="77777777" w:rsidR="00E42B78" w:rsidRDefault="00E42B78" w:rsidP="00C116AC">
            <w:pPr>
              <w:pStyle w:val="Table"/>
              <w:keepLines w:val="0"/>
            </w:pPr>
            <w:r>
              <w:t>Interfaces:</w:t>
            </w:r>
          </w:p>
        </w:tc>
      </w:tr>
      <w:tr w:rsidR="00E42B78" w14:paraId="02A47F88" w14:textId="77777777" w:rsidTr="00C116AC">
        <w:tc>
          <w:tcPr>
            <w:tcW w:w="5000" w:type="pct"/>
            <w:gridSpan w:val="4"/>
          </w:tcPr>
          <w:p w14:paraId="17E3363D" w14:textId="77777777" w:rsidR="00E42B78" w:rsidRDefault="00E42B78" w:rsidP="00C116AC">
            <w:pPr>
              <w:pStyle w:val="Table"/>
              <w:keepLines w:val="0"/>
            </w:pPr>
          </w:p>
        </w:tc>
      </w:tr>
      <w:tr w:rsidR="00E42B78" w14:paraId="23B9DA6D" w14:textId="77777777" w:rsidTr="00C116AC">
        <w:tc>
          <w:tcPr>
            <w:tcW w:w="5000" w:type="pct"/>
            <w:gridSpan w:val="4"/>
          </w:tcPr>
          <w:p w14:paraId="7BBD2ED0" w14:textId="77777777" w:rsidR="00E42B78" w:rsidRDefault="00E42B78" w:rsidP="00C116AC">
            <w:pPr>
              <w:pStyle w:val="Table"/>
              <w:keepLines w:val="0"/>
            </w:pPr>
            <w:r>
              <w:t>Issues:</w:t>
            </w:r>
          </w:p>
        </w:tc>
      </w:tr>
    </w:tbl>
    <w:p w14:paraId="2BFD518E" w14:textId="77777777" w:rsidR="00E42B78" w:rsidRDefault="00E42B78" w:rsidP="00E42B78">
      <w:pPr>
        <w:spacing w:after="0"/>
        <w:ind w:left="0"/>
        <w:jc w:val="left"/>
        <w:rPr>
          <w:szCs w:val="24"/>
        </w:rPr>
      </w:pPr>
    </w:p>
    <w:p w14:paraId="302E72C7" w14:textId="77777777" w:rsidR="00E42B78" w:rsidRDefault="00E42B78" w:rsidP="00E42B78">
      <w:pPr>
        <w:spacing w:after="0"/>
        <w:ind w:left="0"/>
        <w:jc w:val="left"/>
        <w:rPr>
          <w:szCs w:val="24"/>
        </w:rPr>
      </w:pPr>
    </w:p>
    <w:p w14:paraId="23AC2AE3" w14:textId="77777777" w:rsidR="00E42B78" w:rsidRDefault="00E42B78">
      <w:pPr>
        <w:ind w:left="0"/>
      </w:pPr>
    </w:p>
    <w:p w14:paraId="00C45024" w14:textId="77777777" w:rsidR="00844D25" w:rsidRDefault="00BA4A00">
      <w:pPr>
        <w:pStyle w:val="Heading1"/>
        <w:keepNext w:val="0"/>
        <w:keepLines w:val="0"/>
        <w:numPr>
          <w:ilvl w:val="0"/>
          <w:numId w:val="0"/>
        </w:numPr>
        <w:spacing w:before="0" w:after="240"/>
        <w:ind w:left="851" w:hanging="851"/>
      </w:pPr>
      <w:bookmarkStart w:id="378" w:name="_Ref469200125"/>
      <w:bookmarkStart w:id="379" w:name="_Toc242523195"/>
      <w:bookmarkStart w:id="380" w:name="_Toc417560328"/>
      <w:bookmarkStart w:id="381" w:name="_Toc482016430"/>
      <w:bookmarkStart w:id="382" w:name="_Toc529267062"/>
      <w:bookmarkStart w:id="383" w:name="_Toc20904182"/>
      <w:bookmarkStart w:id="384" w:name="_Toc26358434"/>
      <w:r>
        <w:lastRenderedPageBreak/>
        <w:t>6</w:t>
      </w:r>
      <w:r>
        <w:tab/>
        <w:t>Interface</w:t>
      </w:r>
      <w:bookmarkEnd w:id="378"/>
      <w:r>
        <w:t xml:space="preserve"> Requirements</w:t>
      </w:r>
      <w:bookmarkEnd w:id="379"/>
      <w:bookmarkEnd w:id="380"/>
      <w:bookmarkEnd w:id="381"/>
      <w:bookmarkEnd w:id="382"/>
      <w:bookmarkEnd w:id="383"/>
      <w:bookmarkEnd w:id="384"/>
    </w:p>
    <w:p w14:paraId="0643293B" w14:textId="77777777" w:rsidR="00844D25" w:rsidRDefault="00BA4A00">
      <w:pPr>
        <w:ind w:left="851"/>
      </w:pPr>
      <w:r>
        <w:t>The SAA Service shall provide an interface to the following external parties.</w:t>
      </w:r>
    </w:p>
    <w:p w14:paraId="59918018" w14:textId="77777777" w:rsidR="00844D25" w:rsidRDefault="00BA4A00">
      <w:pPr>
        <w:ind w:hanging="283"/>
      </w:pPr>
      <w:r>
        <w:t>Other Service Providers:</w:t>
      </w:r>
    </w:p>
    <w:p w14:paraId="3DEBFEE1" w14:textId="77777777" w:rsidR="00844D25" w:rsidRDefault="00BA4A00">
      <w:pPr>
        <w:pStyle w:val="ListBullet"/>
        <w:numPr>
          <w:ilvl w:val="0"/>
          <w:numId w:val="2"/>
        </w:numPr>
        <w:ind w:left="1418" w:hanging="567"/>
      </w:pPr>
      <w:r>
        <w:t>Central Registration Agent (CRA)</w:t>
      </w:r>
    </w:p>
    <w:p w14:paraId="219DD661" w14:textId="77777777" w:rsidR="00844D25" w:rsidRDefault="00BA4A00">
      <w:pPr>
        <w:pStyle w:val="ListBullet"/>
        <w:numPr>
          <w:ilvl w:val="0"/>
          <w:numId w:val="2"/>
        </w:numPr>
        <w:ind w:left="1418" w:hanging="567"/>
      </w:pPr>
      <w:r>
        <w:t>Central Data Collection Agent (CDCA)</w:t>
      </w:r>
    </w:p>
    <w:p w14:paraId="3F361C82" w14:textId="77777777" w:rsidR="00844D25" w:rsidRDefault="00BA4A00">
      <w:pPr>
        <w:pStyle w:val="ListBullet"/>
        <w:numPr>
          <w:ilvl w:val="0"/>
          <w:numId w:val="2"/>
        </w:numPr>
        <w:ind w:left="1418" w:hanging="567"/>
      </w:pPr>
      <w:r>
        <w:t>Funds Administration Agent (FAA)</w:t>
      </w:r>
    </w:p>
    <w:p w14:paraId="19F075D4" w14:textId="77777777" w:rsidR="00844D25" w:rsidRDefault="00BA4A00">
      <w:pPr>
        <w:pStyle w:val="ListBullet"/>
        <w:numPr>
          <w:ilvl w:val="0"/>
          <w:numId w:val="2"/>
        </w:numPr>
        <w:ind w:left="1418" w:hanging="567"/>
      </w:pPr>
      <w:r>
        <w:t>Balancing Mechanism Reporting Agent (BMRA)</w:t>
      </w:r>
    </w:p>
    <w:p w14:paraId="38E50E3F" w14:textId="77777777" w:rsidR="00844D25" w:rsidRDefault="00BA4A00">
      <w:pPr>
        <w:pStyle w:val="ListBullet"/>
        <w:numPr>
          <w:ilvl w:val="0"/>
          <w:numId w:val="2"/>
        </w:numPr>
        <w:ind w:left="1418" w:hanging="567"/>
      </w:pPr>
      <w:r>
        <w:t>Energy Contract Volume Aggregation Agent (ECVAA)</w:t>
      </w:r>
    </w:p>
    <w:p w14:paraId="4660649F" w14:textId="77777777" w:rsidR="00844D25" w:rsidRDefault="00BA4A00">
      <w:pPr>
        <w:pStyle w:val="ListBullet"/>
        <w:numPr>
          <w:ilvl w:val="0"/>
          <w:numId w:val="2"/>
        </w:numPr>
        <w:ind w:left="1418" w:hanging="567"/>
      </w:pPr>
      <w:r>
        <w:t>Supplier Volume Allocation Agent (SVAA)</w:t>
      </w:r>
    </w:p>
    <w:p w14:paraId="7B010A84" w14:textId="77777777" w:rsidR="00844D25" w:rsidRDefault="00BA4A00">
      <w:pPr>
        <w:ind w:hanging="283"/>
      </w:pPr>
      <w:r>
        <w:t>Other external parties:</w:t>
      </w:r>
    </w:p>
    <w:p w14:paraId="71FD533A" w14:textId="77777777" w:rsidR="00844D25" w:rsidRDefault="00BA4A00">
      <w:pPr>
        <w:pStyle w:val="ListBullet"/>
        <w:numPr>
          <w:ilvl w:val="0"/>
          <w:numId w:val="2"/>
        </w:numPr>
        <w:ind w:left="1418" w:hanging="567"/>
      </w:pPr>
      <w:r>
        <w:t>BSC Party</w:t>
      </w:r>
    </w:p>
    <w:p w14:paraId="1E6EB9DB" w14:textId="77777777" w:rsidR="00844D25" w:rsidRDefault="00BA4A00">
      <w:pPr>
        <w:pStyle w:val="ListBullet"/>
        <w:numPr>
          <w:ilvl w:val="0"/>
          <w:numId w:val="2"/>
        </w:numPr>
        <w:ind w:left="1418" w:hanging="567"/>
      </w:pPr>
      <w:r>
        <w:t>BSCCo Ltd</w:t>
      </w:r>
    </w:p>
    <w:p w14:paraId="18DCBBAF" w14:textId="77777777" w:rsidR="00844D25" w:rsidRDefault="00BA4A00">
      <w:pPr>
        <w:pStyle w:val="ListBullet"/>
        <w:numPr>
          <w:ilvl w:val="0"/>
          <w:numId w:val="2"/>
        </w:numPr>
        <w:ind w:left="1418" w:hanging="567"/>
      </w:pPr>
      <w:r>
        <w:t>NETSO (SO)</w:t>
      </w:r>
    </w:p>
    <w:p w14:paraId="6718FA18" w14:textId="77777777" w:rsidR="00844D25" w:rsidRDefault="00BA4A00">
      <w:pPr>
        <w:pStyle w:val="ListBullet"/>
        <w:numPr>
          <w:ilvl w:val="0"/>
          <w:numId w:val="2"/>
        </w:numPr>
        <w:ind w:left="1418" w:hanging="567"/>
      </w:pPr>
      <w:r>
        <w:t>Interconnector Administrator (IA)</w:t>
      </w:r>
    </w:p>
    <w:p w14:paraId="443F5C89" w14:textId="77777777" w:rsidR="00844D25" w:rsidRDefault="00BA4A00">
      <w:pPr>
        <w:pStyle w:val="ListBullet"/>
        <w:numPr>
          <w:ilvl w:val="0"/>
          <w:numId w:val="2"/>
        </w:numPr>
        <w:ind w:left="1418" w:hanging="567"/>
      </w:pPr>
      <w:r>
        <w:t>Interconnector Error Administrator (IEA)</w:t>
      </w:r>
    </w:p>
    <w:p w14:paraId="4DCDCA3C" w14:textId="77777777" w:rsidR="00844D25" w:rsidRDefault="00BA4A00">
      <w:pPr>
        <w:ind w:left="851"/>
      </w:pPr>
      <w:r>
        <w:t>The SAA Service shall provide inbound and outbound interfaces as summarised in the following table. Each interface requirement is described in detail below.</w:t>
      </w:r>
    </w:p>
    <w:p w14:paraId="6AD45129" w14:textId="77777777" w:rsidR="00844D25" w:rsidRDefault="00BA4A00">
      <w:pPr>
        <w:ind w:left="851"/>
      </w:pPr>
      <w:r>
        <w:t>It is the intention that the SAA URS and the IDD should be fully consistent. However, in the event that some inconsistency is found, the definition in the IDD should be assumed to take precedence until such time as the inconsistency can be corrected at the next release of the document.</w:t>
      </w:r>
    </w:p>
    <w:p w14:paraId="6E3A8B47" w14:textId="77777777" w:rsidR="00844D25" w:rsidRDefault="00BA4A00">
      <w:pPr>
        <w:ind w:left="851"/>
      </w:pPr>
      <w:r>
        <w:t>It is anticipated that the SAA Service will acquire correct and complete operational data from market participants on an ongoing basis. The SAA Service will not be migrating bulk data from any source.</w:t>
      </w:r>
    </w:p>
    <w:p w14:paraId="56FE0685" w14:textId="77777777" w:rsidR="00844D25" w:rsidRDefault="00844D25">
      <w:pPr>
        <w:ind w:left="851"/>
      </w:pPr>
    </w:p>
    <w:p w14:paraId="6A4D1386" w14:textId="77777777" w:rsidR="00844D25" w:rsidRDefault="00844D25">
      <w:pPr>
        <w:ind w:left="851"/>
      </w:pPr>
    </w:p>
    <w:p w14:paraId="29F2FB82" w14:textId="2367C6FD" w:rsidR="00844D25" w:rsidRDefault="00844D25">
      <w:pPr>
        <w:pageBreakBefore/>
        <w:spacing w:after="0"/>
        <w:ind w:left="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98"/>
        <w:gridCol w:w="3631"/>
        <w:gridCol w:w="1356"/>
        <w:gridCol w:w="1510"/>
        <w:gridCol w:w="1360"/>
      </w:tblGrid>
      <w:tr w:rsidR="00844D25" w14:paraId="3E37808B" w14:textId="77777777">
        <w:trPr>
          <w:cantSplit/>
          <w:tblHeader/>
        </w:trPr>
        <w:tc>
          <w:tcPr>
            <w:tcW w:w="661" w:type="pct"/>
            <w:tcBorders>
              <w:top w:val="single" w:sz="6" w:space="0" w:color="auto"/>
              <w:left w:val="single" w:sz="6" w:space="0" w:color="auto"/>
              <w:bottom w:val="single" w:sz="6" w:space="0" w:color="auto"/>
              <w:right w:val="single" w:sz="6" w:space="0" w:color="auto"/>
            </w:tcBorders>
          </w:tcPr>
          <w:p w14:paraId="69A77F6B" w14:textId="77777777" w:rsidR="00844D25" w:rsidRDefault="00BA4A00">
            <w:pPr>
              <w:pStyle w:val="reporttable"/>
              <w:keepNext w:val="0"/>
              <w:keepLines w:val="0"/>
              <w:jc w:val="center"/>
              <w:rPr>
                <w:rFonts w:ascii="Times New Roman" w:hAnsi="Times New Roman"/>
                <w:b/>
                <w:sz w:val="20"/>
              </w:rPr>
            </w:pPr>
            <w:r>
              <w:rPr>
                <w:rFonts w:ascii="Times New Roman" w:hAnsi="Times New Roman"/>
                <w:b/>
                <w:sz w:val="20"/>
              </w:rPr>
              <w:t>Reqt No.</w:t>
            </w:r>
          </w:p>
        </w:tc>
        <w:tc>
          <w:tcPr>
            <w:tcW w:w="2005" w:type="pct"/>
            <w:tcBorders>
              <w:top w:val="single" w:sz="6" w:space="0" w:color="auto"/>
              <w:left w:val="single" w:sz="6" w:space="0" w:color="auto"/>
              <w:bottom w:val="single" w:sz="6" w:space="0" w:color="auto"/>
              <w:right w:val="single" w:sz="6" w:space="0" w:color="auto"/>
            </w:tcBorders>
          </w:tcPr>
          <w:p w14:paraId="59D019DD" w14:textId="77777777" w:rsidR="00844D25" w:rsidRDefault="00BA4A00">
            <w:pPr>
              <w:pStyle w:val="reporttable"/>
              <w:keepNext w:val="0"/>
              <w:keepLines w:val="0"/>
              <w:jc w:val="center"/>
              <w:rPr>
                <w:rFonts w:ascii="Times New Roman" w:hAnsi="Times New Roman"/>
                <w:b/>
                <w:sz w:val="20"/>
              </w:rPr>
            </w:pPr>
            <w:r>
              <w:rPr>
                <w:rFonts w:ascii="Times New Roman" w:hAnsi="Times New Roman"/>
                <w:b/>
                <w:sz w:val="20"/>
              </w:rPr>
              <w:t>Interface Requirement</w:t>
            </w:r>
          </w:p>
        </w:tc>
        <w:tc>
          <w:tcPr>
            <w:tcW w:w="749" w:type="pct"/>
            <w:tcBorders>
              <w:top w:val="single" w:sz="6" w:space="0" w:color="auto"/>
              <w:left w:val="single" w:sz="6" w:space="0" w:color="auto"/>
              <w:bottom w:val="single" w:sz="6" w:space="0" w:color="auto"/>
              <w:right w:val="single" w:sz="6" w:space="0" w:color="auto"/>
            </w:tcBorders>
          </w:tcPr>
          <w:p w14:paraId="1F7D2601" w14:textId="77777777" w:rsidR="00844D25" w:rsidRDefault="00BA4A00">
            <w:pPr>
              <w:pStyle w:val="reporttable"/>
              <w:keepNext w:val="0"/>
              <w:keepLines w:val="0"/>
              <w:jc w:val="center"/>
              <w:rPr>
                <w:rFonts w:ascii="Times New Roman" w:hAnsi="Times New Roman"/>
                <w:b/>
                <w:sz w:val="20"/>
              </w:rPr>
            </w:pPr>
            <w:r>
              <w:rPr>
                <w:rFonts w:ascii="Times New Roman" w:hAnsi="Times New Roman"/>
                <w:b/>
                <w:sz w:val="20"/>
              </w:rPr>
              <w:t>Inbound/ Outbound</w:t>
            </w:r>
          </w:p>
        </w:tc>
        <w:tc>
          <w:tcPr>
            <w:tcW w:w="834" w:type="pct"/>
            <w:tcBorders>
              <w:top w:val="single" w:sz="6" w:space="0" w:color="auto"/>
              <w:left w:val="single" w:sz="6" w:space="0" w:color="auto"/>
              <w:bottom w:val="single" w:sz="6" w:space="0" w:color="auto"/>
              <w:right w:val="single" w:sz="6" w:space="0" w:color="auto"/>
            </w:tcBorders>
          </w:tcPr>
          <w:p w14:paraId="1F27AB5D" w14:textId="77777777" w:rsidR="00844D25" w:rsidRDefault="00BA4A00">
            <w:pPr>
              <w:pStyle w:val="reporttable"/>
              <w:keepNext w:val="0"/>
              <w:keepLines w:val="0"/>
              <w:jc w:val="center"/>
              <w:rPr>
                <w:rFonts w:ascii="Times New Roman" w:hAnsi="Times New Roman"/>
                <w:b/>
                <w:sz w:val="20"/>
              </w:rPr>
            </w:pPr>
            <w:r>
              <w:rPr>
                <w:rFonts w:ascii="Times New Roman" w:hAnsi="Times New Roman"/>
                <w:b/>
                <w:sz w:val="20"/>
              </w:rPr>
              <w:t>Interface User (IU)</w:t>
            </w:r>
          </w:p>
        </w:tc>
        <w:tc>
          <w:tcPr>
            <w:tcW w:w="751" w:type="pct"/>
            <w:tcBorders>
              <w:top w:val="single" w:sz="6" w:space="0" w:color="auto"/>
              <w:left w:val="single" w:sz="6" w:space="0" w:color="auto"/>
              <w:bottom w:val="single" w:sz="6" w:space="0" w:color="auto"/>
              <w:right w:val="single" w:sz="6" w:space="0" w:color="auto"/>
            </w:tcBorders>
          </w:tcPr>
          <w:p w14:paraId="4FE5CEB3" w14:textId="77777777" w:rsidR="00844D25" w:rsidRDefault="00BA4A00">
            <w:pPr>
              <w:pStyle w:val="reporttable"/>
              <w:keepNext w:val="0"/>
              <w:keepLines w:val="0"/>
              <w:jc w:val="center"/>
              <w:rPr>
                <w:rFonts w:ascii="Times New Roman" w:hAnsi="Times New Roman"/>
                <w:b/>
                <w:sz w:val="20"/>
              </w:rPr>
            </w:pPr>
            <w:r>
              <w:rPr>
                <w:rFonts w:ascii="Times New Roman" w:hAnsi="Times New Roman"/>
                <w:b/>
                <w:sz w:val="20"/>
              </w:rPr>
              <w:t>Mechanism</w:t>
            </w:r>
          </w:p>
        </w:tc>
      </w:tr>
      <w:tr w:rsidR="00844D25" w14:paraId="5DFE8B8B" w14:textId="77777777">
        <w:trPr>
          <w:cantSplit/>
        </w:trPr>
        <w:tc>
          <w:tcPr>
            <w:tcW w:w="661" w:type="pct"/>
            <w:tcBorders>
              <w:top w:val="single" w:sz="6" w:space="0" w:color="auto"/>
              <w:left w:val="single" w:sz="6" w:space="0" w:color="auto"/>
              <w:bottom w:val="single" w:sz="6" w:space="0" w:color="auto"/>
              <w:right w:val="single" w:sz="6" w:space="0" w:color="auto"/>
            </w:tcBorders>
          </w:tcPr>
          <w:p w14:paraId="724B3454"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SAA-I001</w:t>
            </w:r>
          </w:p>
        </w:tc>
        <w:tc>
          <w:tcPr>
            <w:tcW w:w="2005" w:type="pct"/>
            <w:tcBorders>
              <w:top w:val="single" w:sz="6" w:space="0" w:color="auto"/>
              <w:left w:val="single" w:sz="6" w:space="0" w:color="auto"/>
              <w:bottom w:val="single" w:sz="6" w:space="0" w:color="auto"/>
              <w:right w:val="single" w:sz="6" w:space="0" w:color="auto"/>
            </w:tcBorders>
          </w:tcPr>
          <w:p w14:paraId="4A236091"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Registration Data</w:t>
            </w:r>
          </w:p>
        </w:tc>
        <w:tc>
          <w:tcPr>
            <w:tcW w:w="749" w:type="pct"/>
            <w:tcBorders>
              <w:top w:val="single" w:sz="6" w:space="0" w:color="auto"/>
              <w:left w:val="single" w:sz="6" w:space="0" w:color="auto"/>
              <w:bottom w:val="single" w:sz="6" w:space="0" w:color="auto"/>
              <w:right w:val="single" w:sz="6" w:space="0" w:color="auto"/>
            </w:tcBorders>
          </w:tcPr>
          <w:p w14:paraId="4A3C83CD"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0E99233F" w14:textId="77777777" w:rsidR="00844D25" w:rsidRDefault="00BA4A00">
            <w:pPr>
              <w:pStyle w:val="reporttable"/>
              <w:keepNext w:val="0"/>
              <w:keepLines w:val="0"/>
              <w:rPr>
                <w:rFonts w:ascii="Times New Roman" w:hAnsi="Times New Roman"/>
                <w:sz w:val="20"/>
              </w:rPr>
            </w:pPr>
            <w:r>
              <w:rPr>
                <w:rFonts w:ascii="Times New Roman" w:hAnsi="Times New Roman"/>
                <w:sz w:val="20"/>
              </w:rPr>
              <w:t>CRA</w:t>
            </w:r>
          </w:p>
        </w:tc>
        <w:tc>
          <w:tcPr>
            <w:tcW w:w="751" w:type="pct"/>
            <w:tcBorders>
              <w:top w:val="single" w:sz="6" w:space="0" w:color="auto"/>
              <w:left w:val="single" w:sz="6" w:space="0" w:color="auto"/>
              <w:bottom w:val="single" w:sz="6" w:space="0" w:color="auto"/>
              <w:right w:val="single" w:sz="6" w:space="0" w:color="auto"/>
            </w:tcBorders>
          </w:tcPr>
          <w:p w14:paraId="23E9DE36" w14:textId="77777777" w:rsidR="00844D25" w:rsidRDefault="00BA4A00">
            <w:pPr>
              <w:pStyle w:val="reporttable"/>
              <w:keepNext w:val="0"/>
              <w:keepLines w:val="0"/>
              <w:rPr>
                <w:rFonts w:ascii="Times New Roman" w:hAnsi="Times New Roman"/>
                <w:sz w:val="20"/>
              </w:rPr>
            </w:pPr>
            <w:r>
              <w:rPr>
                <w:rFonts w:ascii="Times New Roman" w:hAnsi="Times New Roman"/>
                <w:sz w:val="20"/>
              </w:rPr>
              <w:t>Via shared database</w:t>
            </w:r>
          </w:p>
        </w:tc>
      </w:tr>
      <w:tr w:rsidR="00844D25" w14:paraId="2EA48A1D" w14:textId="77777777">
        <w:trPr>
          <w:cantSplit/>
        </w:trPr>
        <w:tc>
          <w:tcPr>
            <w:tcW w:w="661" w:type="pct"/>
            <w:tcBorders>
              <w:top w:val="single" w:sz="6" w:space="0" w:color="auto"/>
              <w:left w:val="single" w:sz="6" w:space="0" w:color="auto"/>
              <w:bottom w:val="single" w:sz="6" w:space="0" w:color="auto"/>
              <w:right w:val="single" w:sz="6" w:space="0" w:color="auto"/>
            </w:tcBorders>
          </w:tcPr>
          <w:p w14:paraId="093C29BE"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SAA-I002</w:t>
            </w:r>
          </w:p>
        </w:tc>
        <w:tc>
          <w:tcPr>
            <w:tcW w:w="2005" w:type="pct"/>
            <w:tcBorders>
              <w:top w:val="single" w:sz="6" w:space="0" w:color="auto"/>
              <w:left w:val="single" w:sz="6" w:space="0" w:color="auto"/>
              <w:bottom w:val="single" w:sz="6" w:space="0" w:color="auto"/>
              <w:right w:val="single" w:sz="6" w:space="0" w:color="auto"/>
            </w:tcBorders>
          </w:tcPr>
          <w:p w14:paraId="641A141F"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Credit Assessment Load Factor</w:t>
            </w:r>
          </w:p>
        </w:tc>
        <w:tc>
          <w:tcPr>
            <w:tcW w:w="749" w:type="pct"/>
            <w:tcBorders>
              <w:top w:val="single" w:sz="6" w:space="0" w:color="auto"/>
              <w:left w:val="single" w:sz="6" w:space="0" w:color="auto"/>
              <w:bottom w:val="single" w:sz="6" w:space="0" w:color="auto"/>
              <w:right w:val="single" w:sz="6" w:space="0" w:color="auto"/>
            </w:tcBorders>
          </w:tcPr>
          <w:p w14:paraId="5782C8A5"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4F58448C" w14:textId="77777777" w:rsidR="00844D25" w:rsidRDefault="00BA4A00">
            <w:pPr>
              <w:pStyle w:val="reporttable"/>
              <w:keepNext w:val="0"/>
              <w:keepLines w:val="0"/>
              <w:rPr>
                <w:rFonts w:ascii="Times New Roman" w:hAnsi="Times New Roman"/>
                <w:sz w:val="20"/>
              </w:rPr>
            </w:pPr>
            <w:r>
              <w:rPr>
                <w:rFonts w:ascii="Times New Roman" w:hAnsi="Times New Roman"/>
                <w:sz w:val="20"/>
              </w:rPr>
              <w:t>CRA</w:t>
            </w:r>
          </w:p>
        </w:tc>
        <w:tc>
          <w:tcPr>
            <w:tcW w:w="751" w:type="pct"/>
            <w:tcBorders>
              <w:top w:val="single" w:sz="6" w:space="0" w:color="auto"/>
              <w:left w:val="single" w:sz="6" w:space="0" w:color="auto"/>
              <w:bottom w:val="single" w:sz="6" w:space="0" w:color="auto"/>
              <w:right w:val="single" w:sz="6" w:space="0" w:color="auto"/>
            </w:tcBorders>
          </w:tcPr>
          <w:p w14:paraId="084A8A33" w14:textId="77777777" w:rsidR="00844D25" w:rsidRDefault="00BA4A00">
            <w:pPr>
              <w:pStyle w:val="reporttable"/>
              <w:keepNext w:val="0"/>
              <w:keepLines w:val="0"/>
              <w:rPr>
                <w:rFonts w:ascii="Times New Roman" w:hAnsi="Times New Roman"/>
                <w:sz w:val="20"/>
              </w:rPr>
            </w:pPr>
            <w:r>
              <w:rPr>
                <w:rFonts w:ascii="Times New Roman" w:hAnsi="Times New Roman"/>
                <w:sz w:val="20"/>
              </w:rPr>
              <w:t>Via shared database</w:t>
            </w:r>
          </w:p>
        </w:tc>
      </w:tr>
      <w:tr w:rsidR="00844D25" w14:paraId="69F6238D" w14:textId="77777777">
        <w:trPr>
          <w:cantSplit/>
        </w:trPr>
        <w:tc>
          <w:tcPr>
            <w:tcW w:w="661" w:type="pct"/>
            <w:tcBorders>
              <w:top w:val="single" w:sz="6" w:space="0" w:color="auto"/>
              <w:left w:val="single" w:sz="6" w:space="0" w:color="auto"/>
              <w:bottom w:val="single" w:sz="6" w:space="0" w:color="auto"/>
              <w:right w:val="single" w:sz="6" w:space="0" w:color="auto"/>
            </w:tcBorders>
          </w:tcPr>
          <w:p w14:paraId="79534E3A"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SAA-I003</w:t>
            </w:r>
          </w:p>
        </w:tc>
        <w:tc>
          <w:tcPr>
            <w:tcW w:w="2005" w:type="pct"/>
            <w:tcBorders>
              <w:top w:val="single" w:sz="6" w:space="0" w:color="auto"/>
              <w:left w:val="single" w:sz="6" w:space="0" w:color="auto"/>
              <w:bottom w:val="single" w:sz="6" w:space="0" w:color="auto"/>
              <w:right w:val="single" w:sz="6" w:space="0" w:color="auto"/>
            </w:tcBorders>
          </w:tcPr>
          <w:p w14:paraId="0BED0328"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Balancing Mechanism Data</w:t>
            </w:r>
          </w:p>
        </w:tc>
        <w:tc>
          <w:tcPr>
            <w:tcW w:w="749" w:type="pct"/>
            <w:tcBorders>
              <w:top w:val="single" w:sz="6" w:space="0" w:color="auto"/>
              <w:left w:val="single" w:sz="6" w:space="0" w:color="auto"/>
              <w:bottom w:val="single" w:sz="6" w:space="0" w:color="auto"/>
              <w:right w:val="single" w:sz="6" w:space="0" w:color="auto"/>
            </w:tcBorders>
          </w:tcPr>
          <w:p w14:paraId="1E9EC138"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4B6730D9" w14:textId="77777777" w:rsidR="00844D25" w:rsidRDefault="00BA4A00">
            <w:pPr>
              <w:pStyle w:val="reporttable"/>
              <w:keepNext w:val="0"/>
              <w:keepLines w:val="0"/>
              <w:rPr>
                <w:rFonts w:ascii="Times New Roman" w:hAnsi="Times New Roman"/>
                <w:sz w:val="20"/>
              </w:rPr>
            </w:pPr>
            <w:r>
              <w:rPr>
                <w:rFonts w:ascii="Times New Roman" w:hAnsi="Times New Roman"/>
                <w:sz w:val="20"/>
              </w:rPr>
              <w:t>BMRA</w:t>
            </w:r>
          </w:p>
        </w:tc>
        <w:tc>
          <w:tcPr>
            <w:tcW w:w="751" w:type="pct"/>
            <w:tcBorders>
              <w:top w:val="single" w:sz="6" w:space="0" w:color="auto"/>
              <w:left w:val="single" w:sz="6" w:space="0" w:color="auto"/>
              <w:bottom w:val="single" w:sz="6" w:space="0" w:color="auto"/>
              <w:right w:val="single" w:sz="6" w:space="0" w:color="auto"/>
            </w:tcBorders>
          </w:tcPr>
          <w:p w14:paraId="50C9D4D1"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2E4A9936" w14:textId="77777777">
        <w:trPr>
          <w:cantSplit/>
        </w:trPr>
        <w:tc>
          <w:tcPr>
            <w:tcW w:w="661" w:type="pct"/>
            <w:tcBorders>
              <w:top w:val="single" w:sz="6" w:space="0" w:color="auto"/>
              <w:left w:val="single" w:sz="6" w:space="0" w:color="auto"/>
              <w:bottom w:val="single" w:sz="6" w:space="0" w:color="auto"/>
              <w:right w:val="single" w:sz="6" w:space="0" w:color="auto"/>
            </w:tcBorders>
          </w:tcPr>
          <w:p w14:paraId="22BEB8F5"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SAA-I004</w:t>
            </w:r>
          </w:p>
        </w:tc>
        <w:tc>
          <w:tcPr>
            <w:tcW w:w="2005" w:type="pct"/>
            <w:tcBorders>
              <w:top w:val="single" w:sz="6" w:space="0" w:color="auto"/>
              <w:left w:val="single" w:sz="6" w:space="0" w:color="auto"/>
              <w:bottom w:val="single" w:sz="6" w:space="0" w:color="auto"/>
              <w:right w:val="single" w:sz="6" w:space="0" w:color="auto"/>
            </w:tcBorders>
          </w:tcPr>
          <w:p w14:paraId="09CA5597"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Period Meter Data</w:t>
            </w:r>
          </w:p>
        </w:tc>
        <w:tc>
          <w:tcPr>
            <w:tcW w:w="749" w:type="pct"/>
            <w:tcBorders>
              <w:top w:val="single" w:sz="6" w:space="0" w:color="auto"/>
              <w:left w:val="single" w:sz="6" w:space="0" w:color="auto"/>
              <w:bottom w:val="single" w:sz="6" w:space="0" w:color="auto"/>
              <w:right w:val="single" w:sz="6" w:space="0" w:color="auto"/>
            </w:tcBorders>
          </w:tcPr>
          <w:p w14:paraId="32423961"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31A00891" w14:textId="77777777" w:rsidR="00844D25" w:rsidRDefault="00BA4A00">
            <w:pPr>
              <w:pStyle w:val="reporttable"/>
              <w:keepNext w:val="0"/>
              <w:keepLines w:val="0"/>
              <w:rPr>
                <w:rFonts w:ascii="Times New Roman" w:hAnsi="Times New Roman"/>
                <w:sz w:val="20"/>
              </w:rPr>
            </w:pPr>
            <w:r>
              <w:rPr>
                <w:rFonts w:ascii="Times New Roman" w:hAnsi="Times New Roman"/>
                <w:sz w:val="20"/>
              </w:rPr>
              <w:t>CDCA</w:t>
            </w:r>
          </w:p>
        </w:tc>
        <w:tc>
          <w:tcPr>
            <w:tcW w:w="751" w:type="pct"/>
            <w:tcBorders>
              <w:top w:val="single" w:sz="6" w:space="0" w:color="auto"/>
              <w:left w:val="single" w:sz="6" w:space="0" w:color="auto"/>
              <w:bottom w:val="single" w:sz="6" w:space="0" w:color="auto"/>
              <w:right w:val="single" w:sz="6" w:space="0" w:color="auto"/>
            </w:tcBorders>
          </w:tcPr>
          <w:p w14:paraId="637583B5" w14:textId="77777777" w:rsidR="00844D25" w:rsidRDefault="00BA4A00">
            <w:pPr>
              <w:pStyle w:val="reporttable"/>
              <w:keepNext w:val="0"/>
              <w:keepLines w:val="0"/>
              <w:rPr>
                <w:rFonts w:ascii="Times New Roman" w:hAnsi="Times New Roman"/>
                <w:sz w:val="20"/>
              </w:rPr>
            </w:pPr>
            <w:r>
              <w:rPr>
                <w:rFonts w:ascii="Times New Roman" w:hAnsi="Times New Roman"/>
                <w:sz w:val="20"/>
              </w:rPr>
              <w:t>Via shared database</w:t>
            </w:r>
          </w:p>
        </w:tc>
      </w:tr>
      <w:tr w:rsidR="00844D25" w14:paraId="4FE0F8DA" w14:textId="77777777">
        <w:trPr>
          <w:cantSplit/>
        </w:trPr>
        <w:tc>
          <w:tcPr>
            <w:tcW w:w="661" w:type="pct"/>
            <w:tcBorders>
              <w:top w:val="single" w:sz="6" w:space="0" w:color="auto"/>
              <w:left w:val="single" w:sz="6" w:space="0" w:color="auto"/>
              <w:bottom w:val="single" w:sz="6" w:space="0" w:color="auto"/>
              <w:right w:val="single" w:sz="6" w:space="0" w:color="auto"/>
            </w:tcBorders>
          </w:tcPr>
          <w:p w14:paraId="7EE47A04"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SAA-I005</w:t>
            </w:r>
          </w:p>
        </w:tc>
        <w:tc>
          <w:tcPr>
            <w:tcW w:w="2005" w:type="pct"/>
            <w:tcBorders>
              <w:top w:val="single" w:sz="6" w:space="0" w:color="auto"/>
              <w:left w:val="single" w:sz="6" w:space="0" w:color="auto"/>
              <w:bottom w:val="single" w:sz="6" w:space="0" w:color="auto"/>
              <w:right w:val="single" w:sz="6" w:space="0" w:color="auto"/>
            </w:tcBorders>
          </w:tcPr>
          <w:p w14:paraId="1E29DDA5" w14:textId="77777777" w:rsidR="00844D25" w:rsidRDefault="00BA4A00">
            <w:pPr>
              <w:pStyle w:val="reporttable"/>
              <w:keepNext w:val="0"/>
              <w:keepLines w:val="0"/>
              <w:rPr>
                <w:rFonts w:ascii="Times New Roman" w:hAnsi="Times New Roman"/>
                <w:color w:val="000000"/>
                <w:sz w:val="20"/>
              </w:rPr>
            </w:pPr>
            <w:r>
              <w:rPr>
                <w:rFonts w:ascii="Times New Roman" w:hAnsi="Times New Roman"/>
                <w:i/>
                <w:sz w:val="20"/>
              </w:rPr>
              <w:t>Requirement not currently used</w:t>
            </w:r>
          </w:p>
        </w:tc>
        <w:tc>
          <w:tcPr>
            <w:tcW w:w="749" w:type="pct"/>
            <w:tcBorders>
              <w:top w:val="single" w:sz="6" w:space="0" w:color="auto"/>
              <w:left w:val="single" w:sz="6" w:space="0" w:color="auto"/>
              <w:bottom w:val="single" w:sz="6" w:space="0" w:color="auto"/>
              <w:right w:val="single" w:sz="6" w:space="0" w:color="auto"/>
            </w:tcBorders>
          </w:tcPr>
          <w:p w14:paraId="4728D5E3" w14:textId="77777777" w:rsidR="00844D25" w:rsidRDefault="00844D25">
            <w:pPr>
              <w:pStyle w:val="reporttable"/>
              <w:keepNext w:val="0"/>
              <w:keepLines w:val="0"/>
              <w:rPr>
                <w:rFonts w:ascii="Times New Roman" w:hAnsi="Times New Roman"/>
                <w:sz w:val="20"/>
              </w:rPr>
            </w:pPr>
          </w:p>
        </w:tc>
        <w:tc>
          <w:tcPr>
            <w:tcW w:w="834" w:type="pct"/>
            <w:tcBorders>
              <w:top w:val="single" w:sz="6" w:space="0" w:color="auto"/>
              <w:left w:val="single" w:sz="6" w:space="0" w:color="auto"/>
              <w:bottom w:val="single" w:sz="6" w:space="0" w:color="auto"/>
              <w:right w:val="single" w:sz="6" w:space="0" w:color="auto"/>
            </w:tcBorders>
          </w:tcPr>
          <w:p w14:paraId="04A2423B" w14:textId="77777777" w:rsidR="00844D25" w:rsidRDefault="00844D25">
            <w:pPr>
              <w:pStyle w:val="reporttable"/>
              <w:keepNext w:val="0"/>
              <w:keepLines w:val="0"/>
              <w:rPr>
                <w:rFonts w:ascii="Times New Roman" w:hAnsi="Times New Roman"/>
                <w:sz w:val="20"/>
              </w:rPr>
            </w:pPr>
          </w:p>
        </w:tc>
        <w:tc>
          <w:tcPr>
            <w:tcW w:w="751" w:type="pct"/>
            <w:tcBorders>
              <w:top w:val="single" w:sz="6" w:space="0" w:color="auto"/>
              <w:left w:val="single" w:sz="6" w:space="0" w:color="auto"/>
              <w:bottom w:val="single" w:sz="6" w:space="0" w:color="auto"/>
              <w:right w:val="single" w:sz="6" w:space="0" w:color="auto"/>
            </w:tcBorders>
          </w:tcPr>
          <w:p w14:paraId="5FD37FF6" w14:textId="77777777" w:rsidR="00844D25" w:rsidRDefault="00844D25">
            <w:pPr>
              <w:pStyle w:val="reporttable"/>
              <w:keepNext w:val="0"/>
              <w:keepLines w:val="0"/>
              <w:rPr>
                <w:rFonts w:ascii="Times New Roman" w:hAnsi="Times New Roman"/>
                <w:sz w:val="20"/>
              </w:rPr>
            </w:pPr>
          </w:p>
        </w:tc>
      </w:tr>
      <w:tr w:rsidR="00844D25" w14:paraId="67C36698" w14:textId="77777777">
        <w:trPr>
          <w:cantSplit/>
        </w:trPr>
        <w:tc>
          <w:tcPr>
            <w:tcW w:w="661" w:type="pct"/>
            <w:tcBorders>
              <w:top w:val="single" w:sz="6" w:space="0" w:color="auto"/>
              <w:left w:val="single" w:sz="6" w:space="0" w:color="auto"/>
              <w:bottom w:val="single" w:sz="6" w:space="0" w:color="auto"/>
              <w:right w:val="single" w:sz="6" w:space="0" w:color="auto"/>
            </w:tcBorders>
          </w:tcPr>
          <w:p w14:paraId="04B7A009"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SAA-I006</w:t>
            </w:r>
          </w:p>
        </w:tc>
        <w:tc>
          <w:tcPr>
            <w:tcW w:w="2005" w:type="pct"/>
            <w:tcBorders>
              <w:top w:val="single" w:sz="6" w:space="0" w:color="auto"/>
              <w:left w:val="single" w:sz="6" w:space="0" w:color="auto"/>
              <w:bottom w:val="single" w:sz="6" w:space="0" w:color="auto"/>
              <w:right w:val="single" w:sz="6" w:space="0" w:color="auto"/>
            </w:tcBorders>
          </w:tcPr>
          <w:p w14:paraId="13832EC5"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Receive BM Unit Metered Volumes for Interconnector Users</w:t>
            </w:r>
          </w:p>
        </w:tc>
        <w:tc>
          <w:tcPr>
            <w:tcW w:w="749" w:type="pct"/>
            <w:tcBorders>
              <w:top w:val="single" w:sz="6" w:space="0" w:color="auto"/>
              <w:left w:val="single" w:sz="6" w:space="0" w:color="auto"/>
              <w:bottom w:val="single" w:sz="6" w:space="0" w:color="auto"/>
              <w:right w:val="single" w:sz="6" w:space="0" w:color="auto"/>
            </w:tcBorders>
          </w:tcPr>
          <w:p w14:paraId="2AA60992"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3EC9DCE3" w14:textId="77777777" w:rsidR="00844D25" w:rsidRDefault="00BA4A00">
            <w:pPr>
              <w:pStyle w:val="reporttable"/>
              <w:keepNext w:val="0"/>
              <w:keepLines w:val="0"/>
              <w:rPr>
                <w:rFonts w:ascii="Times New Roman" w:hAnsi="Times New Roman"/>
                <w:sz w:val="20"/>
              </w:rPr>
            </w:pPr>
            <w:r>
              <w:rPr>
                <w:rFonts w:ascii="Times New Roman" w:hAnsi="Times New Roman"/>
                <w:sz w:val="20"/>
              </w:rPr>
              <w:t>IA</w:t>
            </w:r>
          </w:p>
        </w:tc>
        <w:tc>
          <w:tcPr>
            <w:tcW w:w="751" w:type="pct"/>
            <w:tcBorders>
              <w:top w:val="single" w:sz="6" w:space="0" w:color="auto"/>
              <w:left w:val="single" w:sz="6" w:space="0" w:color="auto"/>
              <w:bottom w:val="single" w:sz="6" w:space="0" w:color="auto"/>
              <w:right w:val="single" w:sz="6" w:space="0" w:color="auto"/>
            </w:tcBorders>
          </w:tcPr>
          <w:p w14:paraId="612BC8CE"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1DBC5558" w14:textId="77777777">
        <w:trPr>
          <w:cantSplit/>
        </w:trPr>
        <w:tc>
          <w:tcPr>
            <w:tcW w:w="661" w:type="pct"/>
            <w:tcBorders>
              <w:top w:val="single" w:sz="6" w:space="0" w:color="auto"/>
              <w:left w:val="single" w:sz="6" w:space="0" w:color="auto"/>
              <w:bottom w:val="single" w:sz="6" w:space="0" w:color="auto"/>
              <w:right w:val="single" w:sz="6" w:space="0" w:color="auto"/>
            </w:tcBorders>
          </w:tcPr>
          <w:p w14:paraId="4E43B44D"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SAA-I007</w:t>
            </w:r>
          </w:p>
        </w:tc>
        <w:tc>
          <w:tcPr>
            <w:tcW w:w="2005" w:type="pct"/>
            <w:tcBorders>
              <w:top w:val="single" w:sz="6" w:space="0" w:color="auto"/>
              <w:left w:val="single" w:sz="6" w:space="0" w:color="auto"/>
              <w:bottom w:val="single" w:sz="6" w:space="0" w:color="auto"/>
              <w:right w:val="single" w:sz="6" w:space="0" w:color="auto"/>
            </w:tcBorders>
          </w:tcPr>
          <w:p w14:paraId="1668DB12"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BM Unit Allocated Demand Volume</w:t>
            </w:r>
          </w:p>
        </w:tc>
        <w:tc>
          <w:tcPr>
            <w:tcW w:w="749" w:type="pct"/>
            <w:tcBorders>
              <w:top w:val="single" w:sz="6" w:space="0" w:color="auto"/>
              <w:left w:val="single" w:sz="6" w:space="0" w:color="auto"/>
              <w:bottom w:val="single" w:sz="6" w:space="0" w:color="auto"/>
              <w:right w:val="single" w:sz="6" w:space="0" w:color="auto"/>
            </w:tcBorders>
          </w:tcPr>
          <w:p w14:paraId="4FA906FF"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227E4D17" w14:textId="77777777" w:rsidR="00844D25" w:rsidRDefault="00BA4A00">
            <w:pPr>
              <w:pStyle w:val="reporttable"/>
              <w:keepNext w:val="0"/>
              <w:keepLines w:val="0"/>
              <w:rPr>
                <w:rFonts w:ascii="Times New Roman" w:hAnsi="Times New Roman"/>
                <w:sz w:val="20"/>
              </w:rPr>
            </w:pPr>
            <w:r>
              <w:rPr>
                <w:rFonts w:ascii="Times New Roman" w:hAnsi="Times New Roman"/>
                <w:sz w:val="20"/>
              </w:rPr>
              <w:t>SVAA</w:t>
            </w:r>
          </w:p>
        </w:tc>
        <w:tc>
          <w:tcPr>
            <w:tcW w:w="751" w:type="pct"/>
            <w:tcBorders>
              <w:top w:val="single" w:sz="6" w:space="0" w:color="auto"/>
              <w:left w:val="single" w:sz="6" w:space="0" w:color="auto"/>
              <w:bottom w:val="single" w:sz="6" w:space="0" w:color="auto"/>
              <w:right w:val="single" w:sz="6" w:space="0" w:color="auto"/>
            </w:tcBorders>
          </w:tcPr>
          <w:p w14:paraId="626026C6"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315409BB" w14:textId="77777777">
        <w:trPr>
          <w:cantSplit/>
        </w:trPr>
        <w:tc>
          <w:tcPr>
            <w:tcW w:w="661" w:type="pct"/>
            <w:tcBorders>
              <w:top w:val="single" w:sz="6" w:space="0" w:color="auto"/>
              <w:left w:val="single" w:sz="6" w:space="0" w:color="auto"/>
              <w:bottom w:val="single" w:sz="6" w:space="0" w:color="auto"/>
              <w:right w:val="single" w:sz="6" w:space="0" w:color="auto"/>
            </w:tcBorders>
          </w:tcPr>
          <w:p w14:paraId="5D22DB85"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SAA-I008</w:t>
            </w:r>
          </w:p>
        </w:tc>
        <w:tc>
          <w:tcPr>
            <w:tcW w:w="2005" w:type="pct"/>
            <w:tcBorders>
              <w:top w:val="single" w:sz="6" w:space="0" w:color="auto"/>
              <w:left w:val="single" w:sz="6" w:space="0" w:color="auto"/>
              <w:bottom w:val="single" w:sz="6" w:space="0" w:color="auto"/>
              <w:right w:val="single" w:sz="6" w:space="0" w:color="auto"/>
            </w:tcBorders>
          </w:tcPr>
          <w:p w14:paraId="1D4C7342"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Energy Contract Data</w:t>
            </w:r>
          </w:p>
        </w:tc>
        <w:tc>
          <w:tcPr>
            <w:tcW w:w="749" w:type="pct"/>
            <w:tcBorders>
              <w:top w:val="single" w:sz="6" w:space="0" w:color="auto"/>
              <w:left w:val="single" w:sz="6" w:space="0" w:color="auto"/>
              <w:bottom w:val="single" w:sz="6" w:space="0" w:color="auto"/>
              <w:right w:val="single" w:sz="6" w:space="0" w:color="auto"/>
            </w:tcBorders>
          </w:tcPr>
          <w:p w14:paraId="18EE5AB5"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0B1AA048" w14:textId="77777777" w:rsidR="00844D25" w:rsidRDefault="00BA4A00">
            <w:pPr>
              <w:pStyle w:val="reporttable"/>
              <w:keepNext w:val="0"/>
              <w:keepLines w:val="0"/>
              <w:rPr>
                <w:rFonts w:ascii="Times New Roman" w:hAnsi="Times New Roman"/>
                <w:sz w:val="20"/>
              </w:rPr>
            </w:pPr>
            <w:r>
              <w:rPr>
                <w:rFonts w:ascii="Times New Roman" w:hAnsi="Times New Roman"/>
                <w:sz w:val="20"/>
              </w:rPr>
              <w:t>ECVAA</w:t>
            </w:r>
          </w:p>
        </w:tc>
        <w:tc>
          <w:tcPr>
            <w:tcW w:w="751" w:type="pct"/>
            <w:tcBorders>
              <w:top w:val="single" w:sz="6" w:space="0" w:color="auto"/>
              <w:left w:val="single" w:sz="6" w:space="0" w:color="auto"/>
              <w:bottom w:val="single" w:sz="6" w:space="0" w:color="auto"/>
              <w:right w:val="single" w:sz="6" w:space="0" w:color="auto"/>
            </w:tcBorders>
          </w:tcPr>
          <w:p w14:paraId="1783AB6C"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1D458E27" w14:textId="77777777">
        <w:trPr>
          <w:cantSplit/>
        </w:trPr>
        <w:tc>
          <w:tcPr>
            <w:tcW w:w="661" w:type="pct"/>
            <w:tcBorders>
              <w:top w:val="single" w:sz="6" w:space="0" w:color="auto"/>
              <w:left w:val="single" w:sz="6" w:space="0" w:color="auto"/>
              <w:bottom w:val="single" w:sz="6" w:space="0" w:color="auto"/>
              <w:right w:val="single" w:sz="6" w:space="0" w:color="auto"/>
            </w:tcBorders>
          </w:tcPr>
          <w:p w14:paraId="000606F5"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SAA-I009</w:t>
            </w:r>
          </w:p>
        </w:tc>
        <w:tc>
          <w:tcPr>
            <w:tcW w:w="2005" w:type="pct"/>
            <w:tcBorders>
              <w:top w:val="single" w:sz="6" w:space="0" w:color="auto"/>
              <w:left w:val="single" w:sz="6" w:space="0" w:color="auto"/>
              <w:bottom w:val="single" w:sz="6" w:space="0" w:color="auto"/>
              <w:right w:val="single" w:sz="6" w:space="0" w:color="auto"/>
            </w:tcBorders>
          </w:tcPr>
          <w:p w14:paraId="02458514"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Transmission Loss Data</w:t>
            </w:r>
          </w:p>
        </w:tc>
        <w:tc>
          <w:tcPr>
            <w:tcW w:w="749" w:type="pct"/>
            <w:tcBorders>
              <w:top w:val="single" w:sz="6" w:space="0" w:color="auto"/>
              <w:left w:val="single" w:sz="6" w:space="0" w:color="auto"/>
              <w:bottom w:val="single" w:sz="6" w:space="0" w:color="auto"/>
              <w:right w:val="single" w:sz="6" w:space="0" w:color="auto"/>
            </w:tcBorders>
          </w:tcPr>
          <w:p w14:paraId="400EF9DA"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1994006D"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1" w:type="pct"/>
            <w:tcBorders>
              <w:top w:val="single" w:sz="6" w:space="0" w:color="auto"/>
              <w:left w:val="single" w:sz="6" w:space="0" w:color="auto"/>
              <w:bottom w:val="single" w:sz="6" w:space="0" w:color="auto"/>
              <w:right w:val="single" w:sz="6" w:space="0" w:color="auto"/>
            </w:tcBorders>
          </w:tcPr>
          <w:p w14:paraId="5DE109E5"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29EC0AE7" w14:textId="77777777">
        <w:trPr>
          <w:cantSplit/>
        </w:trPr>
        <w:tc>
          <w:tcPr>
            <w:tcW w:w="661" w:type="pct"/>
            <w:tcBorders>
              <w:top w:val="single" w:sz="6" w:space="0" w:color="auto"/>
              <w:left w:val="single" w:sz="6" w:space="0" w:color="auto"/>
              <w:bottom w:val="single" w:sz="6" w:space="0" w:color="auto"/>
              <w:right w:val="single" w:sz="6" w:space="0" w:color="auto"/>
            </w:tcBorders>
          </w:tcPr>
          <w:p w14:paraId="106B4098"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SAA-I010</w:t>
            </w:r>
          </w:p>
        </w:tc>
        <w:tc>
          <w:tcPr>
            <w:tcW w:w="2005" w:type="pct"/>
            <w:tcBorders>
              <w:top w:val="single" w:sz="6" w:space="0" w:color="auto"/>
              <w:left w:val="single" w:sz="6" w:space="0" w:color="auto"/>
              <w:bottom w:val="single" w:sz="6" w:space="0" w:color="auto"/>
              <w:right w:val="single" w:sz="6" w:space="0" w:color="auto"/>
            </w:tcBorders>
          </w:tcPr>
          <w:p w14:paraId="7D99B333"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BSCCo Ltd Costs (Redundant)</w:t>
            </w:r>
          </w:p>
        </w:tc>
        <w:tc>
          <w:tcPr>
            <w:tcW w:w="749" w:type="pct"/>
            <w:tcBorders>
              <w:top w:val="single" w:sz="6" w:space="0" w:color="auto"/>
              <w:left w:val="single" w:sz="6" w:space="0" w:color="auto"/>
              <w:bottom w:val="single" w:sz="6" w:space="0" w:color="auto"/>
              <w:right w:val="single" w:sz="6" w:space="0" w:color="auto"/>
            </w:tcBorders>
          </w:tcPr>
          <w:p w14:paraId="0C7C9D46"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23AA2FB8"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BSCCo Ltd</w:t>
            </w:r>
          </w:p>
        </w:tc>
        <w:tc>
          <w:tcPr>
            <w:tcW w:w="751" w:type="pct"/>
            <w:tcBorders>
              <w:top w:val="single" w:sz="6" w:space="0" w:color="auto"/>
              <w:left w:val="single" w:sz="6" w:space="0" w:color="auto"/>
              <w:bottom w:val="single" w:sz="6" w:space="0" w:color="auto"/>
              <w:right w:val="single" w:sz="6" w:space="0" w:color="auto"/>
            </w:tcBorders>
          </w:tcPr>
          <w:p w14:paraId="52F55C8A"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4542DAD3" w14:textId="77777777">
        <w:trPr>
          <w:cantSplit/>
        </w:trPr>
        <w:tc>
          <w:tcPr>
            <w:tcW w:w="661" w:type="pct"/>
            <w:tcBorders>
              <w:top w:val="single" w:sz="6" w:space="0" w:color="auto"/>
              <w:left w:val="single" w:sz="6" w:space="0" w:color="auto"/>
              <w:bottom w:val="single" w:sz="6" w:space="0" w:color="auto"/>
              <w:right w:val="single" w:sz="6" w:space="0" w:color="auto"/>
            </w:tcBorders>
          </w:tcPr>
          <w:p w14:paraId="5F6B018E"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SAA-I011</w:t>
            </w:r>
          </w:p>
        </w:tc>
        <w:tc>
          <w:tcPr>
            <w:tcW w:w="2005" w:type="pct"/>
            <w:tcBorders>
              <w:top w:val="single" w:sz="6" w:space="0" w:color="auto"/>
              <w:left w:val="single" w:sz="6" w:space="0" w:color="auto"/>
              <w:bottom w:val="single" w:sz="6" w:space="0" w:color="auto"/>
              <w:right w:val="single" w:sz="6" w:space="0" w:color="auto"/>
            </w:tcBorders>
          </w:tcPr>
          <w:p w14:paraId="272782EC" w14:textId="77777777" w:rsidR="00844D25" w:rsidRDefault="00BA4A00">
            <w:pPr>
              <w:pStyle w:val="reporttable"/>
              <w:keepNext w:val="0"/>
              <w:keepLines w:val="0"/>
              <w:rPr>
                <w:rFonts w:ascii="Times New Roman" w:hAnsi="Times New Roman"/>
                <w:sz w:val="20"/>
              </w:rPr>
            </w:pPr>
            <w:r>
              <w:rPr>
                <w:rFonts w:ascii="Times New Roman" w:hAnsi="Times New Roman"/>
                <w:sz w:val="20"/>
              </w:rPr>
              <w:t>Receive Payment Calendar Data</w:t>
            </w:r>
          </w:p>
        </w:tc>
        <w:tc>
          <w:tcPr>
            <w:tcW w:w="749" w:type="pct"/>
            <w:tcBorders>
              <w:top w:val="single" w:sz="6" w:space="0" w:color="auto"/>
              <w:left w:val="single" w:sz="6" w:space="0" w:color="auto"/>
              <w:bottom w:val="single" w:sz="6" w:space="0" w:color="auto"/>
              <w:right w:val="single" w:sz="6" w:space="0" w:color="auto"/>
            </w:tcBorders>
          </w:tcPr>
          <w:p w14:paraId="31D66583"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09011AE6" w14:textId="77777777" w:rsidR="00844D25" w:rsidRDefault="00BA4A00">
            <w:pPr>
              <w:pStyle w:val="reporttable"/>
              <w:keepNext w:val="0"/>
              <w:keepLines w:val="0"/>
              <w:rPr>
                <w:rFonts w:ascii="Times New Roman" w:hAnsi="Times New Roman"/>
                <w:sz w:val="20"/>
              </w:rPr>
            </w:pPr>
            <w:r>
              <w:rPr>
                <w:rFonts w:ascii="Times New Roman" w:hAnsi="Times New Roman"/>
                <w:sz w:val="20"/>
              </w:rPr>
              <w:t>FAA</w:t>
            </w:r>
          </w:p>
        </w:tc>
        <w:tc>
          <w:tcPr>
            <w:tcW w:w="751" w:type="pct"/>
            <w:tcBorders>
              <w:top w:val="single" w:sz="6" w:space="0" w:color="auto"/>
              <w:left w:val="single" w:sz="6" w:space="0" w:color="auto"/>
              <w:bottom w:val="single" w:sz="6" w:space="0" w:color="auto"/>
              <w:right w:val="single" w:sz="6" w:space="0" w:color="auto"/>
            </w:tcBorders>
          </w:tcPr>
          <w:p w14:paraId="0A71A7E6"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149878EA" w14:textId="77777777">
        <w:trPr>
          <w:cantSplit/>
        </w:trPr>
        <w:tc>
          <w:tcPr>
            <w:tcW w:w="661" w:type="pct"/>
            <w:tcBorders>
              <w:top w:val="single" w:sz="6" w:space="0" w:color="auto"/>
              <w:left w:val="single" w:sz="6" w:space="0" w:color="auto"/>
              <w:bottom w:val="single" w:sz="6" w:space="0" w:color="auto"/>
              <w:right w:val="single" w:sz="6" w:space="0" w:color="auto"/>
            </w:tcBorders>
          </w:tcPr>
          <w:p w14:paraId="30D1BA4D"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SAA-I012</w:t>
            </w:r>
          </w:p>
        </w:tc>
        <w:tc>
          <w:tcPr>
            <w:tcW w:w="2005" w:type="pct"/>
            <w:tcBorders>
              <w:top w:val="single" w:sz="6" w:space="0" w:color="auto"/>
              <w:left w:val="single" w:sz="6" w:space="0" w:color="auto"/>
              <w:bottom w:val="single" w:sz="6" w:space="0" w:color="auto"/>
              <w:right w:val="single" w:sz="6" w:space="0" w:color="auto"/>
            </w:tcBorders>
          </w:tcPr>
          <w:p w14:paraId="78E4FA28"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Dispute Notification</w:t>
            </w:r>
          </w:p>
        </w:tc>
        <w:tc>
          <w:tcPr>
            <w:tcW w:w="749" w:type="pct"/>
            <w:tcBorders>
              <w:top w:val="single" w:sz="6" w:space="0" w:color="auto"/>
              <w:left w:val="single" w:sz="6" w:space="0" w:color="auto"/>
              <w:bottom w:val="single" w:sz="6" w:space="0" w:color="auto"/>
              <w:right w:val="single" w:sz="6" w:space="0" w:color="auto"/>
            </w:tcBorders>
          </w:tcPr>
          <w:p w14:paraId="035DB6BD"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3D381AD8"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BSC Party, BSCCo Ltd, NETSO</w:t>
            </w:r>
          </w:p>
        </w:tc>
        <w:tc>
          <w:tcPr>
            <w:tcW w:w="751" w:type="pct"/>
            <w:tcBorders>
              <w:top w:val="single" w:sz="6" w:space="0" w:color="auto"/>
              <w:left w:val="single" w:sz="6" w:space="0" w:color="auto"/>
              <w:bottom w:val="single" w:sz="6" w:space="0" w:color="auto"/>
              <w:right w:val="single" w:sz="6" w:space="0" w:color="auto"/>
            </w:tcBorders>
          </w:tcPr>
          <w:p w14:paraId="2C6AB46D"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4D02B781" w14:textId="77777777">
        <w:trPr>
          <w:cantSplit/>
        </w:trPr>
        <w:tc>
          <w:tcPr>
            <w:tcW w:w="661" w:type="pct"/>
            <w:tcBorders>
              <w:top w:val="single" w:sz="6" w:space="0" w:color="auto"/>
              <w:left w:val="single" w:sz="6" w:space="0" w:color="auto"/>
              <w:bottom w:val="single" w:sz="6" w:space="0" w:color="auto"/>
              <w:right w:val="single" w:sz="6" w:space="0" w:color="auto"/>
            </w:tcBorders>
          </w:tcPr>
          <w:p w14:paraId="38636F24"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SAA-I013</w:t>
            </w:r>
          </w:p>
        </w:tc>
        <w:tc>
          <w:tcPr>
            <w:tcW w:w="2005" w:type="pct"/>
            <w:tcBorders>
              <w:top w:val="single" w:sz="6" w:space="0" w:color="auto"/>
              <w:left w:val="single" w:sz="6" w:space="0" w:color="auto"/>
              <w:bottom w:val="single" w:sz="6" w:space="0" w:color="auto"/>
              <w:right w:val="single" w:sz="6" w:space="0" w:color="auto"/>
            </w:tcBorders>
          </w:tcPr>
          <w:p w14:paraId="59AB9284"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 xml:space="preserve">Issue Credit/Debit Reports </w:t>
            </w:r>
          </w:p>
        </w:tc>
        <w:tc>
          <w:tcPr>
            <w:tcW w:w="749" w:type="pct"/>
            <w:tcBorders>
              <w:top w:val="single" w:sz="6" w:space="0" w:color="auto"/>
              <w:left w:val="single" w:sz="6" w:space="0" w:color="auto"/>
              <w:bottom w:val="single" w:sz="6" w:space="0" w:color="auto"/>
              <w:right w:val="single" w:sz="6" w:space="0" w:color="auto"/>
            </w:tcBorders>
          </w:tcPr>
          <w:p w14:paraId="2620B503"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4FCCEC83" w14:textId="77777777" w:rsidR="00844D25" w:rsidRDefault="00BA4A00">
            <w:pPr>
              <w:pStyle w:val="reporttable"/>
              <w:keepNext w:val="0"/>
              <w:keepLines w:val="0"/>
              <w:rPr>
                <w:rFonts w:ascii="Times New Roman" w:hAnsi="Times New Roman"/>
                <w:sz w:val="20"/>
              </w:rPr>
            </w:pPr>
            <w:r>
              <w:rPr>
                <w:rFonts w:ascii="Times New Roman" w:hAnsi="Times New Roman"/>
                <w:sz w:val="20"/>
              </w:rPr>
              <w:t>FAA, ECVAA</w:t>
            </w:r>
          </w:p>
        </w:tc>
        <w:tc>
          <w:tcPr>
            <w:tcW w:w="751" w:type="pct"/>
            <w:tcBorders>
              <w:top w:val="single" w:sz="6" w:space="0" w:color="auto"/>
              <w:left w:val="single" w:sz="6" w:space="0" w:color="auto"/>
              <w:bottom w:val="single" w:sz="6" w:space="0" w:color="auto"/>
              <w:right w:val="single" w:sz="6" w:space="0" w:color="auto"/>
            </w:tcBorders>
          </w:tcPr>
          <w:p w14:paraId="039A2ED1"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5CF34D79" w14:textId="77777777">
        <w:trPr>
          <w:cantSplit/>
        </w:trPr>
        <w:tc>
          <w:tcPr>
            <w:tcW w:w="661" w:type="pct"/>
            <w:tcBorders>
              <w:top w:val="single" w:sz="6" w:space="0" w:color="auto"/>
              <w:left w:val="single" w:sz="6" w:space="0" w:color="auto"/>
              <w:bottom w:val="single" w:sz="6" w:space="0" w:color="auto"/>
              <w:right w:val="single" w:sz="6" w:space="0" w:color="auto"/>
            </w:tcBorders>
          </w:tcPr>
          <w:p w14:paraId="7C46B6D0"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SAA-I014</w:t>
            </w:r>
          </w:p>
        </w:tc>
        <w:tc>
          <w:tcPr>
            <w:tcW w:w="2005" w:type="pct"/>
            <w:tcBorders>
              <w:top w:val="single" w:sz="6" w:space="0" w:color="auto"/>
              <w:left w:val="single" w:sz="6" w:space="0" w:color="auto"/>
              <w:bottom w:val="single" w:sz="6" w:space="0" w:color="auto"/>
              <w:right w:val="single" w:sz="6" w:space="0" w:color="auto"/>
            </w:tcBorders>
          </w:tcPr>
          <w:p w14:paraId="3FE0396E"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Issue Settlement Reports</w:t>
            </w:r>
          </w:p>
        </w:tc>
        <w:tc>
          <w:tcPr>
            <w:tcW w:w="749" w:type="pct"/>
            <w:tcBorders>
              <w:top w:val="single" w:sz="6" w:space="0" w:color="auto"/>
              <w:left w:val="single" w:sz="6" w:space="0" w:color="auto"/>
              <w:bottom w:val="single" w:sz="6" w:space="0" w:color="auto"/>
              <w:right w:val="single" w:sz="6" w:space="0" w:color="auto"/>
            </w:tcBorders>
          </w:tcPr>
          <w:p w14:paraId="18081225"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08ACDF79" w14:textId="724107C5" w:rsidR="00844D25" w:rsidRDefault="00BA4A00">
            <w:pPr>
              <w:pStyle w:val="reporttable"/>
              <w:keepNext w:val="0"/>
              <w:keepLines w:val="0"/>
              <w:rPr>
                <w:rFonts w:ascii="Times New Roman" w:hAnsi="Times New Roman"/>
                <w:sz w:val="20"/>
              </w:rPr>
            </w:pPr>
            <w:r>
              <w:rPr>
                <w:rFonts w:ascii="Times New Roman" w:hAnsi="Times New Roman"/>
                <w:sz w:val="20"/>
              </w:rPr>
              <w:t xml:space="preserve">BSC Party, </w:t>
            </w:r>
            <w:r>
              <w:rPr>
                <w:rFonts w:ascii="Times New Roman" w:hAnsi="Times New Roman"/>
                <w:color w:val="000000"/>
                <w:sz w:val="20"/>
              </w:rPr>
              <w:t>BSCCo Ltd</w:t>
            </w:r>
            <w:r>
              <w:rPr>
                <w:rFonts w:ascii="Times New Roman" w:hAnsi="Times New Roman"/>
                <w:sz w:val="20"/>
              </w:rPr>
              <w:t>, NETSO</w:t>
            </w:r>
            <w:r w:rsidR="00347EF5" w:rsidRPr="00347EF5">
              <w:rPr>
                <w:rFonts w:ascii="Times New Roman" w:hAnsi="Times New Roman"/>
                <w:sz w:val="20"/>
              </w:rPr>
              <w:t>, VLP</w:t>
            </w:r>
          </w:p>
        </w:tc>
        <w:tc>
          <w:tcPr>
            <w:tcW w:w="751" w:type="pct"/>
            <w:tcBorders>
              <w:top w:val="single" w:sz="6" w:space="0" w:color="auto"/>
              <w:left w:val="single" w:sz="6" w:space="0" w:color="auto"/>
              <w:bottom w:val="single" w:sz="6" w:space="0" w:color="auto"/>
              <w:right w:val="single" w:sz="6" w:space="0" w:color="auto"/>
            </w:tcBorders>
          </w:tcPr>
          <w:p w14:paraId="6B05EA1D"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378DCDF8" w14:textId="77777777">
        <w:trPr>
          <w:cantSplit/>
        </w:trPr>
        <w:tc>
          <w:tcPr>
            <w:tcW w:w="661" w:type="pct"/>
            <w:tcBorders>
              <w:top w:val="single" w:sz="6" w:space="0" w:color="auto"/>
              <w:left w:val="single" w:sz="6" w:space="0" w:color="auto"/>
              <w:bottom w:val="single" w:sz="6" w:space="0" w:color="auto"/>
              <w:right w:val="single" w:sz="6" w:space="0" w:color="auto"/>
            </w:tcBorders>
          </w:tcPr>
          <w:p w14:paraId="7CF00D5E"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SAA-I015</w:t>
            </w:r>
          </w:p>
        </w:tc>
        <w:tc>
          <w:tcPr>
            <w:tcW w:w="2005" w:type="pct"/>
            <w:tcBorders>
              <w:top w:val="single" w:sz="6" w:space="0" w:color="auto"/>
              <w:left w:val="single" w:sz="6" w:space="0" w:color="auto"/>
              <w:bottom w:val="single" w:sz="6" w:space="0" w:color="auto"/>
              <w:right w:val="single" w:sz="6" w:space="0" w:color="auto"/>
            </w:tcBorders>
          </w:tcPr>
          <w:p w14:paraId="203DDD5D"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Issue BM Unit Credit Assessment Import Capability Data</w:t>
            </w:r>
          </w:p>
        </w:tc>
        <w:tc>
          <w:tcPr>
            <w:tcW w:w="749" w:type="pct"/>
            <w:tcBorders>
              <w:top w:val="single" w:sz="6" w:space="0" w:color="auto"/>
              <w:left w:val="single" w:sz="6" w:space="0" w:color="auto"/>
              <w:bottom w:val="single" w:sz="6" w:space="0" w:color="auto"/>
              <w:right w:val="single" w:sz="6" w:space="0" w:color="auto"/>
            </w:tcBorders>
          </w:tcPr>
          <w:p w14:paraId="00620956"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4C0CE5D5" w14:textId="77777777" w:rsidR="00844D25" w:rsidRDefault="00BA4A00">
            <w:pPr>
              <w:pStyle w:val="reporttable"/>
              <w:keepNext w:val="0"/>
              <w:keepLines w:val="0"/>
              <w:rPr>
                <w:rFonts w:ascii="Times New Roman" w:hAnsi="Times New Roman"/>
                <w:sz w:val="20"/>
              </w:rPr>
            </w:pPr>
            <w:r>
              <w:rPr>
                <w:rFonts w:ascii="Times New Roman" w:hAnsi="Times New Roman"/>
                <w:sz w:val="20"/>
              </w:rPr>
              <w:t>CRA</w:t>
            </w:r>
          </w:p>
        </w:tc>
        <w:tc>
          <w:tcPr>
            <w:tcW w:w="751" w:type="pct"/>
            <w:tcBorders>
              <w:top w:val="single" w:sz="6" w:space="0" w:color="auto"/>
              <w:left w:val="single" w:sz="6" w:space="0" w:color="auto"/>
              <w:bottom w:val="single" w:sz="6" w:space="0" w:color="auto"/>
              <w:right w:val="single" w:sz="6" w:space="0" w:color="auto"/>
            </w:tcBorders>
          </w:tcPr>
          <w:p w14:paraId="25DA020F" w14:textId="77777777" w:rsidR="00844D25" w:rsidRDefault="00BA4A00">
            <w:pPr>
              <w:pStyle w:val="reporttable"/>
              <w:keepNext w:val="0"/>
              <w:keepLines w:val="0"/>
              <w:rPr>
                <w:rFonts w:ascii="Times New Roman" w:hAnsi="Times New Roman"/>
                <w:sz w:val="20"/>
              </w:rPr>
            </w:pPr>
            <w:r>
              <w:rPr>
                <w:rFonts w:ascii="Times New Roman" w:hAnsi="Times New Roman"/>
                <w:sz w:val="20"/>
              </w:rPr>
              <w:t>Via shared database</w:t>
            </w:r>
          </w:p>
        </w:tc>
      </w:tr>
      <w:tr w:rsidR="00844D25" w14:paraId="6F097F81" w14:textId="77777777">
        <w:trPr>
          <w:cantSplit/>
        </w:trPr>
        <w:tc>
          <w:tcPr>
            <w:tcW w:w="661" w:type="pct"/>
            <w:tcBorders>
              <w:top w:val="single" w:sz="6" w:space="0" w:color="auto"/>
              <w:left w:val="single" w:sz="6" w:space="0" w:color="auto"/>
              <w:bottom w:val="single" w:sz="6" w:space="0" w:color="auto"/>
              <w:right w:val="single" w:sz="6" w:space="0" w:color="auto"/>
            </w:tcBorders>
          </w:tcPr>
          <w:p w14:paraId="562378BC"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SAA-I016</w:t>
            </w:r>
          </w:p>
        </w:tc>
        <w:tc>
          <w:tcPr>
            <w:tcW w:w="2005" w:type="pct"/>
            <w:tcBorders>
              <w:top w:val="single" w:sz="6" w:space="0" w:color="auto"/>
              <w:left w:val="single" w:sz="6" w:space="0" w:color="auto"/>
              <w:bottom w:val="single" w:sz="6" w:space="0" w:color="auto"/>
              <w:right w:val="single" w:sz="6" w:space="0" w:color="auto"/>
            </w:tcBorders>
          </w:tcPr>
          <w:p w14:paraId="29DBB5BD"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Publish Settlement Calendar</w:t>
            </w:r>
          </w:p>
        </w:tc>
        <w:tc>
          <w:tcPr>
            <w:tcW w:w="749" w:type="pct"/>
            <w:tcBorders>
              <w:top w:val="single" w:sz="6" w:space="0" w:color="auto"/>
              <w:left w:val="single" w:sz="6" w:space="0" w:color="auto"/>
              <w:bottom w:val="single" w:sz="6" w:space="0" w:color="auto"/>
              <w:right w:val="single" w:sz="6" w:space="0" w:color="auto"/>
            </w:tcBorders>
          </w:tcPr>
          <w:p w14:paraId="6CD7EDA6"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32C4D8EA" w14:textId="77777777" w:rsidR="00844D25" w:rsidRDefault="00BA4A00">
            <w:pPr>
              <w:pStyle w:val="reporttable"/>
              <w:keepNext w:val="0"/>
              <w:keepLines w:val="0"/>
              <w:rPr>
                <w:rFonts w:ascii="Times New Roman" w:hAnsi="Times New Roman"/>
                <w:sz w:val="20"/>
              </w:rPr>
            </w:pPr>
            <w:r>
              <w:rPr>
                <w:rFonts w:ascii="Times New Roman" w:hAnsi="Times New Roman"/>
                <w:sz w:val="20"/>
              </w:rPr>
              <w:t xml:space="preserve">BSC Party, BSC Party Agent, SVAA, </w:t>
            </w:r>
            <w:r>
              <w:rPr>
                <w:rFonts w:ascii="Times New Roman" w:hAnsi="Times New Roman"/>
                <w:color w:val="000000"/>
                <w:sz w:val="20"/>
              </w:rPr>
              <w:t>BSCCo Ltd</w:t>
            </w:r>
          </w:p>
        </w:tc>
        <w:tc>
          <w:tcPr>
            <w:tcW w:w="751" w:type="pct"/>
            <w:tcBorders>
              <w:top w:val="single" w:sz="6" w:space="0" w:color="auto"/>
              <w:left w:val="single" w:sz="6" w:space="0" w:color="auto"/>
              <w:bottom w:val="single" w:sz="6" w:space="0" w:color="auto"/>
              <w:right w:val="single" w:sz="6" w:space="0" w:color="auto"/>
            </w:tcBorders>
          </w:tcPr>
          <w:p w14:paraId="44C25A28"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2B69BC7F" w14:textId="77777777">
        <w:trPr>
          <w:cantSplit/>
        </w:trPr>
        <w:tc>
          <w:tcPr>
            <w:tcW w:w="661" w:type="pct"/>
            <w:tcBorders>
              <w:top w:val="single" w:sz="6" w:space="0" w:color="auto"/>
              <w:left w:val="single" w:sz="6" w:space="0" w:color="auto"/>
              <w:bottom w:val="single" w:sz="6" w:space="0" w:color="auto"/>
              <w:right w:val="single" w:sz="6" w:space="0" w:color="auto"/>
            </w:tcBorders>
          </w:tcPr>
          <w:p w14:paraId="5A6D62EF"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SAA-I017</w:t>
            </w:r>
          </w:p>
        </w:tc>
        <w:tc>
          <w:tcPr>
            <w:tcW w:w="2005" w:type="pct"/>
            <w:tcBorders>
              <w:top w:val="single" w:sz="6" w:space="0" w:color="auto"/>
              <w:left w:val="single" w:sz="6" w:space="0" w:color="auto"/>
              <w:bottom w:val="single" w:sz="6" w:space="0" w:color="auto"/>
              <w:right w:val="single" w:sz="6" w:space="0" w:color="auto"/>
            </w:tcBorders>
          </w:tcPr>
          <w:p w14:paraId="31795A65"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Issue SAA Data Exception Reports</w:t>
            </w:r>
          </w:p>
        </w:tc>
        <w:tc>
          <w:tcPr>
            <w:tcW w:w="749" w:type="pct"/>
            <w:tcBorders>
              <w:top w:val="single" w:sz="6" w:space="0" w:color="auto"/>
              <w:left w:val="single" w:sz="6" w:space="0" w:color="auto"/>
              <w:bottom w:val="single" w:sz="6" w:space="0" w:color="auto"/>
              <w:right w:val="single" w:sz="6" w:space="0" w:color="auto"/>
            </w:tcBorders>
          </w:tcPr>
          <w:p w14:paraId="178D99EE"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2E56ECA5"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ECVAA, NETSO,  SVAA, IA, MIDP</w:t>
            </w:r>
          </w:p>
        </w:tc>
        <w:tc>
          <w:tcPr>
            <w:tcW w:w="751" w:type="pct"/>
            <w:tcBorders>
              <w:top w:val="single" w:sz="6" w:space="0" w:color="auto"/>
              <w:left w:val="single" w:sz="6" w:space="0" w:color="auto"/>
              <w:bottom w:val="single" w:sz="6" w:space="0" w:color="auto"/>
              <w:right w:val="single" w:sz="6" w:space="0" w:color="auto"/>
            </w:tcBorders>
          </w:tcPr>
          <w:p w14:paraId="57C13DB9"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76AB8649" w14:textId="77777777">
        <w:trPr>
          <w:cantSplit/>
        </w:trPr>
        <w:tc>
          <w:tcPr>
            <w:tcW w:w="661" w:type="pct"/>
            <w:tcBorders>
              <w:top w:val="single" w:sz="6" w:space="0" w:color="auto"/>
              <w:left w:val="single" w:sz="6" w:space="0" w:color="auto"/>
              <w:bottom w:val="single" w:sz="6" w:space="0" w:color="auto"/>
              <w:right w:val="single" w:sz="6" w:space="0" w:color="auto"/>
            </w:tcBorders>
          </w:tcPr>
          <w:p w14:paraId="12712942"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SAA-I018</w:t>
            </w:r>
          </w:p>
        </w:tc>
        <w:tc>
          <w:tcPr>
            <w:tcW w:w="2005" w:type="pct"/>
            <w:tcBorders>
              <w:top w:val="single" w:sz="6" w:space="0" w:color="auto"/>
              <w:left w:val="single" w:sz="6" w:space="0" w:color="auto"/>
              <w:bottom w:val="single" w:sz="6" w:space="0" w:color="auto"/>
              <w:right w:val="single" w:sz="6" w:space="0" w:color="auto"/>
            </w:tcBorders>
          </w:tcPr>
          <w:p w14:paraId="1A4889A4"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Issue Dispute Reports</w:t>
            </w:r>
          </w:p>
        </w:tc>
        <w:tc>
          <w:tcPr>
            <w:tcW w:w="749" w:type="pct"/>
            <w:tcBorders>
              <w:top w:val="single" w:sz="6" w:space="0" w:color="auto"/>
              <w:left w:val="single" w:sz="6" w:space="0" w:color="auto"/>
              <w:bottom w:val="single" w:sz="6" w:space="0" w:color="auto"/>
              <w:right w:val="single" w:sz="6" w:space="0" w:color="auto"/>
            </w:tcBorders>
          </w:tcPr>
          <w:p w14:paraId="6BD5290C"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6B94B4B5" w14:textId="77777777" w:rsidR="00844D25" w:rsidRDefault="00BA4A00">
            <w:pPr>
              <w:pStyle w:val="reporttable"/>
              <w:keepNext w:val="0"/>
              <w:keepLines w:val="0"/>
              <w:rPr>
                <w:rFonts w:ascii="Times New Roman" w:hAnsi="Times New Roman"/>
                <w:sz w:val="20"/>
              </w:rPr>
            </w:pPr>
            <w:r>
              <w:rPr>
                <w:rFonts w:ascii="Times New Roman" w:hAnsi="Times New Roman"/>
                <w:sz w:val="20"/>
              </w:rPr>
              <w:t xml:space="preserve">BSC Party, </w:t>
            </w:r>
            <w:r>
              <w:rPr>
                <w:rFonts w:ascii="Times New Roman" w:hAnsi="Times New Roman"/>
                <w:color w:val="000000"/>
                <w:sz w:val="20"/>
              </w:rPr>
              <w:t>BSCCo Ltd</w:t>
            </w:r>
            <w:r>
              <w:rPr>
                <w:rFonts w:ascii="Times New Roman" w:hAnsi="Times New Roman"/>
                <w:sz w:val="20"/>
              </w:rPr>
              <w:t>, NETSO</w:t>
            </w:r>
          </w:p>
        </w:tc>
        <w:tc>
          <w:tcPr>
            <w:tcW w:w="751" w:type="pct"/>
            <w:tcBorders>
              <w:top w:val="single" w:sz="6" w:space="0" w:color="auto"/>
              <w:left w:val="single" w:sz="6" w:space="0" w:color="auto"/>
              <w:bottom w:val="single" w:sz="6" w:space="0" w:color="auto"/>
              <w:right w:val="single" w:sz="6" w:space="0" w:color="auto"/>
            </w:tcBorders>
          </w:tcPr>
          <w:p w14:paraId="42E56DA1"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7CD21092" w14:textId="77777777">
        <w:trPr>
          <w:cantSplit/>
        </w:trPr>
        <w:tc>
          <w:tcPr>
            <w:tcW w:w="661" w:type="pct"/>
            <w:tcBorders>
              <w:top w:val="single" w:sz="6" w:space="0" w:color="auto"/>
              <w:left w:val="single" w:sz="6" w:space="0" w:color="auto"/>
              <w:bottom w:val="single" w:sz="6" w:space="0" w:color="auto"/>
              <w:right w:val="single" w:sz="6" w:space="0" w:color="auto"/>
            </w:tcBorders>
          </w:tcPr>
          <w:p w14:paraId="2D4BA5B1"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SAA-I019</w:t>
            </w:r>
          </w:p>
        </w:tc>
        <w:tc>
          <w:tcPr>
            <w:tcW w:w="2005" w:type="pct"/>
            <w:tcBorders>
              <w:top w:val="single" w:sz="6" w:space="0" w:color="auto"/>
              <w:left w:val="single" w:sz="6" w:space="0" w:color="auto"/>
              <w:bottom w:val="single" w:sz="6" w:space="0" w:color="auto"/>
              <w:right w:val="single" w:sz="6" w:space="0" w:color="auto"/>
            </w:tcBorders>
          </w:tcPr>
          <w:p w14:paraId="4A2044DA"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Issue BSC Party Performance Reports (Redundant)</w:t>
            </w:r>
          </w:p>
        </w:tc>
        <w:tc>
          <w:tcPr>
            <w:tcW w:w="749" w:type="pct"/>
            <w:tcBorders>
              <w:top w:val="single" w:sz="6" w:space="0" w:color="auto"/>
              <w:left w:val="single" w:sz="6" w:space="0" w:color="auto"/>
              <w:bottom w:val="single" w:sz="6" w:space="0" w:color="auto"/>
              <w:right w:val="single" w:sz="6" w:space="0" w:color="auto"/>
            </w:tcBorders>
          </w:tcPr>
          <w:p w14:paraId="52FE38F5"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7DDC0011"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BSCCo Ltd</w:t>
            </w:r>
          </w:p>
        </w:tc>
        <w:tc>
          <w:tcPr>
            <w:tcW w:w="751" w:type="pct"/>
            <w:tcBorders>
              <w:top w:val="single" w:sz="6" w:space="0" w:color="auto"/>
              <w:left w:val="single" w:sz="6" w:space="0" w:color="auto"/>
              <w:bottom w:val="single" w:sz="6" w:space="0" w:color="auto"/>
              <w:right w:val="single" w:sz="6" w:space="0" w:color="auto"/>
            </w:tcBorders>
          </w:tcPr>
          <w:p w14:paraId="7BFB900C"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0C6BD3E0" w14:textId="77777777">
        <w:trPr>
          <w:cantSplit/>
        </w:trPr>
        <w:tc>
          <w:tcPr>
            <w:tcW w:w="661" w:type="pct"/>
            <w:tcBorders>
              <w:top w:val="single" w:sz="6" w:space="0" w:color="auto"/>
              <w:left w:val="single" w:sz="6" w:space="0" w:color="auto"/>
              <w:bottom w:val="single" w:sz="6" w:space="0" w:color="auto"/>
              <w:right w:val="single" w:sz="6" w:space="0" w:color="auto"/>
            </w:tcBorders>
          </w:tcPr>
          <w:p w14:paraId="21D2A6C1"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SAA-I020</w:t>
            </w:r>
          </w:p>
        </w:tc>
        <w:tc>
          <w:tcPr>
            <w:tcW w:w="2005" w:type="pct"/>
            <w:tcBorders>
              <w:top w:val="single" w:sz="6" w:space="0" w:color="auto"/>
              <w:left w:val="single" w:sz="6" w:space="0" w:color="auto"/>
              <w:bottom w:val="single" w:sz="6" w:space="0" w:color="auto"/>
              <w:right w:val="single" w:sz="6" w:space="0" w:color="auto"/>
            </w:tcBorders>
          </w:tcPr>
          <w:p w14:paraId="2953FB61"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Issue SAA Performance Reports</w:t>
            </w:r>
          </w:p>
        </w:tc>
        <w:tc>
          <w:tcPr>
            <w:tcW w:w="749" w:type="pct"/>
            <w:tcBorders>
              <w:top w:val="single" w:sz="6" w:space="0" w:color="auto"/>
              <w:left w:val="single" w:sz="6" w:space="0" w:color="auto"/>
              <w:bottom w:val="single" w:sz="6" w:space="0" w:color="auto"/>
              <w:right w:val="single" w:sz="6" w:space="0" w:color="auto"/>
            </w:tcBorders>
          </w:tcPr>
          <w:p w14:paraId="15DF73BC"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3867AF51"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BSCCo Ltd</w:t>
            </w:r>
          </w:p>
        </w:tc>
        <w:tc>
          <w:tcPr>
            <w:tcW w:w="751" w:type="pct"/>
            <w:tcBorders>
              <w:top w:val="single" w:sz="6" w:space="0" w:color="auto"/>
              <w:left w:val="single" w:sz="6" w:space="0" w:color="auto"/>
              <w:bottom w:val="single" w:sz="6" w:space="0" w:color="auto"/>
              <w:right w:val="single" w:sz="6" w:space="0" w:color="auto"/>
            </w:tcBorders>
          </w:tcPr>
          <w:p w14:paraId="7CBD7CDB"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728C5D31" w14:textId="77777777">
        <w:trPr>
          <w:cantSplit/>
        </w:trPr>
        <w:tc>
          <w:tcPr>
            <w:tcW w:w="661" w:type="pct"/>
            <w:tcBorders>
              <w:top w:val="single" w:sz="6" w:space="0" w:color="auto"/>
              <w:left w:val="single" w:sz="6" w:space="0" w:color="auto"/>
              <w:bottom w:val="single" w:sz="6" w:space="0" w:color="auto"/>
              <w:right w:val="single" w:sz="6" w:space="0" w:color="auto"/>
            </w:tcBorders>
          </w:tcPr>
          <w:p w14:paraId="1FABE4A9"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SAA-I021</w:t>
            </w:r>
          </w:p>
        </w:tc>
        <w:tc>
          <w:tcPr>
            <w:tcW w:w="2005" w:type="pct"/>
            <w:tcBorders>
              <w:top w:val="single" w:sz="6" w:space="0" w:color="auto"/>
              <w:left w:val="single" w:sz="6" w:space="0" w:color="auto"/>
              <w:bottom w:val="single" w:sz="6" w:space="0" w:color="auto"/>
              <w:right w:val="single" w:sz="6" w:space="0" w:color="auto"/>
            </w:tcBorders>
          </w:tcPr>
          <w:p w14:paraId="206FE849"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Receive Acknowledgement of SAA Messages</w:t>
            </w:r>
          </w:p>
        </w:tc>
        <w:tc>
          <w:tcPr>
            <w:tcW w:w="749" w:type="pct"/>
            <w:tcBorders>
              <w:top w:val="single" w:sz="6" w:space="0" w:color="auto"/>
              <w:left w:val="single" w:sz="6" w:space="0" w:color="auto"/>
              <w:bottom w:val="single" w:sz="6" w:space="0" w:color="auto"/>
              <w:right w:val="single" w:sz="6" w:space="0" w:color="auto"/>
            </w:tcBorders>
          </w:tcPr>
          <w:p w14:paraId="002EF78A"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24DB1365" w14:textId="77777777" w:rsidR="00844D25" w:rsidRDefault="00BA4A00">
            <w:pPr>
              <w:pStyle w:val="reporttable"/>
              <w:keepNext w:val="0"/>
              <w:keepLines w:val="0"/>
              <w:rPr>
                <w:rFonts w:ascii="Times New Roman" w:hAnsi="Times New Roman"/>
                <w:sz w:val="20"/>
              </w:rPr>
            </w:pPr>
            <w:r>
              <w:rPr>
                <w:rFonts w:ascii="Times New Roman" w:hAnsi="Times New Roman"/>
                <w:sz w:val="20"/>
              </w:rPr>
              <w:t>All automatic outbound IU</w:t>
            </w:r>
          </w:p>
        </w:tc>
        <w:tc>
          <w:tcPr>
            <w:tcW w:w="751" w:type="pct"/>
            <w:tcBorders>
              <w:top w:val="single" w:sz="6" w:space="0" w:color="auto"/>
              <w:left w:val="single" w:sz="6" w:space="0" w:color="auto"/>
              <w:bottom w:val="single" w:sz="6" w:space="0" w:color="auto"/>
              <w:right w:val="single" w:sz="6" w:space="0" w:color="auto"/>
            </w:tcBorders>
          </w:tcPr>
          <w:p w14:paraId="0383CE42"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73C5EE6C" w14:textId="77777777">
        <w:trPr>
          <w:cantSplit/>
        </w:trPr>
        <w:tc>
          <w:tcPr>
            <w:tcW w:w="661" w:type="pct"/>
            <w:tcBorders>
              <w:top w:val="single" w:sz="6" w:space="0" w:color="auto"/>
              <w:left w:val="single" w:sz="6" w:space="0" w:color="auto"/>
              <w:bottom w:val="single" w:sz="6" w:space="0" w:color="auto"/>
              <w:right w:val="single" w:sz="6" w:space="0" w:color="auto"/>
            </w:tcBorders>
          </w:tcPr>
          <w:p w14:paraId="0DE008E1"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SAA-I022</w:t>
            </w:r>
          </w:p>
        </w:tc>
        <w:tc>
          <w:tcPr>
            <w:tcW w:w="2005" w:type="pct"/>
            <w:tcBorders>
              <w:top w:val="single" w:sz="6" w:space="0" w:color="auto"/>
              <w:left w:val="single" w:sz="6" w:space="0" w:color="auto"/>
              <w:bottom w:val="single" w:sz="6" w:space="0" w:color="auto"/>
              <w:right w:val="single" w:sz="6" w:space="0" w:color="auto"/>
            </w:tcBorders>
          </w:tcPr>
          <w:p w14:paraId="66C15EC0"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Issue SAA Acknowledgement of Messages</w:t>
            </w:r>
          </w:p>
        </w:tc>
        <w:tc>
          <w:tcPr>
            <w:tcW w:w="749" w:type="pct"/>
            <w:tcBorders>
              <w:top w:val="single" w:sz="6" w:space="0" w:color="auto"/>
              <w:left w:val="single" w:sz="6" w:space="0" w:color="auto"/>
              <w:bottom w:val="single" w:sz="6" w:space="0" w:color="auto"/>
              <w:right w:val="single" w:sz="6" w:space="0" w:color="auto"/>
            </w:tcBorders>
          </w:tcPr>
          <w:p w14:paraId="235CE2BD"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3D733138" w14:textId="77777777" w:rsidR="00844D25" w:rsidRDefault="00BA4A00">
            <w:pPr>
              <w:pStyle w:val="reporttable"/>
              <w:keepNext w:val="0"/>
              <w:keepLines w:val="0"/>
              <w:rPr>
                <w:rFonts w:ascii="Times New Roman" w:hAnsi="Times New Roman"/>
                <w:sz w:val="20"/>
              </w:rPr>
            </w:pPr>
            <w:r>
              <w:rPr>
                <w:rFonts w:ascii="Times New Roman" w:hAnsi="Times New Roman"/>
                <w:sz w:val="20"/>
              </w:rPr>
              <w:t>All automatic inbound IU</w:t>
            </w:r>
          </w:p>
        </w:tc>
        <w:tc>
          <w:tcPr>
            <w:tcW w:w="751" w:type="pct"/>
            <w:tcBorders>
              <w:top w:val="single" w:sz="6" w:space="0" w:color="auto"/>
              <w:left w:val="single" w:sz="6" w:space="0" w:color="auto"/>
              <w:bottom w:val="single" w:sz="6" w:space="0" w:color="auto"/>
              <w:right w:val="single" w:sz="6" w:space="0" w:color="auto"/>
            </w:tcBorders>
          </w:tcPr>
          <w:p w14:paraId="073412E7"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5277436B" w14:textId="77777777">
        <w:trPr>
          <w:cantSplit/>
        </w:trPr>
        <w:tc>
          <w:tcPr>
            <w:tcW w:w="661" w:type="pct"/>
            <w:tcBorders>
              <w:top w:val="single" w:sz="6" w:space="0" w:color="auto"/>
              <w:left w:val="single" w:sz="6" w:space="0" w:color="auto"/>
              <w:bottom w:val="single" w:sz="6" w:space="0" w:color="auto"/>
              <w:right w:val="single" w:sz="6" w:space="0" w:color="auto"/>
            </w:tcBorders>
          </w:tcPr>
          <w:p w14:paraId="0B58A285"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SAA-I023</w:t>
            </w:r>
          </w:p>
        </w:tc>
        <w:tc>
          <w:tcPr>
            <w:tcW w:w="2005" w:type="pct"/>
            <w:tcBorders>
              <w:top w:val="single" w:sz="6" w:space="0" w:color="auto"/>
              <w:left w:val="single" w:sz="6" w:space="0" w:color="auto"/>
              <w:bottom w:val="single" w:sz="6" w:space="0" w:color="auto"/>
              <w:right w:val="single" w:sz="6" w:space="0" w:color="auto"/>
            </w:tcBorders>
          </w:tcPr>
          <w:p w14:paraId="625F7067"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Receive System Parameters</w:t>
            </w:r>
          </w:p>
        </w:tc>
        <w:tc>
          <w:tcPr>
            <w:tcW w:w="749" w:type="pct"/>
            <w:tcBorders>
              <w:top w:val="single" w:sz="6" w:space="0" w:color="auto"/>
              <w:left w:val="single" w:sz="6" w:space="0" w:color="auto"/>
              <w:bottom w:val="single" w:sz="6" w:space="0" w:color="auto"/>
              <w:right w:val="single" w:sz="6" w:space="0" w:color="auto"/>
            </w:tcBorders>
          </w:tcPr>
          <w:p w14:paraId="02680014"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6AD7BEE1"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BSCCo Ltd</w:t>
            </w:r>
          </w:p>
        </w:tc>
        <w:tc>
          <w:tcPr>
            <w:tcW w:w="751" w:type="pct"/>
            <w:tcBorders>
              <w:top w:val="single" w:sz="6" w:space="0" w:color="auto"/>
              <w:left w:val="single" w:sz="6" w:space="0" w:color="auto"/>
              <w:bottom w:val="single" w:sz="6" w:space="0" w:color="auto"/>
              <w:right w:val="single" w:sz="6" w:space="0" w:color="auto"/>
            </w:tcBorders>
          </w:tcPr>
          <w:p w14:paraId="71C29FBE"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0CB75BA6" w14:textId="77777777">
        <w:trPr>
          <w:cantSplit/>
        </w:trPr>
        <w:tc>
          <w:tcPr>
            <w:tcW w:w="661" w:type="pct"/>
            <w:tcBorders>
              <w:top w:val="single" w:sz="6" w:space="0" w:color="auto"/>
              <w:left w:val="single" w:sz="6" w:space="0" w:color="auto"/>
              <w:bottom w:val="single" w:sz="6" w:space="0" w:color="auto"/>
              <w:right w:val="single" w:sz="6" w:space="0" w:color="auto"/>
            </w:tcBorders>
          </w:tcPr>
          <w:p w14:paraId="44624267"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SAA-I025</w:t>
            </w:r>
          </w:p>
        </w:tc>
        <w:tc>
          <w:tcPr>
            <w:tcW w:w="2005" w:type="pct"/>
            <w:tcBorders>
              <w:top w:val="single" w:sz="6" w:space="0" w:color="auto"/>
              <w:left w:val="single" w:sz="6" w:space="0" w:color="auto"/>
              <w:bottom w:val="single" w:sz="6" w:space="0" w:color="auto"/>
              <w:right w:val="single" w:sz="6" w:space="0" w:color="auto"/>
            </w:tcBorders>
          </w:tcPr>
          <w:p w14:paraId="089A3DCA"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 BSC Section D Charging Data</w:t>
            </w:r>
          </w:p>
        </w:tc>
        <w:tc>
          <w:tcPr>
            <w:tcW w:w="749" w:type="pct"/>
            <w:tcBorders>
              <w:top w:val="single" w:sz="6" w:space="0" w:color="auto"/>
              <w:left w:val="single" w:sz="6" w:space="0" w:color="auto"/>
              <w:bottom w:val="single" w:sz="6" w:space="0" w:color="auto"/>
              <w:right w:val="single" w:sz="6" w:space="0" w:color="auto"/>
            </w:tcBorders>
          </w:tcPr>
          <w:p w14:paraId="20413617"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00C4E3AE"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1" w:type="pct"/>
            <w:tcBorders>
              <w:top w:val="single" w:sz="6" w:space="0" w:color="auto"/>
              <w:left w:val="single" w:sz="6" w:space="0" w:color="auto"/>
              <w:bottom w:val="single" w:sz="6" w:space="0" w:color="auto"/>
              <w:right w:val="single" w:sz="6" w:space="0" w:color="auto"/>
            </w:tcBorders>
          </w:tcPr>
          <w:p w14:paraId="1C5F3D17"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6C436BB2" w14:textId="77777777">
        <w:trPr>
          <w:cantSplit/>
        </w:trPr>
        <w:tc>
          <w:tcPr>
            <w:tcW w:w="661" w:type="pct"/>
            <w:tcBorders>
              <w:top w:val="single" w:sz="6" w:space="0" w:color="auto"/>
              <w:left w:val="single" w:sz="6" w:space="0" w:color="auto"/>
              <w:bottom w:val="single" w:sz="6" w:space="0" w:color="auto"/>
              <w:right w:val="single" w:sz="6" w:space="0" w:color="auto"/>
            </w:tcBorders>
          </w:tcPr>
          <w:p w14:paraId="7143A86F"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SAA-I026</w:t>
            </w:r>
          </w:p>
        </w:tc>
        <w:tc>
          <w:tcPr>
            <w:tcW w:w="2005" w:type="pct"/>
            <w:tcBorders>
              <w:top w:val="single" w:sz="6" w:space="0" w:color="auto"/>
              <w:left w:val="single" w:sz="6" w:space="0" w:color="auto"/>
              <w:bottom w:val="single" w:sz="6" w:space="0" w:color="auto"/>
              <w:right w:val="single" w:sz="6" w:space="0" w:color="auto"/>
            </w:tcBorders>
          </w:tcPr>
          <w:p w14:paraId="4BA1AA90"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Balancing Services Adjustment Date</w:t>
            </w:r>
          </w:p>
        </w:tc>
        <w:tc>
          <w:tcPr>
            <w:tcW w:w="749" w:type="pct"/>
            <w:tcBorders>
              <w:top w:val="single" w:sz="6" w:space="0" w:color="auto"/>
              <w:left w:val="single" w:sz="6" w:space="0" w:color="auto"/>
              <w:bottom w:val="single" w:sz="6" w:space="0" w:color="auto"/>
              <w:right w:val="single" w:sz="6" w:space="0" w:color="auto"/>
            </w:tcBorders>
          </w:tcPr>
          <w:p w14:paraId="14193EB1"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2786C0C1" w14:textId="77777777" w:rsidR="00844D25" w:rsidRDefault="00BA4A00">
            <w:pPr>
              <w:pStyle w:val="reporttable"/>
              <w:keepNext w:val="0"/>
              <w:keepLines w:val="0"/>
              <w:rPr>
                <w:rFonts w:ascii="Times New Roman" w:hAnsi="Times New Roman"/>
                <w:sz w:val="20"/>
              </w:rPr>
            </w:pPr>
            <w:r>
              <w:rPr>
                <w:rFonts w:ascii="Times New Roman" w:hAnsi="Times New Roman"/>
                <w:sz w:val="20"/>
              </w:rPr>
              <w:t>NETSO</w:t>
            </w:r>
          </w:p>
        </w:tc>
        <w:tc>
          <w:tcPr>
            <w:tcW w:w="751" w:type="pct"/>
            <w:tcBorders>
              <w:top w:val="single" w:sz="6" w:space="0" w:color="auto"/>
              <w:left w:val="single" w:sz="6" w:space="0" w:color="auto"/>
              <w:bottom w:val="single" w:sz="6" w:space="0" w:color="auto"/>
              <w:right w:val="single" w:sz="6" w:space="0" w:color="auto"/>
            </w:tcBorders>
          </w:tcPr>
          <w:p w14:paraId="779D6548"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06800B61" w14:textId="77777777">
        <w:trPr>
          <w:cantSplit/>
        </w:trPr>
        <w:tc>
          <w:tcPr>
            <w:tcW w:w="661" w:type="pct"/>
            <w:tcBorders>
              <w:top w:val="single" w:sz="6" w:space="0" w:color="auto"/>
              <w:left w:val="single" w:sz="6" w:space="0" w:color="auto"/>
              <w:bottom w:val="single" w:sz="6" w:space="0" w:color="auto"/>
              <w:right w:val="single" w:sz="6" w:space="0" w:color="auto"/>
            </w:tcBorders>
          </w:tcPr>
          <w:p w14:paraId="71878545"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SAA-I027</w:t>
            </w:r>
          </w:p>
        </w:tc>
        <w:tc>
          <w:tcPr>
            <w:tcW w:w="2005" w:type="pct"/>
            <w:tcBorders>
              <w:top w:val="single" w:sz="6" w:space="0" w:color="auto"/>
              <w:left w:val="single" w:sz="6" w:space="0" w:color="auto"/>
              <w:bottom w:val="single" w:sz="6" w:space="0" w:color="auto"/>
              <w:right w:val="single" w:sz="6" w:space="0" w:color="auto"/>
            </w:tcBorders>
          </w:tcPr>
          <w:p w14:paraId="7710A0C6"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Report pre-settlement run validation failure</w:t>
            </w:r>
          </w:p>
        </w:tc>
        <w:tc>
          <w:tcPr>
            <w:tcW w:w="749" w:type="pct"/>
            <w:tcBorders>
              <w:top w:val="single" w:sz="6" w:space="0" w:color="auto"/>
              <w:left w:val="single" w:sz="6" w:space="0" w:color="auto"/>
              <w:bottom w:val="single" w:sz="6" w:space="0" w:color="auto"/>
              <w:right w:val="single" w:sz="6" w:space="0" w:color="auto"/>
            </w:tcBorders>
          </w:tcPr>
          <w:p w14:paraId="53F4BDBF"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6F201EED"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1" w:type="pct"/>
            <w:tcBorders>
              <w:top w:val="single" w:sz="6" w:space="0" w:color="auto"/>
              <w:left w:val="single" w:sz="6" w:space="0" w:color="auto"/>
              <w:bottom w:val="single" w:sz="6" w:space="0" w:color="auto"/>
              <w:right w:val="single" w:sz="6" w:space="0" w:color="auto"/>
            </w:tcBorders>
          </w:tcPr>
          <w:p w14:paraId="3E4F626F"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23C98C4F" w14:textId="77777777">
        <w:trPr>
          <w:cantSplit/>
        </w:trPr>
        <w:tc>
          <w:tcPr>
            <w:tcW w:w="661" w:type="pct"/>
            <w:tcBorders>
              <w:top w:val="single" w:sz="6" w:space="0" w:color="auto"/>
              <w:left w:val="single" w:sz="6" w:space="0" w:color="auto"/>
              <w:bottom w:val="single" w:sz="6" w:space="0" w:color="auto"/>
              <w:right w:val="single" w:sz="6" w:space="0" w:color="auto"/>
            </w:tcBorders>
          </w:tcPr>
          <w:p w14:paraId="79412D8D"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SAA-I028</w:t>
            </w:r>
          </w:p>
        </w:tc>
        <w:tc>
          <w:tcPr>
            <w:tcW w:w="2005" w:type="pct"/>
            <w:tcBorders>
              <w:top w:val="single" w:sz="6" w:space="0" w:color="auto"/>
              <w:left w:val="single" w:sz="6" w:space="0" w:color="auto"/>
              <w:bottom w:val="single" w:sz="6" w:space="0" w:color="auto"/>
              <w:right w:val="single" w:sz="6" w:space="0" w:color="auto"/>
            </w:tcBorders>
          </w:tcPr>
          <w:p w14:paraId="547D6598"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settlement run decision</w:t>
            </w:r>
          </w:p>
        </w:tc>
        <w:tc>
          <w:tcPr>
            <w:tcW w:w="749" w:type="pct"/>
            <w:tcBorders>
              <w:top w:val="single" w:sz="6" w:space="0" w:color="auto"/>
              <w:left w:val="single" w:sz="6" w:space="0" w:color="auto"/>
              <w:bottom w:val="single" w:sz="6" w:space="0" w:color="auto"/>
              <w:right w:val="single" w:sz="6" w:space="0" w:color="auto"/>
            </w:tcBorders>
          </w:tcPr>
          <w:p w14:paraId="69AF5D4B"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079B07BA"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1" w:type="pct"/>
            <w:tcBorders>
              <w:top w:val="single" w:sz="6" w:space="0" w:color="auto"/>
              <w:left w:val="single" w:sz="6" w:space="0" w:color="auto"/>
              <w:bottom w:val="single" w:sz="6" w:space="0" w:color="auto"/>
              <w:right w:val="single" w:sz="6" w:space="0" w:color="auto"/>
            </w:tcBorders>
          </w:tcPr>
          <w:p w14:paraId="61841940"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3B678734" w14:textId="77777777">
        <w:trPr>
          <w:cantSplit/>
        </w:trPr>
        <w:tc>
          <w:tcPr>
            <w:tcW w:w="661" w:type="pct"/>
            <w:tcBorders>
              <w:top w:val="single" w:sz="6" w:space="0" w:color="auto"/>
              <w:left w:val="single" w:sz="6" w:space="0" w:color="auto"/>
              <w:bottom w:val="single" w:sz="6" w:space="0" w:color="auto"/>
              <w:right w:val="single" w:sz="6" w:space="0" w:color="auto"/>
            </w:tcBorders>
          </w:tcPr>
          <w:p w14:paraId="0618874C"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SAA-I029</w:t>
            </w:r>
          </w:p>
        </w:tc>
        <w:tc>
          <w:tcPr>
            <w:tcW w:w="2005" w:type="pct"/>
            <w:tcBorders>
              <w:top w:val="single" w:sz="6" w:space="0" w:color="auto"/>
              <w:left w:val="single" w:sz="6" w:space="0" w:color="auto"/>
              <w:bottom w:val="single" w:sz="6" w:space="0" w:color="auto"/>
              <w:right w:val="single" w:sz="6" w:space="0" w:color="auto"/>
            </w:tcBorders>
          </w:tcPr>
          <w:p w14:paraId="760B24DB"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settlement run instructions</w:t>
            </w:r>
          </w:p>
        </w:tc>
        <w:tc>
          <w:tcPr>
            <w:tcW w:w="749" w:type="pct"/>
            <w:tcBorders>
              <w:top w:val="single" w:sz="6" w:space="0" w:color="auto"/>
              <w:left w:val="single" w:sz="6" w:space="0" w:color="auto"/>
              <w:bottom w:val="single" w:sz="6" w:space="0" w:color="auto"/>
              <w:right w:val="single" w:sz="6" w:space="0" w:color="auto"/>
            </w:tcBorders>
          </w:tcPr>
          <w:p w14:paraId="2491D2E2"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0953DC2E"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1" w:type="pct"/>
            <w:tcBorders>
              <w:top w:val="single" w:sz="6" w:space="0" w:color="auto"/>
              <w:left w:val="single" w:sz="6" w:space="0" w:color="auto"/>
              <w:bottom w:val="single" w:sz="6" w:space="0" w:color="auto"/>
              <w:right w:val="single" w:sz="6" w:space="0" w:color="auto"/>
            </w:tcBorders>
          </w:tcPr>
          <w:p w14:paraId="71328D66"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5ACE2DCA" w14:textId="77777777">
        <w:trPr>
          <w:cantSplit/>
        </w:trPr>
        <w:tc>
          <w:tcPr>
            <w:tcW w:w="661" w:type="pct"/>
            <w:tcBorders>
              <w:top w:val="single" w:sz="6" w:space="0" w:color="auto"/>
              <w:left w:val="single" w:sz="6" w:space="0" w:color="auto"/>
              <w:bottom w:val="single" w:sz="6" w:space="0" w:color="auto"/>
              <w:right w:val="single" w:sz="6" w:space="0" w:color="auto"/>
            </w:tcBorders>
          </w:tcPr>
          <w:p w14:paraId="0DBAA731"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SAA-I030</w:t>
            </w:r>
          </w:p>
        </w:tc>
        <w:tc>
          <w:tcPr>
            <w:tcW w:w="2005" w:type="pct"/>
            <w:tcBorders>
              <w:top w:val="single" w:sz="6" w:space="0" w:color="auto"/>
              <w:left w:val="single" w:sz="6" w:space="0" w:color="auto"/>
              <w:bottom w:val="single" w:sz="6" w:space="0" w:color="auto"/>
              <w:right w:val="single" w:sz="6" w:space="0" w:color="auto"/>
            </w:tcBorders>
          </w:tcPr>
          <w:p w14:paraId="4CACB959"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Market Index Data</w:t>
            </w:r>
          </w:p>
        </w:tc>
        <w:tc>
          <w:tcPr>
            <w:tcW w:w="749" w:type="pct"/>
            <w:tcBorders>
              <w:top w:val="single" w:sz="6" w:space="0" w:color="auto"/>
              <w:left w:val="single" w:sz="6" w:space="0" w:color="auto"/>
              <w:bottom w:val="single" w:sz="6" w:space="0" w:color="auto"/>
              <w:right w:val="single" w:sz="6" w:space="0" w:color="auto"/>
            </w:tcBorders>
          </w:tcPr>
          <w:p w14:paraId="194F6E2A"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17420B24" w14:textId="77777777" w:rsidR="00844D25" w:rsidRDefault="00BA4A00">
            <w:pPr>
              <w:pStyle w:val="reporttable"/>
              <w:keepNext w:val="0"/>
              <w:keepLines w:val="0"/>
              <w:rPr>
                <w:rFonts w:ascii="Times New Roman" w:hAnsi="Times New Roman"/>
                <w:sz w:val="20"/>
              </w:rPr>
            </w:pPr>
            <w:r>
              <w:rPr>
                <w:rFonts w:ascii="Times New Roman" w:hAnsi="Times New Roman"/>
                <w:sz w:val="20"/>
              </w:rPr>
              <w:t>MIDP</w:t>
            </w:r>
          </w:p>
        </w:tc>
        <w:tc>
          <w:tcPr>
            <w:tcW w:w="751" w:type="pct"/>
            <w:tcBorders>
              <w:top w:val="single" w:sz="6" w:space="0" w:color="auto"/>
              <w:left w:val="single" w:sz="6" w:space="0" w:color="auto"/>
              <w:bottom w:val="single" w:sz="6" w:space="0" w:color="auto"/>
              <w:right w:val="single" w:sz="6" w:space="0" w:color="auto"/>
            </w:tcBorders>
          </w:tcPr>
          <w:p w14:paraId="5BB21B4D" w14:textId="77777777" w:rsidR="00844D25" w:rsidRDefault="00BA4A00">
            <w:pPr>
              <w:pStyle w:val="reporttable"/>
              <w:keepNext w:val="0"/>
              <w:keepLines w:val="0"/>
              <w:rPr>
                <w:rFonts w:ascii="Times New Roman" w:hAnsi="Times New Roman"/>
                <w:sz w:val="20"/>
              </w:rPr>
            </w:pPr>
            <w:r>
              <w:rPr>
                <w:rFonts w:ascii="Times New Roman" w:hAnsi="Times New Roman"/>
                <w:sz w:val="20"/>
              </w:rPr>
              <w:t>Automatic</w:t>
            </w:r>
          </w:p>
        </w:tc>
      </w:tr>
      <w:tr w:rsidR="00844D25" w14:paraId="7129FDF8" w14:textId="77777777">
        <w:trPr>
          <w:cantSplit/>
        </w:trPr>
        <w:tc>
          <w:tcPr>
            <w:tcW w:w="661" w:type="pct"/>
            <w:tcBorders>
              <w:top w:val="single" w:sz="6" w:space="0" w:color="auto"/>
              <w:left w:val="single" w:sz="6" w:space="0" w:color="auto"/>
              <w:bottom w:val="single" w:sz="6" w:space="0" w:color="auto"/>
              <w:right w:val="single" w:sz="6" w:space="0" w:color="auto"/>
            </w:tcBorders>
          </w:tcPr>
          <w:p w14:paraId="32BF8FE6"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SAA-I031</w:t>
            </w:r>
          </w:p>
        </w:tc>
        <w:tc>
          <w:tcPr>
            <w:tcW w:w="2005" w:type="pct"/>
            <w:tcBorders>
              <w:top w:val="single" w:sz="6" w:space="0" w:color="auto"/>
              <w:left w:val="single" w:sz="6" w:space="0" w:color="auto"/>
              <w:bottom w:val="single" w:sz="6" w:space="0" w:color="auto"/>
              <w:right w:val="single" w:sz="6" w:space="0" w:color="auto"/>
            </w:tcBorders>
          </w:tcPr>
          <w:p w14:paraId="7A004B82"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Receive Market Index Data Provider Thresholds</w:t>
            </w:r>
          </w:p>
        </w:tc>
        <w:tc>
          <w:tcPr>
            <w:tcW w:w="749" w:type="pct"/>
            <w:tcBorders>
              <w:top w:val="single" w:sz="6" w:space="0" w:color="auto"/>
              <w:left w:val="single" w:sz="6" w:space="0" w:color="auto"/>
              <w:bottom w:val="single" w:sz="6" w:space="0" w:color="auto"/>
              <w:right w:val="single" w:sz="6" w:space="0" w:color="auto"/>
            </w:tcBorders>
          </w:tcPr>
          <w:p w14:paraId="785DBC13"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3F051CDD"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1" w:type="pct"/>
            <w:tcBorders>
              <w:top w:val="single" w:sz="6" w:space="0" w:color="auto"/>
              <w:left w:val="single" w:sz="6" w:space="0" w:color="auto"/>
              <w:bottom w:val="single" w:sz="6" w:space="0" w:color="auto"/>
              <w:right w:val="single" w:sz="6" w:space="0" w:color="auto"/>
            </w:tcBorders>
          </w:tcPr>
          <w:p w14:paraId="42311CC8"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7010B8E1" w14:textId="77777777">
        <w:trPr>
          <w:cantSplit/>
        </w:trPr>
        <w:tc>
          <w:tcPr>
            <w:tcW w:w="661" w:type="pct"/>
            <w:tcBorders>
              <w:top w:val="single" w:sz="6" w:space="0" w:color="auto"/>
              <w:left w:val="single" w:sz="6" w:space="0" w:color="auto"/>
              <w:bottom w:val="single" w:sz="6" w:space="0" w:color="auto"/>
              <w:right w:val="single" w:sz="6" w:space="0" w:color="auto"/>
            </w:tcBorders>
          </w:tcPr>
          <w:p w14:paraId="730100B6"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lastRenderedPageBreak/>
              <w:t>SAA-I032</w:t>
            </w:r>
          </w:p>
        </w:tc>
        <w:tc>
          <w:tcPr>
            <w:tcW w:w="2005" w:type="pct"/>
            <w:tcBorders>
              <w:top w:val="single" w:sz="6" w:space="0" w:color="auto"/>
              <w:left w:val="single" w:sz="6" w:space="0" w:color="auto"/>
              <w:bottom w:val="single" w:sz="6" w:space="0" w:color="auto"/>
              <w:right w:val="single" w:sz="6" w:space="0" w:color="auto"/>
            </w:tcBorders>
          </w:tcPr>
          <w:p w14:paraId="08853C6F"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Report Market Index Data Provider Thresholds</w:t>
            </w:r>
          </w:p>
        </w:tc>
        <w:tc>
          <w:tcPr>
            <w:tcW w:w="749" w:type="pct"/>
            <w:tcBorders>
              <w:top w:val="single" w:sz="6" w:space="0" w:color="auto"/>
              <w:left w:val="single" w:sz="6" w:space="0" w:color="auto"/>
              <w:bottom w:val="single" w:sz="6" w:space="0" w:color="auto"/>
              <w:right w:val="single" w:sz="6" w:space="0" w:color="auto"/>
            </w:tcBorders>
          </w:tcPr>
          <w:p w14:paraId="7A6C1A9B"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20459390"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1" w:type="pct"/>
            <w:tcBorders>
              <w:top w:val="single" w:sz="6" w:space="0" w:color="auto"/>
              <w:left w:val="single" w:sz="6" w:space="0" w:color="auto"/>
              <w:bottom w:val="single" w:sz="6" w:space="0" w:color="auto"/>
              <w:right w:val="single" w:sz="6" w:space="0" w:color="auto"/>
            </w:tcBorders>
          </w:tcPr>
          <w:p w14:paraId="283ABA7B"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495189A5" w14:textId="77777777">
        <w:trPr>
          <w:cantSplit/>
        </w:trPr>
        <w:tc>
          <w:tcPr>
            <w:tcW w:w="661" w:type="pct"/>
            <w:tcBorders>
              <w:top w:val="single" w:sz="6" w:space="0" w:color="auto"/>
              <w:left w:val="single" w:sz="6" w:space="0" w:color="auto"/>
              <w:bottom w:val="single" w:sz="6" w:space="0" w:color="auto"/>
              <w:right w:val="single" w:sz="6" w:space="0" w:color="auto"/>
            </w:tcBorders>
          </w:tcPr>
          <w:p w14:paraId="4C91726B"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SAA-I033</w:t>
            </w:r>
          </w:p>
        </w:tc>
        <w:tc>
          <w:tcPr>
            <w:tcW w:w="2005" w:type="pct"/>
            <w:tcBorders>
              <w:top w:val="single" w:sz="6" w:space="0" w:color="auto"/>
              <w:left w:val="single" w:sz="6" w:space="0" w:color="auto"/>
              <w:bottom w:val="single" w:sz="6" w:space="0" w:color="auto"/>
              <w:right w:val="single" w:sz="6" w:space="0" w:color="auto"/>
            </w:tcBorders>
          </w:tcPr>
          <w:p w14:paraId="02DF5542"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Receive Request for Data Change</w:t>
            </w:r>
          </w:p>
        </w:tc>
        <w:tc>
          <w:tcPr>
            <w:tcW w:w="749" w:type="pct"/>
            <w:tcBorders>
              <w:top w:val="single" w:sz="6" w:space="0" w:color="auto"/>
              <w:left w:val="single" w:sz="6" w:space="0" w:color="auto"/>
              <w:bottom w:val="single" w:sz="6" w:space="0" w:color="auto"/>
              <w:right w:val="single" w:sz="6" w:space="0" w:color="auto"/>
            </w:tcBorders>
          </w:tcPr>
          <w:p w14:paraId="4CD6650C"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57EF4D4F" w14:textId="77777777" w:rsidR="00844D25" w:rsidRDefault="00BA4A00">
            <w:pPr>
              <w:pStyle w:val="reporttable"/>
              <w:keepNext w:val="0"/>
              <w:keepLines w:val="0"/>
              <w:rPr>
                <w:rFonts w:ascii="Times New Roman" w:hAnsi="Times New Roman"/>
                <w:sz w:val="20"/>
              </w:rPr>
            </w:pPr>
            <w:r>
              <w:rPr>
                <w:rFonts w:ascii="Times New Roman" w:hAnsi="Times New Roman"/>
                <w:sz w:val="20"/>
              </w:rPr>
              <w:t>NETSO</w:t>
            </w:r>
          </w:p>
        </w:tc>
        <w:tc>
          <w:tcPr>
            <w:tcW w:w="751" w:type="pct"/>
            <w:tcBorders>
              <w:top w:val="single" w:sz="6" w:space="0" w:color="auto"/>
              <w:left w:val="single" w:sz="6" w:space="0" w:color="auto"/>
              <w:bottom w:val="single" w:sz="6" w:space="0" w:color="auto"/>
              <w:right w:val="single" w:sz="6" w:space="0" w:color="auto"/>
            </w:tcBorders>
          </w:tcPr>
          <w:p w14:paraId="1275B947"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1EC48595" w14:textId="77777777">
        <w:trPr>
          <w:cantSplit/>
        </w:trPr>
        <w:tc>
          <w:tcPr>
            <w:tcW w:w="661" w:type="pct"/>
            <w:tcBorders>
              <w:top w:val="single" w:sz="6" w:space="0" w:color="auto"/>
              <w:left w:val="single" w:sz="6" w:space="0" w:color="auto"/>
              <w:bottom w:val="single" w:sz="6" w:space="0" w:color="auto"/>
              <w:right w:val="single" w:sz="6" w:space="0" w:color="auto"/>
            </w:tcBorders>
          </w:tcPr>
          <w:p w14:paraId="581A6943"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SAA-I034</w:t>
            </w:r>
          </w:p>
        </w:tc>
        <w:tc>
          <w:tcPr>
            <w:tcW w:w="2005" w:type="pct"/>
            <w:tcBorders>
              <w:top w:val="single" w:sz="6" w:space="0" w:color="auto"/>
              <w:left w:val="single" w:sz="6" w:space="0" w:color="auto"/>
              <w:bottom w:val="single" w:sz="6" w:space="0" w:color="auto"/>
              <w:right w:val="single" w:sz="6" w:space="0" w:color="auto"/>
            </w:tcBorders>
          </w:tcPr>
          <w:p w14:paraId="084525E1"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Report Recommended Data Change</w:t>
            </w:r>
          </w:p>
        </w:tc>
        <w:tc>
          <w:tcPr>
            <w:tcW w:w="749" w:type="pct"/>
            <w:tcBorders>
              <w:top w:val="single" w:sz="6" w:space="0" w:color="auto"/>
              <w:left w:val="single" w:sz="6" w:space="0" w:color="auto"/>
              <w:bottom w:val="single" w:sz="6" w:space="0" w:color="auto"/>
              <w:right w:val="single" w:sz="6" w:space="0" w:color="auto"/>
            </w:tcBorders>
          </w:tcPr>
          <w:p w14:paraId="5FCAE9D9"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067A241E"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BSCCo Ltd</w:t>
            </w:r>
          </w:p>
        </w:tc>
        <w:tc>
          <w:tcPr>
            <w:tcW w:w="751" w:type="pct"/>
            <w:tcBorders>
              <w:top w:val="single" w:sz="6" w:space="0" w:color="auto"/>
              <w:left w:val="single" w:sz="6" w:space="0" w:color="auto"/>
              <w:bottom w:val="single" w:sz="6" w:space="0" w:color="auto"/>
              <w:right w:val="single" w:sz="6" w:space="0" w:color="auto"/>
            </w:tcBorders>
          </w:tcPr>
          <w:p w14:paraId="16C85729"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43CCE20E" w14:textId="77777777">
        <w:trPr>
          <w:cantSplit/>
        </w:trPr>
        <w:tc>
          <w:tcPr>
            <w:tcW w:w="661" w:type="pct"/>
            <w:tcBorders>
              <w:top w:val="single" w:sz="6" w:space="0" w:color="auto"/>
              <w:left w:val="single" w:sz="6" w:space="0" w:color="auto"/>
              <w:bottom w:val="single" w:sz="6" w:space="0" w:color="auto"/>
              <w:right w:val="single" w:sz="6" w:space="0" w:color="auto"/>
            </w:tcBorders>
          </w:tcPr>
          <w:p w14:paraId="744555C1"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SAA-I035</w:t>
            </w:r>
          </w:p>
        </w:tc>
        <w:tc>
          <w:tcPr>
            <w:tcW w:w="2005" w:type="pct"/>
            <w:tcBorders>
              <w:top w:val="single" w:sz="6" w:space="0" w:color="auto"/>
              <w:left w:val="single" w:sz="6" w:space="0" w:color="auto"/>
              <w:bottom w:val="single" w:sz="6" w:space="0" w:color="auto"/>
              <w:right w:val="single" w:sz="6" w:space="0" w:color="auto"/>
            </w:tcBorders>
          </w:tcPr>
          <w:p w14:paraId="22F7C8E6"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Receive Instruction for Data Change</w:t>
            </w:r>
          </w:p>
        </w:tc>
        <w:tc>
          <w:tcPr>
            <w:tcW w:w="749" w:type="pct"/>
            <w:tcBorders>
              <w:top w:val="single" w:sz="6" w:space="0" w:color="auto"/>
              <w:left w:val="single" w:sz="6" w:space="0" w:color="auto"/>
              <w:bottom w:val="single" w:sz="6" w:space="0" w:color="auto"/>
              <w:right w:val="single" w:sz="6" w:space="0" w:color="auto"/>
            </w:tcBorders>
          </w:tcPr>
          <w:p w14:paraId="16E2D5BB"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172E26ED"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BSCCo Ltd</w:t>
            </w:r>
          </w:p>
        </w:tc>
        <w:tc>
          <w:tcPr>
            <w:tcW w:w="751" w:type="pct"/>
            <w:tcBorders>
              <w:top w:val="single" w:sz="6" w:space="0" w:color="auto"/>
              <w:left w:val="single" w:sz="6" w:space="0" w:color="auto"/>
              <w:bottom w:val="single" w:sz="6" w:space="0" w:color="auto"/>
              <w:right w:val="single" w:sz="6" w:space="0" w:color="auto"/>
            </w:tcBorders>
          </w:tcPr>
          <w:p w14:paraId="60980A38"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326CE0B3" w14:textId="77777777">
        <w:trPr>
          <w:cantSplit/>
        </w:trPr>
        <w:tc>
          <w:tcPr>
            <w:tcW w:w="661" w:type="pct"/>
            <w:tcBorders>
              <w:top w:val="single" w:sz="6" w:space="0" w:color="auto"/>
              <w:left w:val="single" w:sz="6" w:space="0" w:color="auto"/>
              <w:bottom w:val="single" w:sz="6" w:space="0" w:color="auto"/>
              <w:right w:val="single" w:sz="6" w:space="0" w:color="auto"/>
            </w:tcBorders>
          </w:tcPr>
          <w:p w14:paraId="26091984"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SAA-I036</w:t>
            </w:r>
          </w:p>
        </w:tc>
        <w:tc>
          <w:tcPr>
            <w:tcW w:w="2005" w:type="pct"/>
            <w:tcBorders>
              <w:top w:val="single" w:sz="6" w:space="0" w:color="auto"/>
              <w:left w:val="single" w:sz="6" w:space="0" w:color="auto"/>
              <w:bottom w:val="single" w:sz="6" w:space="0" w:color="auto"/>
              <w:right w:val="single" w:sz="6" w:space="0" w:color="auto"/>
            </w:tcBorders>
          </w:tcPr>
          <w:p w14:paraId="46249C0B"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Report Confirmation of Data Change</w:t>
            </w:r>
          </w:p>
        </w:tc>
        <w:tc>
          <w:tcPr>
            <w:tcW w:w="749" w:type="pct"/>
            <w:tcBorders>
              <w:top w:val="single" w:sz="6" w:space="0" w:color="auto"/>
              <w:left w:val="single" w:sz="6" w:space="0" w:color="auto"/>
              <w:bottom w:val="single" w:sz="6" w:space="0" w:color="auto"/>
              <w:right w:val="single" w:sz="6" w:space="0" w:color="auto"/>
            </w:tcBorders>
          </w:tcPr>
          <w:p w14:paraId="05832997"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13DF464C"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BSCCo Ltd, NETSO</w:t>
            </w:r>
          </w:p>
        </w:tc>
        <w:tc>
          <w:tcPr>
            <w:tcW w:w="751" w:type="pct"/>
            <w:tcBorders>
              <w:top w:val="single" w:sz="6" w:space="0" w:color="auto"/>
              <w:left w:val="single" w:sz="6" w:space="0" w:color="auto"/>
              <w:bottom w:val="single" w:sz="6" w:space="0" w:color="auto"/>
              <w:right w:val="single" w:sz="6" w:space="0" w:color="auto"/>
            </w:tcBorders>
          </w:tcPr>
          <w:p w14:paraId="77988D2D"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7534C59B" w14:textId="77777777">
        <w:trPr>
          <w:cantSplit/>
        </w:trPr>
        <w:tc>
          <w:tcPr>
            <w:tcW w:w="661" w:type="pct"/>
            <w:tcBorders>
              <w:top w:val="single" w:sz="6" w:space="0" w:color="auto"/>
              <w:left w:val="single" w:sz="6" w:space="0" w:color="auto"/>
              <w:bottom w:val="single" w:sz="6" w:space="0" w:color="auto"/>
              <w:right w:val="single" w:sz="6" w:space="0" w:color="auto"/>
            </w:tcBorders>
          </w:tcPr>
          <w:p w14:paraId="15F4F57E"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SAA-I037</w:t>
            </w:r>
          </w:p>
        </w:tc>
        <w:tc>
          <w:tcPr>
            <w:tcW w:w="2005" w:type="pct"/>
            <w:tcBorders>
              <w:top w:val="single" w:sz="6" w:space="0" w:color="auto"/>
              <w:left w:val="single" w:sz="6" w:space="0" w:color="auto"/>
              <w:bottom w:val="single" w:sz="6" w:space="0" w:color="auto"/>
              <w:right w:val="single" w:sz="6" w:space="0" w:color="auto"/>
            </w:tcBorders>
          </w:tcPr>
          <w:p w14:paraId="717A9AAB" w14:textId="77777777" w:rsidR="00844D25" w:rsidRDefault="00BA4A00">
            <w:pPr>
              <w:pStyle w:val="reporttable"/>
              <w:keepNext w:val="0"/>
              <w:keepLines w:val="0"/>
              <w:rPr>
                <w:rFonts w:ascii="Times New Roman" w:hAnsi="Times New Roman"/>
                <w:sz w:val="20"/>
              </w:rPr>
            </w:pPr>
            <w:r>
              <w:rPr>
                <w:rFonts w:ascii="Times New Roman" w:hAnsi="Times New Roman"/>
                <w:sz w:val="20"/>
              </w:rPr>
              <w:t>Issue Withdrawals Checklist - Settlement Data</w:t>
            </w:r>
          </w:p>
        </w:tc>
        <w:tc>
          <w:tcPr>
            <w:tcW w:w="749" w:type="pct"/>
            <w:tcBorders>
              <w:top w:val="single" w:sz="6" w:space="0" w:color="auto"/>
              <w:left w:val="single" w:sz="6" w:space="0" w:color="auto"/>
              <w:bottom w:val="single" w:sz="6" w:space="0" w:color="auto"/>
              <w:right w:val="single" w:sz="6" w:space="0" w:color="auto"/>
            </w:tcBorders>
          </w:tcPr>
          <w:p w14:paraId="078C7F4C"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33FC2CC0" w14:textId="77777777" w:rsidR="00844D25" w:rsidRDefault="00BA4A00">
            <w:pPr>
              <w:pStyle w:val="reporttable"/>
              <w:keepNext w:val="0"/>
              <w:keepLines w:val="0"/>
              <w:rPr>
                <w:rFonts w:ascii="Times New Roman" w:hAnsi="Times New Roman"/>
                <w:color w:val="000000"/>
                <w:sz w:val="20"/>
              </w:rPr>
            </w:pPr>
            <w:r>
              <w:rPr>
                <w:rFonts w:ascii="Times New Roman" w:hAnsi="Times New Roman"/>
                <w:sz w:val="20"/>
              </w:rPr>
              <w:t>CRA</w:t>
            </w:r>
          </w:p>
        </w:tc>
        <w:tc>
          <w:tcPr>
            <w:tcW w:w="751" w:type="pct"/>
            <w:tcBorders>
              <w:top w:val="single" w:sz="6" w:space="0" w:color="auto"/>
              <w:left w:val="single" w:sz="6" w:space="0" w:color="auto"/>
              <w:bottom w:val="single" w:sz="6" w:space="0" w:color="auto"/>
              <w:right w:val="single" w:sz="6" w:space="0" w:color="auto"/>
            </w:tcBorders>
          </w:tcPr>
          <w:p w14:paraId="6C4D86AF" w14:textId="77777777" w:rsidR="00844D25" w:rsidRDefault="00BA4A00">
            <w:pPr>
              <w:pStyle w:val="reporttable"/>
              <w:keepNext w:val="0"/>
              <w:keepLines w:val="0"/>
              <w:rPr>
                <w:rFonts w:ascii="Times New Roman" w:hAnsi="Times New Roman"/>
                <w:sz w:val="20"/>
              </w:rPr>
            </w:pPr>
            <w:r>
              <w:rPr>
                <w:rFonts w:ascii="Times New Roman" w:hAnsi="Times New Roman"/>
                <w:sz w:val="20"/>
              </w:rPr>
              <w:t>Via shared database</w:t>
            </w:r>
          </w:p>
        </w:tc>
      </w:tr>
      <w:tr w:rsidR="00844D25" w14:paraId="2AC32E86" w14:textId="77777777">
        <w:trPr>
          <w:cantSplit/>
        </w:trPr>
        <w:tc>
          <w:tcPr>
            <w:tcW w:w="661" w:type="pct"/>
            <w:tcBorders>
              <w:top w:val="single" w:sz="6" w:space="0" w:color="auto"/>
              <w:left w:val="single" w:sz="6" w:space="0" w:color="auto"/>
              <w:bottom w:val="single" w:sz="6" w:space="0" w:color="auto"/>
              <w:right w:val="single" w:sz="6" w:space="0" w:color="auto"/>
            </w:tcBorders>
          </w:tcPr>
          <w:p w14:paraId="048DCA04"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SAA-I038</w:t>
            </w:r>
          </w:p>
        </w:tc>
        <w:tc>
          <w:tcPr>
            <w:tcW w:w="2005" w:type="pct"/>
            <w:tcBorders>
              <w:top w:val="single" w:sz="6" w:space="0" w:color="auto"/>
              <w:left w:val="single" w:sz="6" w:space="0" w:color="auto"/>
              <w:bottom w:val="single" w:sz="6" w:space="0" w:color="auto"/>
              <w:right w:val="single" w:sz="6" w:space="0" w:color="auto"/>
            </w:tcBorders>
          </w:tcPr>
          <w:p w14:paraId="4E8BB4EC" w14:textId="77777777" w:rsidR="00844D25" w:rsidRDefault="00BA4A00">
            <w:pPr>
              <w:pStyle w:val="reporttable"/>
              <w:keepNext w:val="0"/>
              <w:keepLines w:val="0"/>
              <w:rPr>
                <w:rFonts w:ascii="Times New Roman" w:hAnsi="Times New Roman"/>
                <w:sz w:val="20"/>
              </w:rPr>
            </w:pPr>
            <w:r>
              <w:rPr>
                <w:rFonts w:ascii="Times New Roman" w:hAnsi="Times New Roman"/>
                <w:sz w:val="20"/>
              </w:rPr>
              <w:t>Receive Excluded Emergency Accepted Pricing Information</w:t>
            </w:r>
          </w:p>
        </w:tc>
        <w:tc>
          <w:tcPr>
            <w:tcW w:w="749" w:type="pct"/>
            <w:tcBorders>
              <w:top w:val="single" w:sz="6" w:space="0" w:color="auto"/>
              <w:left w:val="single" w:sz="6" w:space="0" w:color="auto"/>
              <w:bottom w:val="single" w:sz="6" w:space="0" w:color="auto"/>
              <w:right w:val="single" w:sz="6" w:space="0" w:color="auto"/>
            </w:tcBorders>
          </w:tcPr>
          <w:p w14:paraId="60A8A7C9"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4139B2FF"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1" w:type="pct"/>
            <w:tcBorders>
              <w:top w:val="single" w:sz="6" w:space="0" w:color="auto"/>
              <w:left w:val="single" w:sz="6" w:space="0" w:color="auto"/>
              <w:bottom w:val="single" w:sz="6" w:space="0" w:color="auto"/>
              <w:right w:val="single" w:sz="6" w:space="0" w:color="auto"/>
            </w:tcBorders>
          </w:tcPr>
          <w:p w14:paraId="5D94A678"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6A58A4E3" w14:textId="77777777">
        <w:trPr>
          <w:cantSplit/>
        </w:trPr>
        <w:tc>
          <w:tcPr>
            <w:tcW w:w="661" w:type="pct"/>
            <w:tcBorders>
              <w:top w:val="single" w:sz="6" w:space="0" w:color="auto"/>
              <w:left w:val="single" w:sz="6" w:space="0" w:color="auto"/>
              <w:bottom w:val="single" w:sz="6" w:space="0" w:color="auto"/>
              <w:right w:val="single" w:sz="6" w:space="0" w:color="auto"/>
            </w:tcBorders>
          </w:tcPr>
          <w:p w14:paraId="1CDC97DC"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SAA-I039</w:t>
            </w:r>
          </w:p>
        </w:tc>
        <w:tc>
          <w:tcPr>
            <w:tcW w:w="2005" w:type="pct"/>
            <w:tcBorders>
              <w:top w:val="single" w:sz="6" w:space="0" w:color="auto"/>
              <w:left w:val="single" w:sz="6" w:space="0" w:color="auto"/>
              <w:bottom w:val="single" w:sz="6" w:space="0" w:color="auto"/>
              <w:right w:val="single" w:sz="6" w:space="0" w:color="auto"/>
            </w:tcBorders>
          </w:tcPr>
          <w:p w14:paraId="55BA89D8" w14:textId="77777777" w:rsidR="00844D25" w:rsidRDefault="00BA4A00">
            <w:pPr>
              <w:pStyle w:val="reporttable"/>
              <w:keepNext w:val="0"/>
              <w:keepLines w:val="0"/>
              <w:rPr>
                <w:rFonts w:ascii="Times New Roman" w:hAnsi="Times New Roman"/>
                <w:sz w:val="20"/>
              </w:rPr>
            </w:pPr>
            <w:r>
              <w:rPr>
                <w:rFonts w:ascii="Times New Roman" w:hAnsi="Times New Roman"/>
                <w:sz w:val="20"/>
              </w:rPr>
              <w:t>Send Excluded Emergency Acceptance Dry Run Results</w:t>
            </w:r>
          </w:p>
        </w:tc>
        <w:tc>
          <w:tcPr>
            <w:tcW w:w="749" w:type="pct"/>
            <w:tcBorders>
              <w:top w:val="single" w:sz="6" w:space="0" w:color="auto"/>
              <w:left w:val="single" w:sz="6" w:space="0" w:color="auto"/>
              <w:bottom w:val="single" w:sz="6" w:space="0" w:color="auto"/>
              <w:right w:val="single" w:sz="6" w:space="0" w:color="auto"/>
            </w:tcBorders>
          </w:tcPr>
          <w:p w14:paraId="704702C6"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6F4267ED"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1" w:type="pct"/>
            <w:tcBorders>
              <w:top w:val="single" w:sz="6" w:space="0" w:color="auto"/>
              <w:left w:val="single" w:sz="6" w:space="0" w:color="auto"/>
              <w:bottom w:val="single" w:sz="6" w:space="0" w:color="auto"/>
              <w:right w:val="single" w:sz="6" w:space="0" w:color="auto"/>
            </w:tcBorders>
          </w:tcPr>
          <w:p w14:paraId="6199F4FE"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1BA5B393" w14:textId="77777777">
        <w:trPr>
          <w:cantSplit/>
        </w:trPr>
        <w:tc>
          <w:tcPr>
            <w:tcW w:w="661" w:type="pct"/>
            <w:tcBorders>
              <w:top w:val="single" w:sz="6" w:space="0" w:color="auto"/>
              <w:left w:val="single" w:sz="6" w:space="0" w:color="auto"/>
              <w:bottom w:val="single" w:sz="6" w:space="0" w:color="auto"/>
              <w:right w:val="single" w:sz="6" w:space="0" w:color="auto"/>
            </w:tcBorders>
          </w:tcPr>
          <w:p w14:paraId="65BA98E4"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SAA-I040</w:t>
            </w:r>
          </w:p>
        </w:tc>
        <w:tc>
          <w:tcPr>
            <w:tcW w:w="2005" w:type="pct"/>
            <w:tcBorders>
              <w:top w:val="single" w:sz="6" w:space="0" w:color="auto"/>
              <w:left w:val="single" w:sz="6" w:space="0" w:color="auto"/>
              <w:bottom w:val="single" w:sz="6" w:space="0" w:color="auto"/>
              <w:right w:val="single" w:sz="6" w:space="0" w:color="auto"/>
            </w:tcBorders>
          </w:tcPr>
          <w:p w14:paraId="42884968" w14:textId="77777777" w:rsidR="00844D25" w:rsidRDefault="00BA4A00">
            <w:pPr>
              <w:pStyle w:val="reporttable"/>
              <w:keepNext w:val="0"/>
              <w:keepLines w:val="0"/>
              <w:rPr>
                <w:rFonts w:ascii="Times New Roman" w:hAnsi="Times New Roman"/>
                <w:sz w:val="20"/>
              </w:rPr>
            </w:pPr>
            <w:r>
              <w:rPr>
                <w:rFonts w:ascii="Times New Roman" w:hAnsi="Times New Roman"/>
                <w:sz w:val="20"/>
              </w:rPr>
              <w:t>Receive Authorisation To Proceed With Full Settlement Run</w:t>
            </w:r>
          </w:p>
        </w:tc>
        <w:tc>
          <w:tcPr>
            <w:tcW w:w="749" w:type="pct"/>
            <w:tcBorders>
              <w:top w:val="single" w:sz="6" w:space="0" w:color="auto"/>
              <w:left w:val="single" w:sz="6" w:space="0" w:color="auto"/>
              <w:bottom w:val="single" w:sz="6" w:space="0" w:color="auto"/>
              <w:right w:val="single" w:sz="6" w:space="0" w:color="auto"/>
            </w:tcBorders>
          </w:tcPr>
          <w:p w14:paraId="0174E7D0"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7CEDBF8B" w14:textId="77777777" w:rsidR="00844D25" w:rsidRDefault="00BA4A00">
            <w:pPr>
              <w:pStyle w:val="reporttable"/>
              <w:keepNext w:val="0"/>
              <w:keepLines w:val="0"/>
              <w:rPr>
                <w:rFonts w:ascii="Times New Roman" w:hAnsi="Times New Roman"/>
                <w:sz w:val="20"/>
              </w:rPr>
            </w:pPr>
            <w:r>
              <w:rPr>
                <w:rFonts w:ascii="Times New Roman" w:hAnsi="Times New Roman"/>
                <w:sz w:val="20"/>
              </w:rPr>
              <w:t>BSCCo Ltd</w:t>
            </w:r>
          </w:p>
        </w:tc>
        <w:tc>
          <w:tcPr>
            <w:tcW w:w="751" w:type="pct"/>
            <w:tcBorders>
              <w:top w:val="single" w:sz="6" w:space="0" w:color="auto"/>
              <w:left w:val="single" w:sz="6" w:space="0" w:color="auto"/>
              <w:bottom w:val="single" w:sz="6" w:space="0" w:color="auto"/>
              <w:right w:val="single" w:sz="6" w:space="0" w:color="auto"/>
            </w:tcBorders>
          </w:tcPr>
          <w:p w14:paraId="47DA4569"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844D25" w14:paraId="4D3730CE" w14:textId="77777777">
        <w:trPr>
          <w:cantSplit/>
        </w:trPr>
        <w:tc>
          <w:tcPr>
            <w:tcW w:w="661" w:type="pct"/>
            <w:tcBorders>
              <w:top w:val="single" w:sz="6" w:space="0" w:color="auto"/>
              <w:left w:val="single" w:sz="6" w:space="0" w:color="auto"/>
              <w:bottom w:val="single" w:sz="6" w:space="0" w:color="auto"/>
              <w:right w:val="single" w:sz="6" w:space="0" w:color="auto"/>
            </w:tcBorders>
          </w:tcPr>
          <w:p w14:paraId="3EE6CD7E"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SAA-I043</w:t>
            </w:r>
          </w:p>
        </w:tc>
        <w:tc>
          <w:tcPr>
            <w:tcW w:w="2005" w:type="pct"/>
            <w:tcBorders>
              <w:top w:val="single" w:sz="6" w:space="0" w:color="auto"/>
              <w:left w:val="single" w:sz="6" w:space="0" w:color="auto"/>
              <w:bottom w:val="single" w:sz="6" w:space="0" w:color="auto"/>
              <w:right w:val="single" w:sz="6" w:space="0" w:color="auto"/>
            </w:tcBorders>
          </w:tcPr>
          <w:p w14:paraId="3766325E" w14:textId="77777777" w:rsidR="00844D25" w:rsidRDefault="00BA4A00">
            <w:pPr>
              <w:pStyle w:val="reporttable"/>
              <w:keepNext w:val="0"/>
              <w:keepLines w:val="0"/>
              <w:rPr>
                <w:rFonts w:ascii="Times New Roman" w:hAnsi="Times New Roman"/>
                <w:sz w:val="20"/>
              </w:rPr>
            </w:pPr>
            <w:r>
              <w:rPr>
                <w:rFonts w:ascii="Times New Roman" w:hAnsi="Times New Roman"/>
                <w:sz w:val="20"/>
              </w:rPr>
              <w:t>Demand Control Instructions to CDCA</w:t>
            </w:r>
          </w:p>
        </w:tc>
        <w:tc>
          <w:tcPr>
            <w:tcW w:w="749" w:type="pct"/>
            <w:tcBorders>
              <w:top w:val="single" w:sz="6" w:space="0" w:color="auto"/>
              <w:left w:val="single" w:sz="6" w:space="0" w:color="auto"/>
              <w:bottom w:val="single" w:sz="6" w:space="0" w:color="auto"/>
              <w:right w:val="single" w:sz="6" w:space="0" w:color="auto"/>
            </w:tcBorders>
          </w:tcPr>
          <w:p w14:paraId="66A70096"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2FCE5C6D" w14:textId="77777777" w:rsidR="00844D25" w:rsidRDefault="00BA4A00">
            <w:pPr>
              <w:pStyle w:val="reporttable"/>
              <w:keepNext w:val="0"/>
              <w:keepLines w:val="0"/>
              <w:rPr>
                <w:rFonts w:ascii="Times New Roman" w:hAnsi="Times New Roman"/>
                <w:sz w:val="20"/>
              </w:rPr>
            </w:pPr>
            <w:r>
              <w:rPr>
                <w:rFonts w:ascii="Times New Roman" w:hAnsi="Times New Roman"/>
                <w:sz w:val="20"/>
              </w:rPr>
              <w:t>CDCA</w:t>
            </w:r>
          </w:p>
        </w:tc>
        <w:tc>
          <w:tcPr>
            <w:tcW w:w="751" w:type="pct"/>
            <w:tcBorders>
              <w:top w:val="single" w:sz="6" w:space="0" w:color="auto"/>
              <w:left w:val="single" w:sz="6" w:space="0" w:color="auto"/>
              <w:bottom w:val="single" w:sz="6" w:space="0" w:color="auto"/>
              <w:right w:val="single" w:sz="6" w:space="0" w:color="auto"/>
            </w:tcBorders>
          </w:tcPr>
          <w:p w14:paraId="1ABC8496" w14:textId="77777777" w:rsidR="00844D25" w:rsidRDefault="00BA4A00">
            <w:pPr>
              <w:pStyle w:val="reporttable"/>
              <w:keepNext w:val="0"/>
              <w:keepLines w:val="0"/>
              <w:rPr>
                <w:rFonts w:ascii="Times New Roman" w:hAnsi="Times New Roman"/>
                <w:sz w:val="20"/>
              </w:rPr>
            </w:pPr>
            <w:r>
              <w:rPr>
                <w:rFonts w:ascii="Times New Roman" w:hAnsi="Times New Roman"/>
                <w:sz w:val="20"/>
              </w:rPr>
              <w:t>Via shared database</w:t>
            </w:r>
          </w:p>
        </w:tc>
      </w:tr>
      <w:tr w:rsidR="00844D25" w14:paraId="79B3780B" w14:textId="77777777">
        <w:trPr>
          <w:cantSplit/>
        </w:trPr>
        <w:tc>
          <w:tcPr>
            <w:tcW w:w="661" w:type="pct"/>
            <w:tcBorders>
              <w:top w:val="single" w:sz="6" w:space="0" w:color="auto"/>
              <w:left w:val="single" w:sz="6" w:space="0" w:color="auto"/>
              <w:bottom w:val="single" w:sz="6" w:space="0" w:color="auto"/>
              <w:right w:val="single" w:sz="6" w:space="0" w:color="auto"/>
            </w:tcBorders>
          </w:tcPr>
          <w:p w14:paraId="59581F28"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SAA-I044</w:t>
            </w:r>
          </w:p>
        </w:tc>
        <w:tc>
          <w:tcPr>
            <w:tcW w:w="2005" w:type="pct"/>
            <w:tcBorders>
              <w:top w:val="single" w:sz="6" w:space="0" w:color="auto"/>
              <w:left w:val="single" w:sz="6" w:space="0" w:color="auto"/>
              <w:bottom w:val="single" w:sz="6" w:space="0" w:color="auto"/>
              <w:right w:val="single" w:sz="6" w:space="0" w:color="auto"/>
            </w:tcBorders>
          </w:tcPr>
          <w:p w14:paraId="24B036F2" w14:textId="77777777" w:rsidR="00844D25" w:rsidRDefault="00BA4A00">
            <w:pPr>
              <w:pStyle w:val="reporttable"/>
              <w:keepNext w:val="0"/>
              <w:keepLines w:val="0"/>
              <w:rPr>
                <w:rFonts w:ascii="Times New Roman" w:hAnsi="Times New Roman"/>
                <w:sz w:val="20"/>
              </w:rPr>
            </w:pPr>
            <w:r>
              <w:rPr>
                <w:rFonts w:ascii="Times New Roman" w:hAnsi="Times New Roman"/>
                <w:sz w:val="20"/>
              </w:rPr>
              <w:t>Aggregated BM Unit Disconnection Volumes</w:t>
            </w:r>
          </w:p>
        </w:tc>
        <w:tc>
          <w:tcPr>
            <w:tcW w:w="749" w:type="pct"/>
            <w:tcBorders>
              <w:top w:val="single" w:sz="6" w:space="0" w:color="auto"/>
              <w:left w:val="single" w:sz="6" w:space="0" w:color="auto"/>
              <w:bottom w:val="single" w:sz="6" w:space="0" w:color="auto"/>
              <w:right w:val="single" w:sz="6" w:space="0" w:color="auto"/>
            </w:tcBorders>
          </w:tcPr>
          <w:p w14:paraId="1738AD98"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7468653A" w14:textId="77777777" w:rsidR="00844D25" w:rsidRDefault="00BA4A00">
            <w:pPr>
              <w:pStyle w:val="reporttable"/>
              <w:keepNext w:val="0"/>
              <w:keepLines w:val="0"/>
              <w:rPr>
                <w:rFonts w:ascii="Times New Roman" w:hAnsi="Times New Roman"/>
                <w:sz w:val="20"/>
              </w:rPr>
            </w:pPr>
            <w:r>
              <w:rPr>
                <w:rFonts w:ascii="Times New Roman" w:hAnsi="Times New Roman"/>
                <w:sz w:val="20"/>
              </w:rPr>
              <w:t>CDCA</w:t>
            </w:r>
          </w:p>
        </w:tc>
        <w:tc>
          <w:tcPr>
            <w:tcW w:w="751" w:type="pct"/>
            <w:tcBorders>
              <w:top w:val="single" w:sz="6" w:space="0" w:color="auto"/>
              <w:left w:val="single" w:sz="6" w:space="0" w:color="auto"/>
              <w:bottom w:val="single" w:sz="6" w:space="0" w:color="auto"/>
              <w:right w:val="single" w:sz="6" w:space="0" w:color="auto"/>
            </w:tcBorders>
          </w:tcPr>
          <w:p w14:paraId="64004712" w14:textId="77777777" w:rsidR="00844D25" w:rsidRDefault="00BA4A00">
            <w:pPr>
              <w:pStyle w:val="reporttable"/>
              <w:keepNext w:val="0"/>
              <w:keepLines w:val="0"/>
              <w:rPr>
                <w:rFonts w:ascii="Times New Roman" w:hAnsi="Times New Roman"/>
                <w:sz w:val="20"/>
              </w:rPr>
            </w:pPr>
            <w:r>
              <w:rPr>
                <w:rFonts w:ascii="Times New Roman" w:hAnsi="Times New Roman"/>
                <w:sz w:val="20"/>
              </w:rPr>
              <w:t>Via shared database</w:t>
            </w:r>
          </w:p>
        </w:tc>
      </w:tr>
      <w:tr w:rsidR="00844D25" w14:paraId="269FBA02" w14:textId="77777777">
        <w:trPr>
          <w:cantSplit/>
        </w:trPr>
        <w:tc>
          <w:tcPr>
            <w:tcW w:w="661" w:type="pct"/>
            <w:tcBorders>
              <w:top w:val="single" w:sz="6" w:space="0" w:color="auto"/>
              <w:left w:val="single" w:sz="6" w:space="0" w:color="auto"/>
              <w:bottom w:val="single" w:sz="6" w:space="0" w:color="auto"/>
              <w:right w:val="single" w:sz="6" w:space="0" w:color="auto"/>
            </w:tcBorders>
          </w:tcPr>
          <w:p w14:paraId="75113D85" w14:textId="77777777" w:rsidR="00844D25" w:rsidRDefault="00BA4A00">
            <w:pPr>
              <w:pStyle w:val="reporttable"/>
              <w:keepNext w:val="0"/>
              <w:keepLines w:val="0"/>
              <w:rPr>
                <w:rFonts w:ascii="Times New Roman" w:hAnsi="Times New Roman"/>
                <w:color w:val="000000"/>
                <w:sz w:val="20"/>
              </w:rPr>
            </w:pPr>
            <w:r>
              <w:rPr>
                <w:rFonts w:ascii="Times New Roman" w:hAnsi="Times New Roman"/>
                <w:color w:val="000000"/>
                <w:sz w:val="20"/>
              </w:rPr>
              <w:t>SAA-I045</w:t>
            </w:r>
          </w:p>
        </w:tc>
        <w:tc>
          <w:tcPr>
            <w:tcW w:w="2005" w:type="pct"/>
            <w:tcBorders>
              <w:top w:val="single" w:sz="6" w:space="0" w:color="auto"/>
              <w:left w:val="single" w:sz="6" w:space="0" w:color="auto"/>
              <w:bottom w:val="single" w:sz="6" w:space="0" w:color="auto"/>
              <w:right w:val="single" w:sz="6" w:space="0" w:color="auto"/>
            </w:tcBorders>
          </w:tcPr>
          <w:p w14:paraId="31721D84" w14:textId="77777777" w:rsidR="00844D25" w:rsidRDefault="00BA4A00">
            <w:pPr>
              <w:pStyle w:val="reporttable"/>
              <w:keepNext w:val="0"/>
              <w:keepLines w:val="0"/>
              <w:rPr>
                <w:rFonts w:ascii="Times New Roman" w:hAnsi="Times New Roman"/>
                <w:sz w:val="20"/>
              </w:rPr>
            </w:pPr>
            <w:r>
              <w:rPr>
                <w:rFonts w:ascii="Times New Roman" w:hAnsi="Times New Roman"/>
                <w:sz w:val="20"/>
              </w:rPr>
              <w:t>BM Unit Allocated Disconnection Demand Volume</w:t>
            </w:r>
          </w:p>
        </w:tc>
        <w:tc>
          <w:tcPr>
            <w:tcW w:w="749" w:type="pct"/>
            <w:tcBorders>
              <w:top w:val="single" w:sz="6" w:space="0" w:color="auto"/>
              <w:left w:val="single" w:sz="6" w:space="0" w:color="auto"/>
              <w:bottom w:val="single" w:sz="6" w:space="0" w:color="auto"/>
              <w:right w:val="single" w:sz="6" w:space="0" w:color="auto"/>
            </w:tcBorders>
          </w:tcPr>
          <w:p w14:paraId="01E310B9" w14:textId="77777777" w:rsidR="00844D25" w:rsidRDefault="00BA4A00">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7F052C6B" w14:textId="77777777" w:rsidR="00844D25" w:rsidRDefault="00BA4A00">
            <w:pPr>
              <w:pStyle w:val="reporttable"/>
              <w:keepNext w:val="0"/>
              <w:keepLines w:val="0"/>
              <w:rPr>
                <w:rFonts w:ascii="Times New Roman" w:hAnsi="Times New Roman"/>
                <w:sz w:val="20"/>
              </w:rPr>
            </w:pPr>
            <w:r>
              <w:rPr>
                <w:rFonts w:ascii="Times New Roman" w:hAnsi="Times New Roman"/>
                <w:sz w:val="20"/>
              </w:rPr>
              <w:t>SAA</w:t>
            </w:r>
          </w:p>
        </w:tc>
        <w:tc>
          <w:tcPr>
            <w:tcW w:w="751" w:type="pct"/>
            <w:tcBorders>
              <w:top w:val="single" w:sz="6" w:space="0" w:color="auto"/>
              <w:left w:val="single" w:sz="6" w:space="0" w:color="auto"/>
              <w:bottom w:val="single" w:sz="6" w:space="0" w:color="auto"/>
              <w:right w:val="single" w:sz="6" w:space="0" w:color="auto"/>
            </w:tcBorders>
          </w:tcPr>
          <w:p w14:paraId="04861351" w14:textId="77777777" w:rsidR="00844D25" w:rsidRDefault="00BA4A00">
            <w:pPr>
              <w:pStyle w:val="reporttable"/>
              <w:keepNext w:val="0"/>
              <w:keepLines w:val="0"/>
              <w:rPr>
                <w:rFonts w:ascii="Times New Roman" w:hAnsi="Times New Roman"/>
                <w:sz w:val="20"/>
              </w:rPr>
            </w:pPr>
            <w:r>
              <w:rPr>
                <w:rFonts w:ascii="Times New Roman" w:hAnsi="Times New Roman"/>
                <w:sz w:val="20"/>
              </w:rPr>
              <w:t>Electronic data file transfer, Pool Transfer File Format</w:t>
            </w:r>
          </w:p>
        </w:tc>
      </w:tr>
      <w:tr w:rsidR="00844D25" w14:paraId="78843BEB" w14:textId="77777777">
        <w:trPr>
          <w:cantSplit/>
        </w:trPr>
        <w:tc>
          <w:tcPr>
            <w:tcW w:w="661" w:type="pct"/>
            <w:tcBorders>
              <w:top w:val="single" w:sz="6" w:space="0" w:color="auto"/>
              <w:left w:val="single" w:sz="6" w:space="0" w:color="auto"/>
              <w:bottom w:val="single" w:sz="6" w:space="0" w:color="auto"/>
              <w:right w:val="single" w:sz="6" w:space="0" w:color="auto"/>
            </w:tcBorders>
          </w:tcPr>
          <w:p w14:paraId="58AF9F50" w14:textId="77777777" w:rsidR="00844D25" w:rsidRDefault="00BA4A00">
            <w:pPr>
              <w:pStyle w:val="reporttable"/>
              <w:keepNext w:val="0"/>
              <w:keepLines w:val="0"/>
              <w:rPr>
                <w:rFonts w:ascii="Times New Roman" w:hAnsi="Times New Roman"/>
                <w:sz w:val="20"/>
              </w:rPr>
            </w:pPr>
            <w:r>
              <w:rPr>
                <w:rFonts w:ascii="Times New Roman" w:hAnsi="Times New Roman"/>
                <w:color w:val="000000"/>
                <w:sz w:val="20"/>
              </w:rPr>
              <w:t>SAA-I049</w:t>
            </w:r>
          </w:p>
        </w:tc>
        <w:tc>
          <w:tcPr>
            <w:tcW w:w="2005" w:type="pct"/>
            <w:tcBorders>
              <w:top w:val="single" w:sz="6" w:space="0" w:color="auto"/>
              <w:left w:val="single" w:sz="6" w:space="0" w:color="auto"/>
              <w:bottom w:val="single" w:sz="6" w:space="0" w:color="auto"/>
              <w:right w:val="single" w:sz="6" w:space="0" w:color="auto"/>
            </w:tcBorders>
          </w:tcPr>
          <w:p w14:paraId="647FAFEE" w14:textId="77777777" w:rsidR="00844D25" w:rsidRDefault="00BA4A00">
            <w:pPr>
              <w:pStyle w:val="reporttable"/>
              <w:keepNext w:val="0"/>
              <w:keepLines w:val="0"/>
              <w:rPr>
                <w:rFonts w:ascii="Times New Roman" w:hAnsi="Times New Roman"/>
                <w:sz w:val="20"/>
              </w:rPr>
            </w:pPr>
            <w:r>
              <w:rPr>
                <w:rFonts w:ascii="Times New Roman" w:hAnsi="Times New Roman"/>
                <w:sz w:val="20"/>
              </w:rPr>
              <w:t>Trading Unit Data</w:t>
            </w:r>
          </w:p>
        </w:tc>
        <w:tc>
          <w:tcPr>
            <w:tcW w:w="749" w:type="pct"/>
            <w:tcBorders>
              <w:top w:val="single" w:sz="6" w:space="0" w:color="auto"/>
              <w:left w:val="single" w:sz="6" w:space="0" w:color="auto"/>
              <w:bottom w:val="single" w:sz="6" w:space="0" w:color="auto"/>
              <w:right w:val="single" w:sz="6" w:space="0" w:color="auto"/>
            </w:tcBorders>
          </w:tcPr>
          <w:p w14:paraId="118D1E92" w14:textId="77777777" w:rsidR="00844D25" w:rsidRDefault="00BA4A00">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6DDA8A19" w14:textId="77777777" w:rsidR="00844D25" w:rsidRDefault="00BA4A00">
            <w:pPr>
              <w:pStyle w:val="reporttable"/>
              <w:keepNext w:val="0"/>
              <w:keepLines w:val="0"/>
              <w:rPr>
                <w:rFonts w:ascii="Times New Roman" w:hAnsi="Times New Roman"/>
                <w:sz w:val="20"/>
              </w:rPr>
            </w:pPr>
            <w:r>
              <w:rPr>
                <w:rFonts w:ascii="Times New Roman" w:hAnsi="Times New Roman"/>
                <w:sz w:val="20"/>
              </w:rPr>
              <w:t>BMRA</w:t>
            </w:r>
          </w:p>
        </w:tc>
        <w:tc>
          <w:tcPr>
            <w:tcW w:w="751" w:type="pct"/>
            <w:tcBorders>
              <w:top w:val="single" w:sz="6" w:space="0" w:color="auto"/>
              <w:left w:val="single" w:sz="6" w:space="0" w:color="auto"/>
              <w:bottom w:val="single" w:sz="6" w:space="0" w:color="auto"/>
              <w:right w:val="single" w:sz="6" w:space="0" w:color="auto"/>
            </w:tcBorders>
          </w:tcPr>
          <w:p w14:paraId="73F0D0B9" w14:textId="77777777" w:rsidR="00844D25" w:rsidRDefault="00BA4A00">
            <w:pPr>
              <w:pStyle w:val="reporttable"/>
              <w:keepNext w:val="0"/>
              <w:keepLines w:val="0"/>
              <w:rPr>
                <w:rFonts w:ascii="Times New Roman" w:hAnsi="Times New Roman"/>
                <w:sz w:val="20"/>
              </w:rPr>
            </w:pPr>
            <w:r>
              <w:rPr>
                <w:rFonts w:ascii="Times New Roman" w:hAnsi="Times New Roman"/>
                <w:sz w:val="20"/>
              </w:rPr>
              <w:t>Manual</w:t>
            </w:r>
          </w:p>
        </w:tc>
      </w:tr>
      <w:tr w:rsidR="00347EF5" w14:paraId="21DF277C" w14:textId="77777777">
        <w:trPr>
          <w:cantSplit/>
        </w:trPr>
        <w:tc>
          <w:tcPr>
            <w:tcW w:w="661" w:type="pct"/>
            <w:tcBorders>
              <w:top w:val="single" w:sz="6" w:space="0" w:color="auto"/>
              <w:left w:val="single" w:sz="6" w:space="0" w:color="auto"/>
              <w:bottom w:val="single" w:sz="6" w:space="0" w:color="auto"/>
              <w:right w:val="single" w:sz="6" w:space="0" w:color="auto"/>
            </w:tcBorders>
          </w:tcPr>
          <w:p w14:paraId="2C6851A3" w14:textId="160B8E02" w:rsidR="00347EF5" w:rsidRDefault="00347EF5" w:rsidP="00347EF5">
            <w:pPr>
              <w:pStyle w:val="reporttable"/>
              <w:keepNext w:val="0"/>
              <w:keepLines w:val="0"/>
              <w:rPr>
                <w:rFonts w:ascii="Times New Roman" w:hAnsi="Times New Roman"/>
                <w:color w:val="000000"/>
                <w:sz w:val="20"/>
              </w:rPr>
            </w:pPr>
            <w:r>
              <w:rPr>
                <w:rFonts w:ascii="Times New Roman" w:hAnsi="Times New Roman"/>
                <w:color w:val="000000"/>
                <w:sz w:val="20"/>
              </w:rPr>
              <w:t>SAA-I050</w:t>
            </w:r>
          </w:p>
        </w:tc>
        <w:tc>
          <w:tcPr>
            <w:tcW w:w="2005" w:type="pct"/>
            <w:tcBorders>
              <w:top w:val="single" w:sz="6" w:space="0" w:color="auto"/>
              <w:left w:val="single" w:sz="6" w:space="0" w:color="auto"/>
              <w:bottom w:val="single" w:sz="6" w:space="0" w:color="auto"/>
              <w:right w:val="single" w:sz="6" w:space="0" w:color="auto"/>
            </w:tcBorders>
          </w:tcPr>
          <w:p w14:paraId="391096AF" w14:textId="5453B1C6" w:rsidR="00347EF5" w:rsidRDefault="00347EF5" w:rsidP="00347EF5">
            <w:pPr>
              <w:pStyle w:val="reporttable"/>
              <w:keepNext w:val="0"/>
              <w:keepLines w:val="0"/>
              <w:rPr>
                <w:rFonts w:ascii="Times New Roman" w:hAnsi="Times New Roman"/>
                <w:sz w:val="20"/>
              </w:rPr>
            </w:pPr>
            <w:r>
              <w:rPr>
                <w:rFonts w:ascii="Times New Roman" w:hAnsi="Times New Roman"/>
                <w:sz w:val="20"/>
              </w:rPr>
              <w:t>Secondary BM Unit Demand Volumes</w:t>
            </w:r>
          </w:p>
        </w:tc>
        <w:tc>
          <w:tcPr>
            <w:tcW w:w="749" w:type="pct"/>
            <w:tcBorders>
              <w:top w:val="single" w:sz="6" w:space="0" w:color="auto"/>
              <w:left w:val="single" w:sz="6" w:space="0" w:color="auto"/>
              <w:bottom w:val="single" w:sz="6" w:space="0" w:color="auto"/>
              <w:right w:val="single" w:sz="6" w:space="0" w:color="auto"/>
            </w:tcBorders>
          </w:tcPr>
          <w:p w14:paraId="4C718174" w14:textId="29D7EAF9" w:rsidR="00347EF5" w:rsidRDefault="00347EF5" w:rsidP="00347EF5">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39801CBA" w14:textId="5B5E1777" w:rsidR="00347EF5" w:rsidRDefault="00347EF5" w:rsidP="00347EF5">
            <w:pPr>
              <w:pStyle w:val="reporttable"/>
              <w:keepNext w:val="0"/>
              <w:keepLines w:val="0"/>
              <w:rPr>
                <w:rFonts w:ascii="Times New Roman" w:hAnsi="Times New Roman"/>
                <w:sz w:val="20"/>
              </w:rPr>
            </w:pPr>
            <w:r>
              <w:rPr>
                <w:rFonts w:ascii="Times New Roman" w:hAnsi="Times New Roman"/>
                <w:sz w:val="20"/>
              </w:rPr>
              <w:t>SVAA</w:t>
            </w:r>
          </w:p>
        </w:tc>
        <w:tc>
          <w:tcPr>
            <w:tcW w:w="751" w:type="pct"/>
            <w:tcBorders>
              <w:top w:val="single" w:sz="6" w:space="0" w:color="auto"/>
              <w:left w:val="single" w:sz="6" w:space="0" w:color="auto"/>
              <w:bottom w:val="single" w:sz="6" w:space="0" w:color="auto"/>
              <w:right w:val="single" w:sz="6" w:space="0" w:color="auto"/>
            </w:tcBorders>
          </w:tcPr>
          <w:p w14:paraId="02DAE065" w14:textId="43B7153C" w:rsidR="00347EF5" w:rsidRDefault="00347EF5" w:rsidP="00347EF5">
            <w:pPr>
              <w:pStyle w:val="reporttable"/>
              <w:keepNext w:val="0"/>
              <w:keepLines w:val="0"/>
              <w:rPr>
                <w:rFonts w:ascii="Times New Roman" w:hAnsi="Times New Roman"/>
                <w:sz w:val="20"/>
              </w:rPr>
            </w:pPr>
            <w:r>
              <w:rPr>
                <w:rFonts w:ascii="Times New Roman" w:hAnsi="Times New Roman"/>
                <w:sz w:val="20"/>
              </w:rPr>
              <w:t>Electronic data file transfer</w:t>
            </w:r>
          </w:p>
        </w:tc>
      </w:tr>
      <w:tr w:rsidR="00347EF5" w14:paraId="7E8064C0" w14:textId="77777777">
        <w:trPr>
          <w:cantSplit/>
        </w:trPr>
        <w:tc>
          <w:tcPr>
            <w:tcW w:w="661" w:type="pct"/>
            <w:tcBorders>
              <w:top w:val="single" w:sz="6" w:space="0" w:color="auto"/>
              <w:left w:val="single" w:sz="6" w:space="0" w:color="auto"/>
              <w:bottom w:val="single" w:sz="6" w:space="0" w:color="auto"/>
              <w:right w:val="single" w:sz="6" w:space="0" w:color="auto"/>
            </w:tcBorders>
          </w:tcPr>
          <w:p w14:paraId="064CE40C" w14:textId="61B672F1" w:rsidR="00347EF5" w:rsidRDefault="00347EF5" w:rsidP="00347EF5">
            <w:pPr>
              <w:pStyle w:val="reporttable"/>
              <w:keepNext w:val="0"/>
              <w:keepLines w:val="0"/>
              <w:rPr>
                <w:rFonts w:ascii="Times New Roman" w:hAnsi="Times New Roman"/>
                <w:color w:val="000000"/>
                <w:sz w:val="20"/>
              </w:rPr>
            </w:pPr>
            <w:r>
              <w:rPr>
                <w:rFonts w:ascii="Times New Roman" w:hAnsi="Times New Roman"/>
                <w:color w:val="000000"/>
                <w:sz w:val="20"/>
              </w:rPr>
              <w:t>SAA-I051</w:t>
            </w:r>
          </w:p>
        </w:tc>
        <w:tc>
          <w:tcPr>
            <w:tcW w:w="2005" w:type="pct"/>
            <w:tcBorders>
              <w:top w:val="single" w:sz="6" w:space="0" w:color="auto"/>
              <w:left w:val="single" w:sz="6" w:space="0" w:color="auto"/>
              <w:bottom w:val="single" w:sz="6" w:space="0" w:color="auto"/>
              <w:right w:val="single" w:sz="6" w:space="0" w:color="auto"/>
            </w:tcBorders>
          </w:tcPr>
          <w:p w14:paraId="4ED5575B" w14:textId="2F6460B7" w:rsidR="00347EF5" w:rsidRDefault="00347EF5" w:rsidP="00347EF5">
            <w:pPr>
              <w:pStyle w:val="reporttable"/>
              <w:keepNext w:val="0"/>
              <w:keepLines w:val="0"/>
              <w:rPr>
                <w:rFonts w:ascii="Times New Roman" w:hAnsi="Times New Roman"/>
                <w:sz w:val="20"/>
              </w:rPr>
            </w:pPr>
            <w:r>
              <w:rPr>
                <w:rFonts w:ascii="Times New Roman" w:hAnsi="Times New Roman"/>
                <w:sz w:val="20"/>
              </w:rPr>
              <w:t>Secondary BM Unit Supplier Delivered Volumes</w:t>
            </w:r>
          </w:p>
        </w:tc>
        <w:tc>
          <w:tcPr>
            <w:tcW w:w="749" w:type="pct"/>
            <w:tcBorders>
              <w:top w:val="single" w:sz="6" w:space="0" w:color="auto"/>
              <w:left w:val="single" w:sz="6" w:space="0" w:color="auto"/>
              <w:bottom w:val="single" w:sz="6" w:space="0" w:color="auto"/>
              <w:right w:val="single" w:sz="6" w:space="0" w:color="auto"/>
            </w:tcBorders>
          </w:tcPr>
          <w:p w14:paraId="69852455" w14:textId="38DF2C2A" w:rsidR="00347EF5" w:rsidRDefault="00347EF5" w:rsidP="00347EF5">
            <w:pPr>
              <w:pStyle w:val="reporttable"/>
              <w:keepNext w:val="0"/>
              <w:keepLines w:val="0"/>
              <w:rPr>
                <w:rFonts w:ascii="Times New Roman" w:hAnsi="Times New Roman"/>
                <w:sz w:val="20"/>
              </w:rPr>
            </w:pPr>
            <w:r>
              <w:rPr>
                <w:rFonts w:ascii="Times New Roman" w:hAnsi="Times New Roman"/>
                <w:sz w:val="20"/>
              </w:rPr>
              <w:t>Inbound</w:t>
            </w:r>
          </w:p>
        </w:tc>
        <w:tc>
          <w:tcPr>
            <w:tcW w:w="834" w:type="pct"/>
            <w:tcBorders>
              <w:top w:val="single" w:sz="6" w:space="0" w:color="auto"/>
              <w:left w:val="single" w:sz="6" w:space="0" w:color="auto"/>
              <w:bottom w:val="single" w:sz="6" w:space="0" w:color="auto"/>
              <w:right w:val="single" w:sz="6" w:space="0" w:color="auto"/>
            </w:tcBorders>
          </w:tcPr>
          <w:p w14:paraId="33CFCEC2" w14:textId="64AE1F5F" w:rsidR="00347EF5" w:rsidRDefault="00347EF5" w:rsidP="00347EF5">
            <w:pPr>
              <w:pStyle w:val="reporttable"/>
              <w:keepNext w:val="0"/>
              <w:keepLines w:val="0"/>
              <w:rPr>
                <w:rFonts w:ascii="Times New Roman" w:hAnsi="Times New Roman"/>
                <w:sz w:val="20"/>
              </w:rPr>
            </w:pPr>
            <w:r>
              <w:rPr>
                <w:rFonts w:ascii="Times New Roman" w:hAnsi="Times New Roman"/>
                <w:sz w:val="20"/>
              </w:rPr>
              <w:t>SVAA</w:t>
            </w:r>
          </w:p>
        </w:tc>
        <w:tc>
          <w:tcPr>
            <w:tcW w:w="751" w:type="pct"/>
            <w:tcBorders>
              <w:top w:val="single" w:sz="6" w:space="0" w:color="auto"/>
              <w:left w:val="single" w:sz="6" w:space="0" w:color="auto"/>
              <w:bottom w:val="single" w:sz="6" w:space="0" w:color="auto"/>
              <w:right w:val="single" w:sz="6" w:space="0" w:color="auto"/>
            </w:tcBorders>
          </w:tcPr>
          <w:p w14:paraId="463BC84F" w14:textId="06F670BB" w:rsidR="00347EF5" w:rsidRDefault="00347EF5" w:rsidP="00347EF5">
            <w:pPr>
              <w:pStyle w:val="reporttable"/>
              <w:keepNext w:val="0"/>
              <w:keepLines w:val="0"/>
              <w:rPr>
                <w:rFonts w:ascii="Times New Roman" w:hAnsi="Times New Roman"/>
                <w:sz w:val="20"/>
              </w:rPr>
            </w:pPr>
            <w:r>
              <w:rPr>
                <w:rFonts w:ascii="Times New Roman" w:hAnsi="Times New Roman"/>
                <w:sz w:val="20"/>
              </w:rPr>
              <w:t>Electronic data file transfer</w:t>
            </w:r>
          </w:p>
        </w:tc>
      </w:tr>
      <w:tr w:rsidR="00347EF5" w14:paraId="0D7F0F01" w14:textId="77777777">
        <w:trPr>
          <w:cantSplit/>
        </w:trPr>
        <w:tc>
          <w:tcPr>
            <w:tcW w:w="661" w:type="pct"/>
            <w:tcBorders>
              <w:top w:val="single" w:sz="6" w:space="0" w:color="auto"/>
              <w:left w:val="single" w:sz="6" w:space="0" w:color="auto"/>
              <w:bottom w:val="single" w:sz="6" w:space="0" w:color="auto"/>
              <w:right w:val="single" w:sz="6" w:space="0" w:color="auto"/>
            </w:tcBorders>
          </w:tcPr>
          <w:p w14:paraId="51A51D7B" w14:textId="374F7B05" w:rsidR="00347EF5" w:rsidRDefault="00347EF5" w:rsidP="00347EF5">
            <w:pPr>
              <w:pStyle w:val="reporttable"/>
              <w:keepNext w:val="0"/>
              <w:keepLines w:val="0"/>
              <w:rPr>
                <w:rFonts w:ascii="Times New Roman" w:hAnsi="Times New Roman"/>
                <w:color w:val="000000"/>
                <w:sz w:val="20"/>
              </w:rPr>
            </w:pPr>
            <w:r>
              <w:rPr>
                <w:rFonts w:ascii="Times New Roman" w:hAnsi="Times New Roman"/>
                <w:color w:val="000000"/>
                <w:sz w:val="20"/>
              </w:rPr>
              <w:t>SAA-I052</w:t>
            </w:r>
          </w:p>
        </w:tc>
        <w:tc>
          <w:tcPr>
            <w:tcW w:w="2005" w:type="pct"/>
            <w:tcBorders>
              <w:top w:val="single" w:sz="6" w:space="0" w:color="auto"/>
              <w:left w:val="single" w:sz="6" w:space="0" w:color="auto"/>
              <w:bottom w:val="single" w:sz="6" w:space="0" w:color="auto"/>
              <w:right w:val="single" w:sz="6" w:space="0" w:color="auto"/>
            </w:tcBorders>
          </w:tcPr>
          <w:p w14:paraId="4668E0BC" w14:textId="7F2F346C" w:rsidR="00347EF5" w:rsidRDefault="00347EF5" w:rsidP="00347EF5">
            <w:pPr>
              <w:pStyle w:val="reporttable"/>
              <w:keepNext w:val="0"/>
              <w:keepLines w:val="0"/>
              <w:rPr>
                <w:rFonts w:ascii="Times New Roman" w:hAnsi="Times New Roman"/>
                <w:sz w:val="20"/>
              </w:rPr>
            </w:pPr>
            <w:r>
              <w:rPr>
                <w:rFonts w:ascii="Times New Roman" w:hAnsi="Times New Roman"/>
                <w:sz w:val="20"/>
              </w:rPr>
              <w:t>Daily Activations Report</w:t>
            </w:r>
          </w:p>
        </w:tc>
        <w:tc>
          <w:tcPr>
            <w:tcW w:w="749" w:type="pct"/>
            <w:tcBorders>
              <w:top w:val="single" w:sz="6" w:space="0" w:color="auto"/>
              <w:left w:val="single" w:sz="6" w:space="0" w:color="auto"/>
              <w:bottom w:val="single" w:sz="6" w:space="0" w:color="auto"/>
              <w:right w:val="single" w:sz="6" w:space="0" w:color="auto"/>
            </w:tcBorders>
          </w:tcPr>
          <w:p w14:paraId="40825919" w14:textId="50FB099F" w:rsidR="00347EF5" w:rsidRDefault="00347EF5" w:rsidP="00347EF5">
            <w:pPr>
              <w:pStyle w:val="reporttable"/>
              <w:keepNext w:val="0"/>
              <w:keepLines w:val="0"/>
              <w:rPr>
                <w:rFonts w:ascii="Times New Roman" w:hAnsi="Times New Roman"/>
                <w:sz w:val="20"/>
              </w:rPr>
            </w:pPr>
            <w:r>
              <w:rPr>
                <w:rFonts w:ascii="Times New Roman" w:hAnsi="Times New Roman"/>
                <w:sz w:val="20"/>
              </w:rPr>
              <w:t>Outbound</w:t>
            </w:r>
          </w:p>
        </w:tc>
        <w:tc>
          <w:tcPr>
            <w:tcW w:w="834" w:type="pct"/>
            <w:tcBorders>
              <w:top w:val="single" w:sz="6" w:space="0" w:color="auto"/>
              <w:left w:val="single" w:sz="6" w:space="0" w:color="auto"/>
              <w:bottom w:val="single" w:sz="6" w:space="0" w:color="auto"/>
              <w:right w:val="single" w:sz="6" w:space="0" w:color="auto"/>
            </w:tcBorders>
          </w:tcPr>
          <w:p w14:paraId="63A0F4E3" w14:textId="49ACF24D" w:rsidR="00347EF5" w:rsidRDefault="00347EF5" w:rsidP="00347EF5">
            <w:pPr>
              <w:pStyle w:val="reporttable"/>
              <w:keepNext w:val="0"/>
              <w:keepLines w:val="0"/>
              <w:rPr>
                <w:rFonts w:ascii="Times New Roman" w:hAnsi="Times New Roman"/>
                <w:sz w:val="20"/>
              </w:rPr>
            </w:pPr>
            <w:r>
              <w:rPr>
                <w:rFonts w:ascii="Times New Roman" w:hAnsi="Times New Roman"/>
                <w:sz w:val="20"/>
              </w:rPr>
              <w:t>SVAA</w:t>
            </w:r>
          </w:p>
        </w:tc>
        <w:tc>
          <w:tcPr>
            <w:tcW w:w="751" w:type="pct"/>
            <w:tcBorders>
              <w:top w:val="single" w:sz="6" w:space="0" w:color="auto"/>
              <w:left w:val="single" w:sz="6" w:space="0" w:color="auto"/>
              <w:bottom w:val="single" w:sz="6" w:space="0" w:color="auto"/>
              <w:right w:val="single" w:sz="6" w:space="0" w:color="auto"/>
            </w:tcBorders>
          </w:tcPr>
          <w:p w14:paraId="30DF9C61" w14:textId="0AD85023" w:rsidR="00347EF5" w:rsidRDefault="00347EF5" w:rsidP="00347EF5">
            <w:pPr>
              <w:pStyle w:val="reporttable"/>
              <w:keepNext w:val="0"/>
              <w:keepLines w:val="0"/>
              <w:rPr>
                <w:rFonts w:ascii="Times New Roman" w:hAnsi="Times New Roman"/>
                <w:sz w:val="20"/>
              </w:rPr>
            </w:pPr>
            <w:r>
              <w:rPr>
                <w:rFonts w:ascii="Times New Roman" w:hAnsi="Times New Roman"/>
                <w:sz w:val="20"/>
              </w:rPr>
              <w:t>Electronic data file transfer</w:t>
            </w:r>
          </w:p>
        </w:tc>
      </w:tr>
      <w:tr w:rsidR="00347EF5" w14:paraId="021B5C2C" w14:textId="77777777">
        <w:trPr>
          <w:cantSplit/>
        </w:trPr>
        <w:tc>
          <w:tcPr>
            <w:tcW w:w="661" w:type="pct"/>
            <w:tcBorders>
              <w:top w:val="single" w:sz="6" w:space="0" w:color="auto"/>
              <w:left w:val="single" w:sz="6" w:space="0" w:color="auto"/>
              <w:bottom w:val="single" w:sz="6" w:space="0" w:color="auto"/>
              <w:right w:val="single" w:sz="6" w:space="0" w:color="auto"/>
            </w:tcBorders>
          </w:tcPr>
          <w:p w14:paraId="049F6330" w14:textId="2787123A" w:rsidR="00347EF5" w:rsidRDefault="00347EF5" w:rsidP="00347EF5">
            <w:pPr>
              <w:pStyle w:val="reporttable"/>
              <w:keepNext w:val="0"/>
              <w:keepLines w:val="0"/>
              <w:rPr>
                <w:rFonts w:ascii="Times New Roman" w:hAnsi="Times New Roman"/>
                <w:color w:val="000000"/>
                <w:sz w:val="20"/>
              </w:rPr>
            </w:pPr>
            <w:r>
              <w:rPr>
                <w:rFonts w:ascii="Times New Roman" w:hAnsi="Times New Roman"/>
                <w:color w:val="000000"/>
                <w:sz w:val="20"/>
              </w:rPr>
              <w:t>SAA-I053</w:t>
            </w:r>
          </w:p>
        </w:tc>
        <w:tc>
          <w:tcPr>
            <w:tcW w:w="2005" w:type="pct"/>
            <w:tcBorders>
              <w:top w:val="single" w:sz="6" w:space="0" w:color="auto"/>
              <w:left w:val="single" w:sz="6" w:space="0" w:color="auto"/>
              <w:bottom w:val="single" w:sz="6" w:space="0" w:color="auto"/>
              <w:right w:val="single" w:sz="6" w:space="0" w:color="auto"/>
            </w:tcBorders>
          </w:tcPr>
          <w:p w14:paraId="71ACD6BE" w14:textId="03D307CD" w:rsidR="00347EF5" w:rsidRDefault="00347EF5" w:rsidP="00347EF5">
            <w:pPr>
              <w:pStyle w:val="reporttable"/>
              <w:keepNext w:val="0"/>
              <w:keepLines w:val="0"/>
              <w:rPr>
                <w:rFonts w:ascii="Times New Roman" w:hAnsi="Times New Roman"/>
                <w:sz w:val="20"/>
              </w:rPr>
            </w:pPr>
            <w:r w:rsidRPr="003073F2">
              <w:rPr>
                <w:rFonts w:ascii="Times New Roman" w:hAnsi="Times New Roman"/>
                <w:color w:val="000000"/>
                <w:sz w:val="20"/>
              </w:rPr>
              <w:t>Daily Exchange Rate Report</w:t>
            </w:r>
          </w:p>
        </w:tc>
        <w:tc>
          <w:tcPr>
            <w:tcW w:w="749" w:type="pct"/>
            <w:tcBorders>
              <w:top w:val="single" w:sz="6" w:space="0" w:color="auto"/>
              <w:left w:val="single" w:sz="6" w:space="0" w:color="auto"/>
              <w:bottom w:val="single" w:sz="6" w:space="0" w:color="auto"/>
              <w:right w:val="single" w:sz="6" w:space="0" w:color="auto"/>
            </w:tcBorders>
          </w:tcPr>
          <w:p w14:paraId="0EB71A9B" w14:textId="51DEF6F3" w:rsidR="00347EF5" w:rsidRDefault="00347EF5" w:rsidP="00347EF5">
            <w:pPr>
              <w:pStyle w:val="reporttable"/>
              <w:keepNext w:val="0"/>
              <w:keepLines w:val="0"/>
              <w:rPr>
                <w:rFonts w:ascii="Times New Roman" w:hAnsi="Times New Roman"/>
                <w:sz w:val="20"/>
              </w:rPr>
            </w:pPr>
            <w:r w:rsidRPr="003073F2">
              <w:rPr>
                <w:rFonts w:ascii="Times New Roman" w:hAnsi="Times New Roman"/>
                <w:color w:val="000000"/>
                <w:sz w:val="20"/>
              </w:rPr>
              <w:t>Inbound</w:t>
            </w:r>
          </w:p>
        </w:tc>
        <w:tc>
          <w:tcPr>
            <w:tcW w:w="834" w:type="pct"/>
            <w:tcBorders>
              <w:top w:val="single" w:sz="6" w:space="0" w:color="auto"/>
              <w:left w:val="single" w:sz="6" w:space="0" w:color="auto"/>
              <w:bottom w:val="single" w:sz="6" w:space="0" w:color="auto"/>
              <w:right w:val="single" w:sz="6" w:space="0" w:color="auto"/>
            </w:tcBorders>
          </w:tcPr>
          <w:p w14:paraId="21846F39" w14:textId="71B499F2" w:rsidR="00347EF5" w:rsidRDefault="00347EF5" w:rsidP="00347EF5">
            <w:pPr>
              <w:pStyle w:val="reporttable"/>
              <w:keepNext w:val="0"/>
              <w:keepLines w:val="0"/>
              <w:rPr>
                <w:rFonts w:ascii="Times New Roman" w:hAnsi="Times New Roman"/>
                <w:sz w:val="20"/>
              </w:rPr>
            </w:pPr>
            <w:r w:rsidRPr="003073F2">
              <w:rPr>
                <w:rFonts w:ascii="Times New Roman" w:hAnsi="Times New Roman"/>
                <w:color w:val="000000"/>
                <w:sz w:val="20"/>
              </w:rPr>
              <w:t>BMRA</w:t>
            </w:r>
          </w:p>
        </w:tc>
        <w:tc>
          <w:tcPr>
            <w:tcW w:w="751" w:type="pct"/>
            <w:tcBorders>
              <w:top w:val="single" w:sz="6" w:space="0" w:color="auto"/>
              <w:left w:val="single" w:sz="6" w:space="0" w:color="auto"/>
              <w:bottom w:val="single" w:sz="6" w:space="0" w:color="auto"/>
              <w:right w:val="single" w:sz="6" w:space="0" w:color="auto"/>
            </w:tcBorders>
          </w:tcPr>
          <w:p w14:paraId="70AB990C" w14:textId="3882D8AB" w:rsidR="00347EF5" w:rsidRDefault="00347EF5" w:rsidP="00347EF5">
            <w:pPr>
              <w:pStyle w:val="reporttable"/>
              <w:keepNext w:val="0"/>
              <w:keepLines w:val="0"/>
              <w:rPr>
                <w:rFonts w:ascii="Times New Roman" w:hAnsi="Times New Roman"/>
                <w:sz w:val="20"/>
              </w:rPr>
            </w:pPr>
            <w:r w:rsidRPr="003073F2">
              <w:rPr>
                <w:rFonts w:ascii="Times New Roman" w:hAnsi="Times New Roman"/>
                <w:color w:val="000000"/>
                <w:sz w:val="20"/>
              </w:rPr>
              <w:t>Electronic data file transfer</w:t>
            </w:r>
          </w:p>
        </w:tc>
      </w:tr>
      <w:tr w:rsidR="004037AF" w14:paraId="2AA31520" w14:textId="77777777">
        <w:trPr>
          <w:cantSplit/>
          <w:ins w:id="385" w:author="Colin Berry" w:date="2020-01-06T10:20:00Z"/>
        </w:trPr>
        <w:tc>
          <w:tcPr>
            <w:tcW w:w="661" w:type="pct"/>
            <w:tcBorders>
              <w:top w:val="single" w:sz="6" w:space="0" w:color="auto"/>
              <w:left w:val="single" w:sz="6" w:space="0" w:color="auto"/>
              <w:bottom w:val="single" w:sz="6" w:space="0" w:color="auto"/>
              <w:right w:val="single" w:sz="6" w:space="0" w:color="auto"/>
            </w:tcBorders>
          </w:tcPr>
          <w:p w14:paraId="6E232D7A" w14:textId="6736F6E1" w:rsidR="004037AF" w:rsidRDefault="004037AF" w:rsidP="00347EF5">
            <w:pPr>
              <w:pStyle w:val="reporttable"/>
              <w:keepNext w:val="0"/>
              <w:keepLines w:val="0"/>
              <w:rPr>
                <w:ins w:id="386" w:author="Colin Berry" w:date="2020-01-06T10:20:00Z"/>
                <w:rFonts w:ascii="Times New Roman" w:hAnsi="Times New Roman"/>
                <w:color w:val="000000"/>
                <w:sz w:val="20"/>
              </w:rPr>
            </w:pPr>
            <w:ins w:id="387" w:author="Colin Berry" w:date="2020-01-06T10:20:00Z">
              <w:r>
                <w:rPr>
                  <w:rFonts w:ascii="Times New Roman" w:hAnsi="Times New Roman"/>
                  <w:color w:val="000000"/>
                  <w:sz w:val="20"/>
                </w:rPr>
                <w:t>SAA-I054</w:t>
              </w:r>
            </w:ins>
          </w:p>
        </w:tc>
        <w:tc>
          <w:tcPr>
            <w:tcW w:w="2005" w:type="pct"/>
            <w:tcBorders>
              <w:top w:val="single" w:sz="6" w:space="0" w:color="auto"/>
              <w:left w:val="single" w:sz="6" w:space="0" w:color="auto"/>
              <w:bottom w:val="single" w:sz="6" w:space="0" w:color="auto"/>
              <w:right w:val="single" w:sz="6" w:space="0" w:color="auto"/>
            </w:tcBorders>
          </w:tcPr>
          <w:p w14:paraId="56948ECA" w14:textId="2AC98AAF" w:rsidR="004037AF" w:rsidRPr="003073F2" w:rsidRDefault="004037AF" w:rsidP="00347EF5">
            <w:pPr>
              <w:pStyle w:val="reporttable"/>
              <w:keepNext w:val="0"/>
              <w:keepLines w:val="0"/>
              <w:rPr>
                <w:ins w:id="388" w:author="Colin Berry" w:date="2020-01-06T10:20:00Z"/>
                <w:rFonts w:ascii="Times New Roman" w:hAnsi="Times New Roman"/>
                <w:color w:val="000000"/>
                <w:sz w:val="20"/>
              </w:rPr>
            </w:pPr>
            <w:ins w:id="389" w:author="Colin Berry" w:date="2020-01-06T10:20:00Z">
              <w:r w:rsidRPr="00397AE5">
                <w:t>Supplier BM Unit Non BM ABSVD</w:t>
              </w:r>
            </w:ins>
          </w:p>
        </w:tc>
        <w:tc>
          <w:tcPr>
            <w:tcW w:w="749" w:type="pct"/>
            <w:tcBorders>
              <w:top w:val="single" w:sz="6" w:space="0" w:color="auto"/>
              <w:left w:val="single" w:sz="6" w:space="0" w:color="auto"/>
              <w:bottom w:val="single" w:sz="6" w:space="0" w:color="auto"/>
              <w:right w:val="single" w:sz="6" w:space="0" w:color="auto"/>
            </w:tcBorders>
          </w:tcPr>
          <w:p w14:paraId="1C36C3C3" w14:textId="1AC5D853" w:rsidR="004037AF" w:rsidRPr="003073F2" w:rsidRDefault="004037AF" w:rsidP="00347EF5">
            <w:pPr>
              <w:pStyle w:val="reporttable"/>
              <w:keepNext w:val="0"/>
              <w:keepLines w:val="0"/>
              <w:rPr>
                <w:ins w:id="390" w:author="Colin Berry" w:date="2020-01-06T10:20:00Z"/>
                <w:rFonts w:ascii="Times New Roman" w:hAnsi="Times New Roman"/>
                <w:color w:val="000000"/>
                <w:sz w:val="20"/>
              </w:rPr>
            </w:pPr>
            <w:ins w:id="391" w:author="Colin Berry" w:date="2020-01-06T10:21:00Z">
              <w:r w:rsidRPr="003073F2">
                <w:rPr>
                  <w:rFonts w:ascii="Times New Roman" w:hAnsi="Times New Roman"/>
                  <w:color w:val="000000"/>
                  <w:sz w:val="20"/>
                </w:rPr>
                <w:t>Inbound</w:t>
              </w:r>
            </w:ins>
          </w:p>
        </w:tc>
        <w:tc>
          <w:tcPr>
            <w:tcW w:w="834" w:type="pct"/>
            <w:tcBorders>
              <w:top w:val="single" w:sz="6" w:space="0" w:color="auto"/>
              <w:left w:val="single" w:sz="6" w:space="0" w:color="auto"/>
              <w:bottom w:val="single" w:sz="6" w:space="0" w:color="auto"/>
              <w:right w:val="single" w:sz="6" w:space="0" w:color="auto"/>
            </w:tcBorders>
          </w:tcPr>
          <w:p w14:paraId="7C00C449" w14:textId="084F37B6" w:rsidR="004037AF" w:rsidRPr="003073F2" w:rsidRDefault="004037AF" w:rsidP="00347EF5">
            <w:pPr>
              <w:pStyle w:val="reporttable"/>
              <w:keepNext w:val="0"/>
              <w:keepLines w:val="0"/>
              <w:rPr>
                <w:ins w:id="392" w:author="Colin Berry" w:date="2020-01-06T10:20:00Z"/>
                <w:rFonts w:ascii="Times New Roman" w:hAnsi="Times New Roman"/>
                <w:color w:val="000000"/>
                <w:sz w:val="20"/>
              </w:rPr>
            </w:pPr>
            <w:ins w:id="393" w:author="Colin Berry" w:date="2020-01-06T10:21:00Z">
              <w:r>
                <w:rPr>
                  <w:rFonts w:ascii="Times New Roman" w:hAnsi="Times New Roman"/>
                  <w:color w:val="000000"/>
                  <w:sz w:val="20"/>
                </w:rPr>
                <w:t>SVAA</w:t>
              </w:r>
            </w:ins>
          </w:p>
        </w:tc>
        <w:tc>
          <w:tcPr>
            <w:tcW w:w="751" w:type="pct"/>
            <w:tcBorders>
              <w:top w:val="single" w:sz="6" w:space="0" w:color="auto"/>
              <w:left w:val="single" w:sz="6" w:space="0" w:color="auto"/>
              <w:bottom w:val="single" w:sz="6" w:space="0" w:color="auto"/>
              <w:right w:val="single" w:sz="6" w:space="0" w:color="auto"/>
            </w:tcBorders>
          </w:tcPr>
          <w:p w14:paraId="44772A6B" w14:textId="19F64D49" w:rsidR="004037AF" w:rsidRPr="003073F2" w:rsidRDefault="004037AF" w:rsidP="00347EF5">
            <w:pPr>
              <w:pStyle w:val="reporttable"/>
              <w:keepNext w:val="0"/>
              <w:keepLines w:val="0"/>
              <w:rPr>
                <w:ins w:id="394" w:author="Colin Berry" w:date="2020-01-06T10:20:00Z"/>
                <w:rFonts w:ascii="Times New Roman" w:hAnsi="Times New Roman"/>
                <w:color w:val="000000"/>
                <w:sz w:val="20"/>
              </w:rPr>
            </w:pPr>
            <w:ins w:id="395" w:author="Colin Berry" w:date="2020-01-06T10:21:00Z">
              <w:r w:rsidRPr="003073F2">
                <w:rPr>
                  <w:rFonts w:ascii="Times New Roman" w:hAnsi="Times New Roman"/>
                  <w:color w:val="000000"/>
                  <w:sz w:val="20"/>
                </w:rPr>
                <w:t>Electronic data file transfer</w:t>
              </w:r>
            </w:ins>
          </w:p>
        </w:tc>
      </w:tr>
    </w:tbl>
    <w:p w14:paraId="03FBAA2D" w14:textId="77777777" w:rsidR="00844D25" w:rsidRDefault="00844D25">
      <w:pPr>
        <w:pStyle w:val="reporttable"/>
        <w:keepNext w:val="0"/>
        <w:keepLines w:val="0"/>
        <w:spacing w:after="240"/>
        <w:rPr>
          <w:rFonts w:ascii="Times New Roman" w:hAnsi="Times New Roman"/>
          <w:color w:val="000000"/>
          <w:sz w:val="20"/>
        </w:rPr>
      </w:pPr>
    </w:p>
    <w:p w14:paraId="68BC20F0" w14:textId="77777777" w:rsidR="00844D25" w:rsidRDefault="00844D25">
      <w:pPr>
        <w:pStyle w:val="reporttable"/>
        <w:keepNext w:val="0"/>
        <w:keepLines w:val="0"/>
        <w:spacing w:after="240"/>
        <w:rPr>
          <w:rFonts w:ascii="Times New Roman" w:hAnsi="Times New Roman"/>
          <w:sz w:val="20"/>
        </w:rPr>
      </w:pPr>
    </w:p>
    <w:p w14:paraId="144897EB" w14:textId="77777777" w:rsidR="00844D25" w:rsidRDefault="00844D25">
      <w:pPr>
        <w:pStyle w:val="reporttable"/>
        <w:keepNext w:val="0"/>
        <w:keepLines w:val="0"/>
        <w:spacing w:after="240"/>
        <w:rPr>
          <w:rFonts w:ascii="Times New Roman" w:hAnsi="Times New Roman"/>
          <w:sz w:val="20"/>
        </w:rPr>
      </w:pPr>
    </w:p>
    <w:p w14:paraId="3FF8C818" w14:textId="77777777" w:rsidR="00844D25" w:rsidRDefault="00844D25">
      <w:pPr>
        <w:pStyle w:val="reporttable"/>
        <w:keepNext w:val="0"/>
        <w:keepLines w:val="0"/>
        <w:spacing w:after="240"/>
        <w:rPr>
          <w:rFonts w:ascii="Times New Roman" w:hAnsi="Times New Roman"/>
          <w:sz w:val="20"/>
        </w:rPr>
      </w:pPr>
    </w:p>
    <w:p w14:paraId="462123A0" w14:textId="77777777" w:rsidR="00844D25" w:rsidRDefault="00844D25">
      <w:pPr>
        <w:pStyle w:val="reporttable"/>
        <w:keepNext w:val="0"/>
        <w:keepLines w:val="0"/>
        <w:spacing w:after="240"/>
        <w:rPr>
          <w:rFonts w:ascii="Times New Roman" w:hAnsi="Times New Roman"/>
          <w:sz w:val="20"/>
        </w:rPr>
      </w:pPr>
    </w:p>
    <w:p w14:paraId="006081FA" w14:textId="77777777" w:rsidR="00844D25" w:rsidRDefault="00BA4A00">
      <w:pPr>
        <w:pageBreakBefore/>
        <w:ind w:left="0"/>
        <w:jc w:val="left"/>
      </w:pPr>
      <w:r>
        <w:lastRenderedPageBreak/>
        <w:t>The following diagrams illustrate these interface requirements.</w:t>
      </w:r>
    </w:p>
    <w:p w14:paraId="116706ED" w14:textId="5EA32DB5" w:rsidR="00844D25" w:rsidRDefault="00A412AC" w:rsidP="00F63EC3">
      <w:pPr>
        <w:spacing w:after="0"/>
        <w:ind w:left="0"/>
        <w:jc w:val="left"/>
      </w:pPr>
      <w:r>
        <w:rPr>
          <w:noProof/>
          <w:lang w:eastAsia="en-GB"/>
        </w:rPr>
        <w:drawing>
          <wp:inline distT="0" distB="0" distL="0" distR="0" wp14:anchorId="351D5DE8" wp14:editId="115EED83">
            <wp:extent cx="5760085" cy="4594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4594225"/>
                    </a:xfrm>
                    <a:prstGeom prst="rect">
                      <a:avLst/>
                    </a:prstGeom>
                  </pic:spPr>
                </pic:pic>
              </a:graphicData>
            </a:graphic>
          </wp:inline>
        </w:drawing>
      </w:r>
    </w:p>
    <w:p w14:paraId="539281CE" w14:textId="77777777" w:rsidR="00A412AC" w:rsidRDefault="00A412AC" w:rsidP="00F63EC3">
      <w:pPr>
        <w:spacing w:after="0"/>
        <w:ind w:left="0"/>
        <w:jc w:val="left"/>
      </w:pPr>
    </w:p>
    <w:p w14:paraId="56706075" w14:textId="77777777" w:rsidR="00844D25" w:rsidRDefault="00844D25">
      <w:pPr>
        <w:spacing w:after="0"/>
        <w:ind w:left="0"/>
        <w:jc w:val="center"/>
      </w:pPr>
    </w:p>
    <w:p w14:paraId="30315E4B" w14:textId="60810AD5" w:rsidR="00844D25" w:rsidRDefault="004143AC">
      <w:pPr>
        <w:spacing w:after="0"/>
        <w:ind w:left="0"/>
        <w:jc w:val="center"/>
      </w:pPr>
      <w:r w:rsidRPr="004143AC">
        <w:rPr>
          <w:noProof/>
          <w:lang w:eastAsia="en-GB"/>
        </w:rPr>
        <w:lastRenderedPageBreak/>
        <w:drawing>
          <wp:inline distT="0" distB="0" distL="0" distR="0" wp14:anchorId="18F08536" wp14:editId="096771AF">
            <wp:extent cx="5753100" cy="5631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5631180"/>
                    </a:xfrm>
                    <a:prstGeom prst="rect">
                      <a:avLst/>
                    </a:prstGeom>
                    <a:noFill/>
                    <a:ln>
                      <a:noFill/>
                    </a:ln>
                  </pic:spPr>
                </pic:pic>
              </a:graphicData>
            </a:graphic>
          </wp:inline>
        </w:drawing>
      </w:r>
      <w:r w:rsidR="00BA4A00">
        <w:fldChar w:fldCharType="begin"/>
      </w:r>
      <w:r w:rsidR="00BA4A00">
        <w:fldChar w:fldCharType="end"/>
      </w:r>
    </w:p>
    <w:p w14:paraId="70FB2B66" w14:textId="77777777" w:rsidR="00844D25" w:rsidRDefault="00844D25">
      <w:pPr>
        <w:spacing w:after="0"/>
        <w:ind w:left="0"/>
        <w:jc w:val="center"/>
      </w:pPr>
    </w:p>
    <w:p w14:paraId="6EBCE52F" w14:textId="77777777" w:rsidR="00844D25" w:rsidRDefault="00BA4A00">
      <w:pPr>
        <w:spacing w:after="120"/>
        <w:ind w:left="0"/>
        <w:jc w:val="center"/>
        <w:rPr>
          <w:b/>
        </w:rPr>
      </w:pPr>
      <w:r>
        <w:rPr>
          <w:b/>
        </w:rPr>
        <w:t>SAA Service: Inbound Interface Requirements</w:t>
      </w:r>
    </w:p>
    <w:p w14:paraId="5FB12319" w14:textId="77777777" w:rsidR="00844D25" w:rsidRDefault="00844D25">
      <w:pPr>
        <w:ind w:left="0"/>
        <w:jc w:val="center"/>
        <w:rPr>
          <w:b/>
          <w:szCs w:val="24"/>
        </w:rPr>
      </w:pPr>
    </w:p>
    <w:p w14:paraId="299C6CFF" w14:textId="77777777" w:rsidR="00844D25" w:rsidRDefault="00844D25">
      <w:pPr>
        <w:spacing w:after="0"/>
        <w:ind w:left="0"/>
        <w:jc w:val="center"/>
      </w:pPr>
    </w:p>
    <w:p w14:paraId="710E303A" w14:textId="77777777" w:rsidR="00844D25" w:rsidRDefault="00844D25">
      <w:pPr>
        <w:pageBreakBefore/>
        <w:ind w:left="0"/>
        <w:jc w:val="left"/>
      </w:pPr>
    </w:p>
    <w:p w14:paraId="485D06BF" w14:textId="77777777" w:rsidR="00844D25" w:rsidRDefault="00BA4A00">
      <w:pPr>
        <w:spacing w:after="0"/>
        <w:ind w:left="0"/>
        <w:jc w:val="center"/>
      </w:pPr>
      <w:r>
        <w:rPr>
          <w:noProof/>
          <w:lang w:eastAsia="en-GB"/>
        </w:rPr>
        <w:drawing>
          <wp:inline distT="0" distB="0" distL="0" distR="0" wp14:anchorId="2D72F748" wp14:editId="2E8554F5">
            <wp:extent cx="4886325" cy="469582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6325" cy="4695825"/>
                    </a:xfrm>
                    <a:prstGeom prst="rect">
                      <a:avLst/>
                    </a:prstGeom>
                    <a:noFill/>
                    <a:ln>
                      <a:noFill/>
                    </a:ln>
                  </pic:spPr>
                </pic:pic>
              </a:graphicData>
            </a:graphic>
          </wp:inline>
        </w:drawing>
      </w:r>
    </w:p>
    <w:p w14:paraId="33D8B9F5" w14:textId="77777777" w:rsidR="00844D25" w:rsidRDefault="00844D25">
      <w:pPr>
        <w:spacing w:after="0"/>
        <w:ind w:left="0"/>
        <w:jc w:val="center"/>
      </w:pPr>
    </w:p>
    <w:p w14:paraId="1C62CD6A" w14:textId="77777777" w:rsidR="00844D25" w:rsidRDefault="00BA4A00">
      <w:pPr>
        <w:spacing w:after="0"/>
        <w:ind w:left="0"/>
        <w:jc w:val="center"/>
      </w:pPr>
      <w:r>
        <w:fldChar w:fldCharType="begin"/>
      </w:r>
      <w:r>
        <w:fldChar w:fldCharType="end"/>
      </w:r>
    </w:p>
    <w:p w14:paraId="156F1415" w14:textId="77777777" w:rsidR="00844D25" w:rsidRDefault="00BA4A00">
      <w:pPr>
        <w:ind w:left="0"/>
        <w:jc w:val="center"/>
        <w:rPr>
          <w:b/>
        </w:rPr>
      </w:pPr>
      <w:r>
        <w:fldChar w:fldCharType="begin"/>
      </w:r>
      <w:r>
        <w:fldChar w:fldCharType="end"/>
      </w:r>
      <w:r>
        <w:rPr>
          <w:b/>
        </w:rPr>
        <w:t>SAA Service: Outbound Interface Requirements</w:t>
      </w:r>
      <w:r>
        <w:rPr>
          <w:rStyle w:val="FootnoteReference"/>
          <w:b/>
        </w:rPr>
        <w:footnoteReference w:id="2"/>
      </w:r>
    </w:p>
    <w:p w14:paraId="6162226C" w14:textId="77777777" w:rsidR="00844D25" w:rsidRPr="00A14B5C" w:rsidRDefault="00844D25">
      <w:pPr>
        <w:ind w:left="0"/>
        <w:jc w:val="center"/>
      </w:pPr>
    </w:p>
    <w:p w14:paraId="0CCF7D4D" w14:textId="77777777" w:rsidR="00844D25" w:rsidRDefault="00BA4A00">
      <w:pPr>
        <w:pStyle w:val="Heading1"/>
        <w:keepNext w:val="0"/>
        <w:keepLines w:val="0"/>
        <w:numPr>
          <w:ilvl w:val="0"/>
          <w:numId w:val="0"/>
        </w:numPr>
        <w:spacing w:before="0" w:after="240"/>
        <w:ind w:left="851" w:hanging="851"/>
      </w:pPr>
      <w:bookmarkStart w:id="396" w:name="_Toc242523235"/>
      <w:bookmarkStart w:id="397" w:name="_Toc417560329"/>
      <w:bookmarkStart w:id="398" w:name="_Toc482016431"/>
      <w:bookmarkStart w:id="399" w:name="_Toc529267063"/>
      <w:bookmarkStart w:id="400" w:name="_Toc20904183"/>
      <w:bookmarkStart w:id="401" w:name="_Toc26358435"/>
      <w:r>
        <w:lastRenderedPageBreak/>
        <w:t>7</w:t>
      </w:r>
      <w:r>
        <w:tab/>
        <w:t>Non-functional Requirements</w:t>
      </w:r>
      <w:bookmarkEnd w:id="396"/>
      <w:bookmarkEnd w:id="397"/>
      <w:bookmarkEnd w:id="398"/>
      <w:bookmarkEnd w:id="399"/>
      <w:bookmarkEnd w:id="400"/>
      <w:bookmarkEnd w:id="401"/>
    </w:p>
    <w:p w14:paraId="0F06B450" w14:textId="77777777" w:rsidR="00844D25" w:rsidRDefault="00BA4A00">
      <w:pPr>
        <w:ind w:left="851"/>
      </w:pPr>
      <w:r>
        <w:t>This section specifies the specific non-functional requirements of the SAA Services. Common non-functional requirements are described in CRA URS - Appendix D.</w:t>
      </w:r>
    </w:p>
    <w:p w14:paraId="0F402387" w14:textId="77777777" w:rsidR="00844D25" w:rsidRDefault="00BA4A00">
      <w:pPr>
        <w:pStyle w:val="Heading2"/>
        <w:keepNext w:val="0"/>
        <w:keepLines w:val="0"/>
        <w:numPr>
          <w:ilvl w:val="0"/>
          <w:numId w:val="0"/>
        </w:numPr>
        <w:spacing w:before="240" w:after="240"/>
        <w:ind w:left="851" w:hanging="851"/>
      </w:pPr>
      <w:bookmarkStart w:id="402" w:name="_Toc242523236"/>
      <w:bookmarkStart w:id="403" w:name="_Toc417560330"/>
      <w:bookmarkStart w:id="404" w:name="_Toc482016432"/>
      <w:bookmarkStart w:id="405" w:name="_Toc529267064"/>
      <w:bookmarkStart w:id="406" w:name="_Toc20904184"/>
      <w:bookmarkStart w:id="407" w:name="_Toc26358436"/>
      <w:r>
        <w:t>7.1</w:t>
      </w:r>
      <w:r>
        <w:tab/>
        <w:t>SAA-N001: Audit Requirements</w:t>
      </w:r>
      <w:bookmarkEnd w:id="402"/>
      <w:bookmarkEnd w:id="403"/>
      <w:bookmarkEnd w:id="404"/>
      <w:bookmarkEnd w:id="405"/>
      <w:bookmarkEnd w:id="406"/>
      <w:bookmarkEnd w:id="4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050"/>
        <w:gridCol w:w="2950"/>
      </w:tblGrid>
      <w:tr w:rsidR="00844D25" w:rsidRPr="00F63EC3" w14:paraId="33C00B24" w14:textId="77777777">
        <w:trPr>
          <w:tblHeader/>
        </w:trPr>
        <w:tc>
          <w:tcPr>
            <w:tcW w:w="1207" w:type="pct"/>
          </w:tcPr>
          <w:p w14:paraId="2A9FA9F1" w14:textId="77777777" w:rsidR="00844D25" w:rsidRPr="00F63EC3" w:rsidRDefault="00BA4A00">
            <w:pPr>
              <w:pStyle w:val="Table"/>
              <w:keepLines w:val="0"/>
              <w:spacing w:before="0" w:after="0"/>
              <w:rPr>
                <w:b/>
                <w:sz w:val="22"/>
                <w:szCs w:val="22"/>
              </w:rPr>
            </w:pPr>
            <w:r w:rsidRPr="00F63EC3">
              <w:rPr>
                <w:b/>
                <w:sz w:val="22"/>
                <w:szCs w:val="22"/>
              </w:rPr>
              <w:t>Requirement ID:</w:t>
            </w:r>
          </w:p>
          <w:p w14:paraId="4A47495C" w14:textId="77777777" w:rsidR="00844D25" w:rsidRPr="00F63EC3" w:rsidRDefault="00BA4A00">
            <w:pPr>
              <w:pStyle w:val="Table"/>
              <w:keepLines w:val="0"/>
              <w:spacing w:before="0" w:after="0"/>
              <w:rPr>
                <w:sz w:val="22"/>
                <w:szCs w:val="22"/>
              </w:rPr>
            </w:pPr>
            <w:r w:rsidRPr="00F63EC3">
              <w:rPr>
                <w:sz w:val="22"/>
                <w:szCs w:val="22"/>
              </w:rPr>
              <w:t>SAA-N001</w:t>
            </w:r>
          </w:p>
        </w:tc>
        <w:tc>
          <w:tcPr>
            <w:tcW w:w="1034" w:type="pct"/>
          </w:tcPr>
          <w:p w14:paraId="2BD61ADA" w14:textId="77777777" w:rsidR="00844D25" w:rsidRPr="00F63EC3" w:rsidRDefault="00BA4A00">
            <w:pPr>
              <w:pStyle w:val="Table"/>
              <w:keepLines w:val="0"/>
              <w:spacing w:before="0" w:after="0"/>
              <w:rPr>
                <w:b/>
                <w:sz w:val="22"/>
                <w:szCs w:val="22"/>
              </w:rPr>
            </w:pPr>
            <w:r w:rsidRPr="00F63EC3">
              <w:rPr>
                <w:b/>
                <w:sz w:val="22"/>
                <w:szCs w:val="22"/>
              </w:rPr>
              <w:t>Status:</w:t>
            </w:r>
          </w:p>
          <w:p w14:paraId="4FD0DB29" w14:textId="77777777" w:rsidR="00844D25" w:rsidRPr="00F63EC3" w:rsidRDefault="00BA4A00">
            <w:pPr>
              <w:pStyle w:val="Table"/>
              <w:keepLines w:val="0"/>
              <w:spacing w:before="0" w:after="0"/>
              <w:rPr>
                <w:sz w:val="22"/>
                <w:szCs w:val="22"/>
              </w:rPr>
            </w:pPr>
            <w:r w:rsidRPr="00F63EC3">
              <w:rPr>
                <w:sz w:val="22"/>
                <w:szCs w:val="22"/>
              </w:rPr>
              <w:t>M</w:t>
            </w:r>
          </w:p>
        </w:tc>
        <w:tc>
          <w:tcPr>
            <w:tcW w:w="1131" w:type="pct"/>
          </w:tcPr>
          <w:p w14:paraId="1A74960E" w14:textId="77777777" w:rsidR="00844D25" w:rsidRPr="00F63EC3" w:rsidRDefault="00BA4A00">
            <w:pPr>
              <w:pStyle w:val="Table"/>
              <w:keepLines w:val="0"/>
              <w:spacing w:before="0" w:after="0"/>
              <w:rPr>
                <w:b/>
                <w:sz w:val="22"/>
                <w:szCs w:val="22"/>
              </w:rPr>
            </w:pPr>
            <w:r w:rsidRPr="00F63EC3">
              <w:rPr>
                <w:b/>
                <w:sz w:val="22"/>
                <w:szCs w:val="22"/>
              </w:rPr>
              <w:t>Title:</w:t>
            </w:r>
          </w:p>
          <w:p w14:paraId="05AD489E" w14:textId="77777777" w:rsidR="00844D25" w:rsidRPr="00F63EC3" w:rsidRDefault="00BA4A00">
            <w:pPr>
              <w:pStyle w:val="Table"/>
              <w:keepLines w:val="0"/>
              <w:spacing w:before="0" w:after="0"/>
              <w:rPr>
                <w:sz w:val="22"/>
                <w:szCs w:val="22"/>
              </w:rPr>
            </w:pPr>
            <w:r w:rsidRPr="00F63EC3">
              <w:rPr>
                <w:sz w:val="22"/>
                <w:szCs w:val="22"/>
              </w:rPr>
              <w:t>Audit Requirements</w:t>
            </w:r>
          </w:p>
        </w:tc>
        <w:tc>
          <w:tcPr>
            <w:tcW w:w="1627" w:type="pct"/>
          </w:tcPr>
          <w:p w14:paraId="63C78B58" w14:textId="77777777" w:rsidR="00844D25" w:rsidRPr="00F63EC3" w:rsidRDefault="00BA4A00">
            <w:pPr>
              <w:pStyle w:val="Table"/>
              <w:keepLines w:val="0"/>
              <w:spacing w:before="0" w:after="0"/>
              <w:rPr>
                <w:sz w:val="22"/>
                <w:szCs w:val="22"/>
              </w:rPr>
            </w:pPr>
            <w:r w:rsidRPr="00F63EC3">
              <w:rPr>
                <w:b/>
                <w:sz w:val="22"/>
                <w:szCs w:val="22"/>
              </w:rPr>
              <w:t>BSC reference</w:t>
            </w:r>
            <w:r w:rsidRPr="00F63EC3">
              <w:rPr>
                <w:sz w:val="22"/>
                <w:szCs w:val="22"/>
              </w:rPr>
              <w:t>:</w:t>
            </w:r>
          </w:p>
          <w:p w14:paraId="7939A6C7" w14:textId="77777777" w:rsidR="00844D25" w:rsidRPr="00F63EC3" w:rsidRDefault="00BA4A00">
            <w:pPr>
              <w:pStyle w:val="Table"/>
              <w:keepLines w:val="0"/>
              <w:spacing w:before="0" w:after="0"/>
              <w:rPr>
                <w:sz w:val="22"/>
                <w:szCs w:val="22"/>
              </w:rPr>
            </w:pPr>
            <w:r w:rsidRPr="00F63EC3">
              <w:rPr>
                <w:sz w:val="22"/>
                <w:szCs w:val="22"/>
              </w:rPr>
              <w:t>SAA SD: 5.3.2</w:t>
            </w:r>
          </w:p>
        </w:tc>
      </w:tr>
      <w:tr w:rsidR="00844D25" w:rsidRPr="00F63EC3" w14:paraId="5EF0060C" w14:textId="77777777">
        <w:tc>
          <w:tcPr>
            <w:tcW w:w="1207" w:type="pct"/>
          </w:tcPr>
          <w:p w14:paraId="69783ED0" w14:textId="77777777" w:rsidR="00844D25" w:rsidRPr="00F63EC3" w:rsidRDefault="00BA4A00">
            <w:pPr>
              <w:pStyle w:val="Table"/>
              <w:keepLines w:val="0"/>
              <w:spacing w:before="0" w:after="0"/>
              <w:rPr>
                <w:b/>
                <w:sz w:val="22"/>
                <w:szCs w:val="22"/>
              </w:rPr>
            </w:pPr>
            <w:r w:rsidRPr="00F63EC3">
              <w:rPr>
                <w:b/>
                <w:sz w:val="22"/>
                <w:szCs w:val="22"/>
              </w:rPr>
              <w:t>Man/auto:</w:t>
            </w:r>
          </w:p>
          <w:p w14:paraId="450EB07E" w14:textId="77777777" w:rsidR="00844D25" w:rsidRPr="00F63EC3" w:rsidRDefault="00BA4A00">
            <w:pPr>
              <w:pStyle w:val="Table"/>
              <w:keepLines w:val="0"/>
              <w:spacing w:before="0" w:after="0"/>
              <w:rPr>
                <w:sz w:val="22"/>
                <w:szCs w:val="22"/>
              </w:rPr>
            </w:pPr>
            <w:r w:rsidRPr="00F63EC3">
              <w:rPr>
                <w:sz w:val="22"/>
                <w:szCs w:val="22"/>
              </w:rPr>
              <w:t>Automatic</w:t>
            </w:r>
          </w:p>
        </w:tc>
        <w:tc>
          <w:tcPr>
            <w:tcW w:w="1034" w:type="pct"/>
          </w:tcPr>
          <w:p w14:paraId="5F95A012" w14:textId="77777777" w:rsidR="00844D25" w:rsidRPr="00F63EC3" w:rsidRDefault="00BA4A00">
            <w:pPr>
              <w:pStyle w:val="Table"/>
              <w:keepLines w:val="0"/>
              <w:spacing w:before="0" w:after="0"/>
              <w:rPr>
                <w:b/>
                <w:sz w:val="22"/>
                <w:szCs w:val="22"/>
              </w:rPr>
            </w:pPr>
            <w:r w:rsidRPr="00F63EC3">
              <w:rPr>
                <w:b/>
                <w:sz w:val="22"/>
                <w:szCs w:val="22"/>
              </w:rPr>
              <w:t>Frequency:</w:t>
            </w:r>
          </w:p>
          <w:p w14:paraId="0A2ACBA0" w14:textId="77777777" w:rsidR="00844D25" w:rsidRPr="00F63EC3" w:rsidRDefault="00BA4A00">
            <w:pPr>
              <w:pStyle w:val="Table"/>
              <w:keepLines w:val="0"/>
              <w:spacing w:before="0" w:after="0"/>
              <w:rPr>
                <w:sz w:val="22"/>
                <w:szCs w:val="22"/>
              </w:rPr>
            </w:pPr>
            <w:r w:rsidRPr="00F63EC3">
              <w:rPr>
                <w:sz w:val="22"/>
                <w:szCs w:val="22"/>
              </w:rPr>
              <w:t>All business transactions</w:t>
            </w:r>
          </w:p>
        </w:tc>
        <w:tc>
          <w:tcPr>
            <w:tcW w:w="2758" w:type="pct"/>
            <w:gridSpan w:val="2"/>
          </w:tcPr>
          <w:p w14:paraId="26D280FC" w14:textId="77777777" w:rsidR="00844D25" w:rsidRPr="00F63EC3" w:rsidRDefault="00BA4A00">
            <w:pPr>
              <w:pStyle w:val="Table"/>
              <w:keepLines w:val="0"/>
              <w:spacing w:before="0" w:after="0"/>
              <w:rPr>
                <w:b/>
                <w:sz w:val="22"/>
                <w:szCs w:val="22"/>
              </w:rPr>
            </w:pPr>
            <w:r w:rsidRPr="00F63EC3">
              <w:rPr>
                <w:b/>
                <w:sz w:val="22"/>
                <w:szCs w:val="22"/>
              </w:rPr>
              <w:t>Volumes:</w:t>
            </w:r>
          </w:p>
          <w:p w14:paraId="74AAFE70" w14:textId="77777777" w:rsidR="00844D25" w:rsidRPr="00F63EC3" w:rsidRDefault="00BA4A00">
            <w:pPr>
              <w:pStyle w:val="Table"/>
              <w:keepLines w:val="0"/>
              <w:spacing w:before="0" w:after="0"/>
              <w:rPr>
                <w:sz w:val="22"/>
                <w:szCs w:val="22"/>
              </w:rPr>
            </w:pPr>
            <w:r w:rsidRPr="00F63EC3">
              <w:rPr>
                <w:sz w:val="22"/>
                <w:szCs w:val="22"/>
              </w:rPr>
              <w:t>Audit information shall be associated with each set of data created by any business transaction. Volumes will be established during detailed design</w:t>
            </w:r>
          </w:p>
        </w:tc>
      </w:tr>
      <w:tr w:rsidR="00844D25" w:rsidRPr="00F63EC3" w14:paraId="56F8A2A9" w14:textId="77777777">
        <w:tc>
          <w:tcPr>
            <w:tcW w:w="5000" w:type="pct"/>
            <w:gridSpan w:val="4"/>
          </w:tcPr>
          <w:p w14:paraId="3924E1D6" w14:textId="77777777" w:rsidR="00844D25" w:rsidRPr="00F63EC3" w:rsidRDefault="00BA4A00">
            <w:pPr>
              <w:pStyle w:val="Table"/>
              <w:keepLines w:val="0"/>
              <w:spacing w:before="0" w:after="0"/>
              <w:rPr>
                <w:b/>
                <w:sz w:val="22"/>
                <w:szCs w:val="22"/>
              </w:rPr>
            </w:pPr>
            <w:r w:rsidRPr="00F63EC3">
              <w:rPr>
                <w:b/>
                <w:sz w:val="22"/>
                <w:szCs w:val="22"/>
              </w:rPr>
              <w:t>Non Functional Requirement:</w:t>
            </w:r>
          </w:p>
        </w:tc>
      </w:tr>
      <w:tr w:rsidR="00844D25" w:rsidRPr="00F63EC3" w14:paraId="1D3C9336" w14:textId="77777777">
        <w:tc>
          <w:tcPr>
            <w:tcW w:w="5000" w:type="pct"/>
            <w:gridSpan w:val="4"/>
          </w:tcPr>
          <w:p w14:paraId="1B851805" w14:textId="77777777" w:rsidR="00844D25" w:rsidRPr="00F63EC3" w:rsidRDefault="00844D25">
            <w:pPr>
              <w:pStyle w:val="reporttable"/>
              <w:keepNext w:val="0"/>
              <w:keepLines w:val="0"/>
              <w:rPr>
                <w:rFonts w:ascii="Times New Roman" w:hAnsi="Times New Roman"/>
                <w:sz w:val="22"/>
                <w:szCs w:val="22"/>
              </w:rPr>
            </w:pPr>
          </w:p>
          <w:p w14:paraId="5BF73D80" w14:textId="77777777" w:rsidR="00844D25" w:rsidRPr="00F63EC3" w:rsidRDefault="00BA4A00">
            <w:pPr>
              <w:pStyle w:val="reporttable"/>
              <w:keepNext w:val="0"/>
              <w:keepLines w:val="0"/>
              <w:ind w:left="283" w:hanging="283"/>
              <w:rPr>
                <w:rFonts w:ascii="Times New Roman" w:hAnsi="Times New Roman"/>
                <w:sz w:val="22"/>
                <w:szCs w:val="22"/>
              </w:rPr>
            </w:pPr>
            <w:bookmarkStart w:id="408" w:name="Rtm_96_1104_1_1361"/>
            <w:r w:rsidRPr="00F63EC3">
              <w:rPr>
                <w:rFonts w:ascii="Times New Roman" w:hAnsi="Times New Roman"/>
                <w:sz w:val="22"/>
                <w:szCs w:val="22"/>
              </w:rPr>
              <w:t>1.</w:t>
            </w:r>
            <w:r w:rsidRPr="00F63EC3">
              <w:rPr>
                <w:rFonts w:ascii="Times New Roman" w:hAnsi="Times New Roman"/>
                <w:sz w:val="22"/>
                <w:szCs w:val="22"/>
              </w:rPr>
              <w:tab/>
              <w:t>Sufficient information shall be stored such that the service provider shall be able to demonstrate how the results of any individual settlement calculations were derived.</w:t>
            </w:r>
            <w:bookmarkEnd w:id="408"/>
          </w:p>
          <w:p w14:paraId="36FF2E7E" w14:textId="77777777" w:rsidR="00844D25" w:rsidRPr="00F63EC3" w:rsidRDefault="00844D25">
            <w:pPr>
              <w:pStyle w:val="reporttable"/>
              <w:keepNext w:val="0"/>
              <w:keepLines w:val="0"/>
              <w:numPr>
                <w:ilvl w:val="12"/>
                <w:numId w:val="0"/>
              </w:numPr>
              <w:ind w:left="283" w:hanging="283"/>
              <w:rPr>
                <w:rFonts w:ascii="Times New Roman" w:hAnsi="Times New Roman"/>
                <w:sz w:val="22"/>
                <w:szCs w:val="22"/>
              </w:rPr>
            </w:pPr>
          </w:p>
          <w:p w14:paraId="76A76D30" w14:textId="77777777" w:rsidR="00844D25" w:rsidRPr="00F63EC3" w:rsidRDefault="00BA4A00">
            <w:pPr>
              <w:pStyle w:val="reporttable"/>
              <w:keepNext w:val="0"/>
              <w:keepLines w:val="0"/>
              <w:ind w:left="283" w:hanging="283"/>
              <w:rPr>
                <w:rFonts w:ascii="Times New Roman" w:hAnsi="Times New Roman"/>
                <w:sz w:val="22"/>
                <w:szCs w:val="22"/>
              </w:rPr>
            </w:pPr>
            <w:bookmarkStart w:id="409" w:name="Rtm_96_1105_1_1361"/>
            <w:r w:rsidRPr="00F63EC3">
              <w:rPr>
                <w:rFonts w:ascii="Times New Roman" w:hAnsi="Times New Roman"/>
                <w:sz w:val="22"/>
                <w:szCs w:val="22"/>
              </w:rPr>
              <w:t>2.</w:t>
            </w:r>
            <w:r w:rsidRPr="00F63EC3">
              <w:rPr>
                <w:rFonts w:ascii="Times New Roman" w:hAnsi="Times New Roman"/>
                <w:sz w:val="22"/>
                <w:szCs w:val="22"/>
              </w:rPr>
              <w:tab/>
              <w:t>It shall be possible to re-run any individual settlement process to recreate the results exactly as originally generated, as a historic report. This shall include the facility to exclude later versions of business data, for instance meter readings, which were received after the settlement process was originally run. Standard reconciliation runs shall include the current version of all current business data relevant to the trading day of the run, including any data received after the settlement process was originally run.</w:t>
            </w:r>
            <w:bookmarkEnd w:id="409"/>
          </w:p>
          <w:p w14:paraId="1014CD57" w14:textId="77777777" w:rsidR="00844D25" w:rsidRPr="00F63EC3" w:rsidRDefault="00844D25">
            <w:pPr>
              <w:pStyle w:val="reporttable"/>
              <w:keepNext w:val="0"/>
              <w:keepLines w:val="0"/>
              <w:numPr>
                <w:ilvl w:val="12"/>
                <w:numId w:val="0"/>
              </w:numPr>
              <w:ind w:left="283" w:hanging="283"/>
              <w:rPr>
                <w:rFonts w:ascii="Times New Roman" w:hAnsi="Times New Roman"/>
                <w:sz w:val="22"/>
                <w:szCs w:val="22"/>
              </w:rPr>
            </w:pPr>
          </w:p>
          <w:p w14:paraId="091642AC" w14:textId="77777777" w:rsidR="00844D25" w:rsidRPr="00F63EC3" w:rsidRDefault="00BA4A00">
            <w:pPr>
              <w:pStyle w:val="reporttable"/>
              <w:keepNext w:val="0"/>
              <w:keepLines w:val="0"/>
              <w:ind w:left="283" w:hanging="283"/>
              <w:rPr>
                <w:rFonts w:ascii="Times New Roman" w:hAnsi="Times New Roman"/>
                <w:sz w:val="22"/>
                <w:szCs w:val="22"/>
              </w:rPr>
            </w:pPr>
            <w:bookmarkStart w:id="410" w:name="Rtm_96_1106_1_1361"/>
            <w:r w:rsidRPr="00F63EC3">
              <w:rPr>
                <w:rFonts w:ascii="Times New Roman" w:hAnsi="Times New Roman"/>
                <w:sz w:val="22"/>
                <w:szCs w:val="22"/>
              </w:rPr>
              <w:t>3.</w:t>
            </w:r>
            <w:r w:rsidRPr="00F63EC3">
              <w:rPr>
                <w:rFonts w:ascii="Times New Roman" w:hAnsi="Times New Roman"/>
                <w:sz w:val="22"/>
                <w:szCs w:val="22"/>
              </w:rPr>
              <w:tab/>
              <w:t>It shall be possible to maintain separate settlement calculation rules applicable to individual trading days, since these rules may change over time. In performing subsequent reconciliations of individual trading days, it shall be possible to apply either the calculation rule which was in force at the date on which the trading day was first settled, or alternatively to apply retrospectively an amended calculation rule if deemed necessary. This application of alternative calculation rules shall also be possible for a historic report which uses the same business data as the original settlement run.</w:t>
            </w:r>
            <w:bookmarkEnd w:id="410"/>
          </w:p>
          <w:p w14:paraId="36087F93" w14:textId="77777777" w:rsidR="00844D25" w:rsidRPr="00F63EC3" w:rsidRDefault="00844D25">
            <w:pPr>
              <w:pStyle w:val="reporttable"/>
              <w:keepNext w:val="0"/>
              <w:keepLines w:val="0"/>
              <w:numPr>
                <w:ilvl w:val="12"/>
                <w:numId w:val="0"/>
              </w:numPr>
              <w:ind w:left="283" w:hanging="283"/>
              <w:rPr>
                <w:rFonts w:ascii="Times New Roman" w:hAnsi="Times New Roman"/>
                <w:sz w:val="22"/>
                <w:szCs w:val="22"/>
              </w:rPr>
            </w:pPr>
          </w:p>
          <w:p w14:paraId="7F1301FD" w14:textId="77777777" w:rsidR="00844D25" w:rsidRPr="00F63EC3" w:rsidRDefault="00BA4A00">
            <w:pPr>
              <w:pStyle w:val="reporttable"/>
              <w:keepNext w:val="0"/>
              <w:keepLines w:val="0"/>
              <w:ind w:left="283" w:hanging="283"/>
              <w:rPr>
                <w:rFonts w:ascii="Times New Roman" w:hAnsi="Times New Roman"/>
                <w:sz w:val="22"/>
                <w:szCs w:val="22"/>
              </w:rPr>
            </w:pPr>
            <w:bookmarkStart w:id="411" w:name="Rtm_96_1107_1_1361"/>
            <w:r w:rsidRPr="00F63EC3">
              <w:rPr>
                <w:rFonts w:ascii="Times New Roman" w:hAnsi="Times New Roman"/>
                <w:sz w:val="22"/>
                <w:szCs w:val="22"/>
              </w:rPr>
              <w:t>4.</w:t>
            </w:r>
            <w:r w:rsidRPr="00F63EC3">
              <w:rPr>
                <w:rFonts w:ascii="Times New Roman" w:hAnsi="Times New Roman"/>
                <w:sz w:val="22"/>
                <w:szCs w:val="22"/>
              </w:rPr>
              <w:tab/>
              <w:t>Should any settlement run or other report process generate informational, warning or error logs as part of its processing, these logs should be available for inspection by an operator.</w:t>
            </w:r>
            <w:bookmarkEnd w:id="411"/>
          </w:p>
          <w:p w14:paraId="17405414" w14:textId="77777777" w:rsidR="00844D25" w:rsidRPr="00F63EC3" w:rsidRDefault="00844D25">
            <w:pPr>
              <w:pStyle w:val="reporttable"/>
              <w:keepNext w:val="0"/>
              <w:keepLines w:val="0"/>
              <w:numPr>
                <w:ilvl w:val="12"/>
                <w:numId w:val="0"/>
              </w:numPr>
              <w:ind w:left="283" w:hanging="283"/>
              <w:rPr>
                <w:rFonts w:ascii="Times New Roman" w:hAnsi="Times New Roman"/>
                <w:sz w:val="22"/>
                <w:szCs w:val="22"/>
              </w:rPr>
            </w:pPr>
          </w:p>
          <w:p w14:paraId="19E63ED6" w14:textId="77777777" w:rsidR="00844D25" w:rsidRPr="00F63EC3" w:rsidRDefault="00BA4A00">
            <w:pPr>
              <w:pStyle w:val="reporttable"/>
              <w:keepNext w:val="0"/>
              <w:keepLines w:val="0"/>
              <w:ind w:left="283" w:hanging="283"/>
              <w:rPr>
                <w:rFonts w:ascii="Times New Roman" w:hAnsi="Times New Roman"/>
                <w:sz w:val="22"/>
                <w:szCs w:val="22"/>
              </w:rPr>
            </w:pPr>
            <w:bookmarkStart w:id="412" w:name="Rtm_96_1108_1_1361"/>
            <w:r w:rsidRPr="00F63EC3">
              <w:rPr>
                <w:rFonts w:ascii="Times New Roman" w:hAnsi="Times New Roman"/>
                <w:sz w:val="22"/>
                <w:szCs w:val="22"/>
              </w:rPr>
              <w:t>5.</w:t>
            </w:r>
            <w:r w:rsidRPr="00F63EC3">
              <w:rPr>
                <w:rFonts w:ascii="Times New Roman" w:hAnsi="Times New Roman"/>
                <w:sz w:val="22"/>
                <w:szCs w:val="22"/>
              </w:rPr>
              <w:tab/>
              <w:t>The Service Provider shall facilitate the following specific requirements of the BSCCo Ltd appointed Auditor. The Service Provider shall facilitate any reasonable audit requirements to ensure:</w:t>
            </w:r>
          </w:p>
          <w:p w14:paraId="31055ABB" w14:textId="77777777" w:rsidR="00844D25" w:rsidRPr="00F63EC3" w:rsidRDefault="00BA4A00">
            <w:pPr>
              <w:pStyle w:val="reporttable"/>
              <w:keepNext w:val="0"/>
              <w:keepLines w:val="0"/>
              <w:ind w:left="283"/>
              <w:rPr>
                <w:rFonts w:ascii="Times New Roman" w:hAnsi="Times New Roman"/>
                <w:sz w:val="22"/>
                <w:szCs w:val="22"/>
              </w:rPr>
            </w:pPr>
            <w:r w:rsidRPr="00F63EC3">
              <w:rPr>
                <w:rFonts w:ascii="Times New Roman" w:hAnsi="Times New Roman"/>
                <w:sz w:val="22"/>
                <w:szCs w:val="22"/>
              </w:rPr>
              <w:t>a)</w:t>
            </w:r>
            <w:r w:rsidRPr="00F63EC3">
              <w:rPr>
                <w:rFonts w:ascii="Times New Roman" w:hAnsi="Times New Roman"/>
                <w:sz w:val="22"/>
                <w:szCs w:val="22"/>
              </w:rPr>
              <w:tab/>
              <w:t>Data quality is of the required standards for settlement.</w:t>
            </w:r>
          </w:p>
          <w:p w14:paraId="35767A3F" w14:textId="77777777" w:rsidR="00844D25" w:rsidRPr="00F63EC3" w:rsidRDefault="00BA4A00">
            <w:pPr>
              <w:pStyle w:val="reporttable"/>
              <w:keepNext w:val="0"/>
              <w:keepLines w:val="0"/>
              <w:spacing w:after="120"/>
              <w:ind w:left="283"/>
              <w:rPr>
                <w:rFonts w:ascii="Times New Roman" w:hAnsi="Times New Roman"/>
                <w:sz w:val="22"/>
                <w:szCs w:val="22"/>
              </w:rPr>
            </w:pPr>
            <w:r w:rsidRPr="00F63EC3">
              <w:rPr>
                <w:rFonts w:ascii="Times New Roman" w:hAnsi="Times New Roman"/>
                <w:sz w:val="22"/>
                <w:szCs w:val="22"/>
              </w:rPr>
              <w:t>b)</w:t>
            </w:r>
            <w:r w:rsidRPr="00F63EC3">
              <w:rPr>
                <w:rFonts w:ascii="Times New Roman" w:hAnsi="Times New Roman"/>
                <w:sz w:val="22"/>
                <w:szCs w:val="22"/>
              </w:rPr>
              <w:tab/>
              <w:t>Settlement issues/disputes can be investigated.</w:t>
            </w:r>
            <w:bookmarkEnd w:id="412"/>
          </w:p>
        </w:tc>
      </w:tr>
    </w:tbl>
    <w:p w14:paraId="37E84DAB" w14:textId="77777777" w:rsidR="00844D25" w:rsidRPr="00F63EC3" w:rsidRDefault="00844D25" w:rsidP="00F63EC3">
      <w:pPr>
        <w:pStyle w:val="Heading2"/>
        <w:keepNext w:val="0"/>
        <w:keepLines w:val="0"/>
        <w:numPr>
          <w:ilvl w:val="0"/>
          <w:numId w:val="0"/>
        </w:numPr>
        <w:spacing w:before="0" w:after="120"/>
        <w:ind w:left="851" w:hanging="851"/>
        <w:rPr>
          <w:b w:val="0"/>
        </w:rPr>
      </w:pPr>
      <w:bookmarkStart w:id="413" w:name="_Toc242523237"/>
    </w:p>
    <w:p w14:paraId="65F864CC" w14:textId="77777777" w:rsidR="00844D25" w:rsidRDefault="00BA4A00">
      <w:pPr>
        <w:pStyle w:val="Heading2"/>
        <w:keepNext w:val="0"/>
        <w:keepLines w:val="0"/>
        <w:numPr>
          <w:ilvl w:val="0"/>
          <w:numId w:val="0"/>
        </w:numPr>
        <w:spacing w:before="240" w:after="240"/>
        <w:ind w:left="851" w:hanging="851"/>
      </w:pPr>
      <w:bookmarkStart w:id="414" w:name="_Toc417560331"/>
      <w:bookmarkStart w:id="415" w:name="_Toc482016433"/>
      <w:bookmarkStart w:id="416" w:name="_Toc529267065"/>
      <w:bookmarkStart w:id="417" w:name="_Toc20904185"/>
      <w:bookmarkStart w:id="418" w:name="_Toc26358437"/>
      <w:r>
        <w:t>7.2</w:t>
      </w:r>
      <w:r>
        <w:tab/>
        <w:t xml:space="preserve">SAA-N002: </w:t>
      </w:r>
      <w:r>
        <w:rPr>
          <w:i/>
        </w:rPr>
        <w:t>Requirement not currently used</w:t>
      </w:r>
      <w:bookmarkEnd w:id="413"/>
      <w:bookmarkEnd w:id="414"/>
      <w:bookmarkEnd w:id="415"/>
      <w:bookmarkEnd w:id="416"/>
      <w:bookmarkEnd w:id="417"/>
      <w:bookmarkEnd w:id="4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050"/>
        <w:gridCol w:w="2950"/>
      </w:tblGrid>
      <w:tr w:rsidR="00844D25" w14:paraId="7BDBD0B6" w14:textId="77777777">
        <w:trPr>
          <w:tblHeader/>
        </w:trPr>
        <w:tc>
          <w:tcPr>
            <w:tcW w:w="1207" w:type="pct"/>
          </w:tcPr>
          <w:p w14:paraId="053FD17C" w14:textId="77777777" w:rsidR="00844D25" w:rsidRPr="00F63EC3" w:rsidRDefault="00BA4A00">
            <w:pPr>
              <w:pStyle w:val="Table"/>
              <w:keepLines w:val="0"/>
              <w:spacing w:before="0" w:after="0"/>
              <w:rPr>
                <w:b/>
                <w:sz w:val="20"/>
              </w:rPr>
            </w:pPr>
            <w:r w:rsidRPr="00F63EC3">
              <w:rPr>
                <w:b/>
                <w:sz w:val="20"/>
              </w:rPr>
              <w:t>Requirement ID:</w:t>
            </w:r>
          </w:p>
          <w:p w14:paraId="7C5440AF" w14:textId="77777777" w:rsidR="00844D25" w:rsidRDefault="00BA4A00">
            <w:pPr>
              <w:pStyle w:val="Table"/>
              <w:keepLines w:val="0"/>
              <w:spacing w:before="0" w:after="0"/>
              <w:rPr>
                <w:sz w:val="20"/>
              </w:rPr>
            </w:pPr>
            <w:r>
              <w:rPr>
                <w:sz w:val="20"/>
              </w:rPr>
              <w:t>SAA-N002</w:t>
            </w:r>
          </w:p>
        </w:tc>
        <w:tc>
          <w:tcPr>
            <w:tcW w:w="1034" w:type="pct"/>
          </w:tcPr>
          <w:p w14:paraId="47427415" w14:textId="77777777" w:rsidR="00844D25" w:rsidRPr="00F63EC3" w:rsidRDefault="00BA4A00">
            <w:pPr>
              <w:pStyle w:val="Table"/>
              <w:keepLines w:val="0"/>
              <w:spacing w:before="0" w:after="0"/>
              <w:rPr>
                <w:b/>
                <w:sz w:val="20"/>
              </w:rPr>
            </w:pPr>
            <w:r w:rsidRPr="00F63EC3">
              <w:rPr>
                <w:b/>
                <w:sz w:val="20"/>
              </w:rPr>
              <w:t>Status:</w:t>
            </w:r>
          </w:p>
          <w:p w14:paraId="5B6C22DE" w14:textId="77777777" w:rsidR="00844D25" w:rsidRDefault="00844D25">
            <w:pPr>
              <w:pStyle w:val="Table"/>
              <w:keepLines w:val="0"/>
              <w:spacing w:before="0" w:after="0"/>
              <w:rPr>
                <w:sz w:val="20"/>
              </w:rPr>
            </w:pPr>
          </w:p>
        </w:tc>
        <w:tc>
          <w:tcPr>
            <w:tcW w:w="1131" w:type="pct"/>
          </w:tcPr>
          <w:p w14:paraId="5E82854C" w14:textId="77777777" w:rsidR="00844D25" w:rsidRPr="00F63EC3" w:rsidRDefault="00BA4A00">
            <w:pPr>
              <w:pStyle w:val="Table"/>
              <w:keepLines w:val="0"/>
              <w:spacing w:before="0" w:after="0"/>
              <w:rPr>
                <w:b/>
                <w:sz w:val="20"/>
              </w:rPr>
            </w:pPr>
            <w:r w:rsidRPr="00F63EC3">
              <w:rPr>
                <w:b/>
                <w:sz w:val="20"/>
              </w:rPr>
              <w:t>Title:</w:t>
            </w:r>
          </w:p>
          <w:p w14:paraId="5040AEF7" w14:textId="77777777" w:rsidR="00844D25" w:rsidRDefault="00BA4A00">
            <w:pPr>
              <w:pStyle w:val="Table"/>
              <w:keepLines w:val="0"/>
              <w:spacing w:before="0" w:after="0"/>
              <w:rPr>
                <w:sz w:val="20"/>
              </w:rPr>
            </w:pPr>
            <w:r>
              <w:rPr>
                <w:sz w:val="20"/>
              </w:rPr>
              <w:t>Requirement not currently used</w:t>
            </w:r>
          </w:p>
        </w:tc>
        <w:tc>
          <w:tcPr>
            <w:tcW w:w="1627" w:type="pct"/>
          </w:tcPr>
          <w:p w14:paraId="5C852B52" w14:textId="77777777" w:rsidR="00844D25" w:rsidRDefault="00BA4A00">
            <w:pPr>
              <w:pStyle w:val="Table"/>
              <w:keepLines w:val="0"/>
              <w:spacing w:before="0" w:after="0"/>
              <w:rPr>
                <w:sz w:val="20"/>
              </w:rPr>
            </w:pPr>
            <w:r>
              <w:rPr>
                <w:b/>
                <w:sz w:val="20"/>
              </w:rPr>
              <w:t>BSC reference</w:t>
            </w:r>
            <w:r>
              <w:rPr>
                <w:sz w:val="20"/>
              </w:rPr>
              <w:t>:</w:t>
            </w:r>
          </w:p>
        </w:tc>
      </w:tr>
      <w:tr w:rsidR="00844D25" w14:paraId="46DD22DF" w14:textId="77777777">
        <w:tc>
          <w:tcPr>
            <w:tcW w:w="1207" w:type="pct"/>
          </w:tcPr>
          <w:p w14:paraId="3AE2D3D9" w14:textId="77777777" w:rsidR="00844D25" w:rsidRPr="00F63EC3" w:rsidRDefault="00BA4A00">
            <w:pPr>
              <w:pStyle w:val="Table"/>
              <w:keepLines w:val="0"/>
              <w:spacing w:before="0" w:after="0"/>
              <w:rPr>
                <w:b/>
                <w:sz w:val="20"/>
              </w:rPr>
            </w:pPr>
            <w:r w:rsidRPr="00F63EC3">
              <w:rPr>
                <w:b/>
                <w:sz w:val="20"/>
              </w:rPr>
              <w:t>Man/auto:</w:t>
            </w:r>
          </w:p>
          <w:p w14:paraId="2AE5FDE1" w14:textId="77777777" w:rsidR="00844D25" w:rsidRPr="00F63EC3" w:rsidRDefault="00844D25">
            <w:pPr>
              <w:pStyle w:val="Table"/>
              <w:keepLines w:val="0"/>
              <w:spacing w:before="0" w:after="0"/>
              <w:rPr>
                <w:b/>
                <w:sz w:val="20"/>
              </w:rPr>
            </w:pPr>
          </w:p>
        </w:tc>
        <w:tc>
          <w:tcPr>
            <w:tcW w:w="1034" w:type="pct"/>
          </w:tcPr>
          <w:p w14:paraId="5449769B" w14:textId="77777777" w:rsidR="00844D25" w:rsidRPr="00F63EC3" w:rsidRDefault="00BA4A00">
            <w:pPr>
              <w:pStyle w:val="Table"/>
              <w:keepLines w:val="0"/>
              <w:spacing w:before="0" w:after="0"/>
              <w:rPr>
                <w:b/>
                <w:sz w:val="20"/>
              </w:rPr>
            </w:pPr>
            <w:r w:rsidRPr="00F63EC3">
              <w:rPr>
                <w:b/>
                <w:sz w:val="20"/>
              </w:rPr>
              <w:t>Frequency:</w:t>
            </w:r>
          </w:p>
        </w:tc>
        <w:tc>
          <w:tcPr>
            <w:tcW w:w="2758" w:type="pct"/>
            <w:gridSpan w:val="2"/>
          </w:tcPr>
          <w:p w14:paraId="2157F84B" w14:textId="77777777" w:rsidR="00844D25" w:rsidRPr="00F63EC3" w:rsidRDefault="00BA4A00">
            <w:pPr>
              <w:pStyle w:val="Table"/>
              <w:keepLines w:val="0"/>
              <w:spacing w:before="0" w:after="0"/>
              <w:rPr>
                <w:b/>
                <w:sz w:val="20"/>
              </w:rPr>
            </w:pPr>
            <w:r w:rsidRPr="00F63EC3">
              <w:rPr>
                <w:b/>
                <w:sz w:val="20"/>
              </w:rPr>
              <w:t>Volumes:</w:t>
            </w:r>
          </w:p>
        </w:tc>
      </w:tr>
      <w:tr w:rsidR="00844D25" w14:paraId="1DD656F9" w14:textId="77777777">
        <w:tc>
          <w:tcPr>
            <w:tcW w:w="5000" w:type="pct"/>
            <w:gridSpan w:val="4"/>
          </w:tcPr>
          <w:p w14:paraId="2C8FA5BF" w14:textId="77777777" w:rsidR="00844D25" w:rsidRPr="00F63EC3" w:rsidRDefault="00BA4A00">
            <w:pPr>
              <w:pStyle w:val="Table"/>
              <w:keepLines w:val="0"/>
              <w:spacing w:before="0" w:after="0"/>
              <w:rPr>
                <w:b/>
                <w:sz w:val="20"/>
              </w:rPr>
            </w:pPr>
            <w:r w:rsidRPr="00F63EC3">
              <w:rPr>
                <w:b/>
                <w:sz w:val="20"/>
              </w:rPr>
              <w:t>Non Functional Requirement:</w:t>
            </w:r>
          </w:p>
        </w:tc>
      </w:tr>
      <w:tr w:rsidR="00844D25" w14:paraId="3E307883" w14:textId="77777777">
        <w:tc>
          <w:tcPr>
            <w:tcW w:w="5000" w:type="pct"/>
            <w:gridSpan w:val="4"/>
          </w:tcPr>
          <w:p w14:paraId="42D345FB" w14:textId="77777777" w:rsidR="00844D25" w:rsidRDefault="00844D25">
            <w:pPr>
              <w:pStyle w:val="Table"/>
              <w:keepLines w:val="0"/>
              <w:spacing w:before="0" w:after="0"/>
              <w:ind w:left="0"/>
              <w:rPr>
                <w:sz w:val="20"/>
              </w:rPr>
            </w:pPr>
          </w:p>
        </w:tc>
      </w:tr>
    </w:tbl>
    <w:p w14:paraId="648C1A9F" w14:textId="77777777" w:rsidR="00F63EC3" w:rsidRDefault="00F63EC3">
      <w:pPr>
        <w:pStyle w:val="Table"/>
        <w:keepLines w:val="0"/>
        <w:spacing w:before="0" w:after="0"/>
        <w:ind w:left="0"/>
        <w:rPr>
          <w:sz w:val="20"/>
        </w:rPr>
      </w:pPr>
    </w:p>
    <w:p w14:paraId="6DE62837" w14:textId="77777777" w:rsidR="00844D25" w:rsidRDefault="00BA4A00">
      <w:pPr>
        <w:pStyle w:val="Heading2"/>
        <w:keepNext w:val="0"/>
        <w:keepLines w:val="0"/>
        <w:pageBreakBefore/>
        <w:numPr>
          <w:ilvl w:val="0"/>
          <w:numId w:val="0"/>
        </w:numPr>
        <w:spacing w:before="240" w:after="240"/>
        <w:ind w:left="851" w:hanging="851"/>
      </w:pPr>
      <w:bookmarkStart w:id="419" w:name="_Toc242523238"/>
      <w:bookmarkStart w:id="420" w:name="_Toc417560332"/>
      <w:bookmarkStart w:id="421" w:name="_Toc482016434"/>
      <w:bookmarkStart w:id="422" w:name="_Toc529267066"/>
      <w:bookmarkStart w:id="423" w:name="_Toc20904186"/>
      <w:bookmarkStart w:id="424" w:name="_Toc26358438"/>
      <w:r>
        <w:lastRenderedPageBreak/>
        <w:t>7.3</w:t>
      </w:r>
      <w:r>
        <w:tab/>
        <w:t>SAA-N003: Operational Control</w:t>
      </w:r>
      <w:bookmarkEnd w:id="419"/>
      <w:bookmarkEnd w:id="420"/>
      <w:bookmarkEnd w:id="421"/>
      <w:bookmarkEnd w:id="422"/>
      <w:bookmarkEnd w:id="423"/>
      <w:bookmarkEnd w:id="4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050"/>
        <w:gridCol w:w="2950"/>
      </w:tblGrid>
      <w:tr w:rsidR="00844D25" w:rsidRPr="00F63EC3" w14:paraId="45C88F2E" w14:textId="77777777">
        <w:trPr>
          <w:tblHeader/>
        </w:trPr>
        <w:tc>
          <w:tcPr>
            <w:tcW w:w="1207" w:type="pct"/>
          </w:tcPr>
          <w:p w14:paraId="31A1B9BF" w14:textId="77777777" w:rsidR="00844D25" w:rsidRPr="00F63EC3" w:rsidRDefault="00BA4A00">
            <w:pPr>
              <w:pStyle w:val="Table"/>
              <w:keepLines w:val="0"/>
              <w:rPr>
                <w:b/>
                <w:sz w:val="22"/>
                <w:szCs w:val="22"/>
              </w:rPr>
            </w:pPr>
            <w:r w:rsidRPr="00F63EC3">
              <w:rPr>
                <w:b/>
                <w:sz w:val="22"/>
                <w:szCs w:val="22"/>
              </w:rPr>
              <w:t>Requirement ID:</w:t>
            </w:r>
          </w:p>
          <w:p w14:paraId="245FA04B" w14:textId="77777777" w:rsidR="00844D25" w:rsidRPr="00F63EC3" w:rsidRDefault="00BA4A00">
            <w:pPr>
              <w:pStyle w:val="Table"/>
              <w:keepLines w:val="0"/>
              <w:rPr>
                <w:sz w:val="22"/>
                <w:szCs w:val="22"/>
              </w:rPr>
            </w:pPr>
            <w:r w:rsidRPr="00F63EC3">
              <w:rPr>
                <w:sz w:val="22"/>
                <w:szCs w:val="22"/>
              </w:rPr>
              <w:t>SAA-N003</w:t>
            </w:r>
          </w:p>
        </w:tc>
        <w:tc>
          <w:tcPr>
            <w:tcW w:w="1034" w:type="pct"/>
          </w:tcPr>
          <w:p w14:paraId="039510CD" w14:textId="77777777" w:rsidR="00844D25" w:rsidRPr="00F63EC3" w:rsidRDefault="00BA4A00">
            <w:pPr>
              <w:pStyle w:val="Table"/>
              <w:keepLines w:val="0"/>
              <w:rPr>
                <w:b/>
                <w:sz w:val="22"/>
                <w:szCs w:val="22"/>
              </w:rPr>
            </w:pPr>
            <w:r w:rsidRPr="00F63EC3">
              <w:rPr>
                <w:b/>
                <w:sz w:val="22"/>
                <w:szCs w:val="22"/>
              </w:rPr>
              <w:t>Status:</w:t>
            </w:r>
          </w:p>
          <w:p w14:paraId="08B23AC1" w14:textId="77777777" w:rsidR="00844D25" w:rsidRPr="00F63EC3" w:rsidRDefault="00BA4A00">
            <w:pPr>
              <w:pStyle w:val="Table"/>
              <w:keepLines w:val="0"/>
              <w:rPr>
                <w:sz w:val="22"/>
                <w:szCs w:val="22"/>
              </w:rPr>
            </w:pPr>
            <w:r w:rsidRPr="00F63EC3">
              <w:rPr>
                <w:sz w:val="22"/>
                <w:szCs w:val="22"/>
              </w:rPr>
              <w:t>M</w:t>
            </w:r>
          </w:p>
        </w:tc>
        <w:tc>
          <w:tcPr>
            <w:tcW w:w="1131" w:type="pct"/>
          </w:tcPr>
          <w:p w14:paraId="3884AD05" w14:textId="77777777" w:rsidR="00844D25" w:rsidRPr="00F63EC3" w:rsidRDefault="00BA4A00">
            <w:pPr>
              <w:pStyle w:val="Table"/>
              <w:keepLines w:val="0"/>
              <w:rPr>
                <w:b/>
                <w:sz w:val="22"/>
                <w:szCs w:val="22"/>
              </w:rPr>
            </w:pPr>
            <w:r w:rsidRPr="00F63EC3">
              <w:rPr>
                <w:b/>
                <w:sz w:val="22"/>
                <w:szCs w:val="22"/>
              </w:rPr>
              <w:t>Title:</w:t>
            </w:r>
          </w:p>
          <w:p w14:paraId="54EE676A" w14:textId="77777777" w:rsidR="00844D25" w:rsidRPr="00F63EC3" w:rsidRDefault="00BA4A00">
            <w:pPr>
              <w:pStyle w:val="Table"/>
              <w:keepLines w:val="0"/>
              <w:rPr>
                <w:sz w:val="22"/>
                <w:szCs w:val="22"/>
              </w:rPr>
            </w:pPr>
            <w:r w:rsidRPr="00F63EC3">
              <w:rPr>
                <w:sz w:val="22"/>
                <w:szCs w:val="22"/>
              </w:rPr>
              <w:t>Operational Control</w:t>
            </w:r>
          </w:p>
        </w:tc>
        <w:tc>
          <w:tcPr>
            <w:tcW w:w="1627" w:type="pct"/>
          </w:tcPr>
          <w:p w14:paraId="59023C1A" w14:textId="77777777" w:rsidR="00844D25" w:rsidRPr="00F63EC3" w:rsidRDefault="00BA4A00">
            <w:pPr>
              <w:pStyle w:val="Table"/>
              <w:keepLines w:val="0"/>
              <w:rPr>
                <w:sz w:val="22"/>
                <w:szCs w:val="22"/>
              </w:rPr>
            </w:pPr>
            <w:r w:rsidRPr="00F63EC3">
              <w:rPr>
                <w:b/>
                <w:sz w:val="22"/>
                <w:szCs w:val="22"/>
              </w:rPr>
              <w:t>BSC reference</w:t>
            </w:r>
            <w:r w:rsidRPr="00F63EC3">
              <w:rPr>
                <w:sz w:val="22"/>
                <w:szCs w:val="22"/>
              </w:rPr>
              <w:t>:</w:t>
            </w:r>
          </w:p>
        </w:tc>
      </w:tr>
      <w:tr w:rsidR="00844D25" w:rsidRPr="00F63EC3" w14:paraId="0B0E4166" w14:textId="77777777">
        <w:tc>
          <w:tcPr>
            <w:tcW w:w="1207" w:type="pct"/>
          </w:tcPr>
          <w:p w14:paraId="3A29BA78" w14:textId="77777777" w:rsidR="00844D25" w:rsidRPr="00F63EC3" w:rsidRDefault="00BA4A00">
            <w:pPr>
              <w:pStyle w:val="Table"/>
              <w:keepLines w:val="0"/>
              <w:rPr>
                <w:b/>
                <w:sz w:val="22"/>
                <w:szCs w:val="22"/>
              </w:rPr>
            </w:pPr>
            <w:r w:rsidRPr="00F63EC3">
              <w:rPr>
                <w:b/>
                <w:sz w:val="22"/>
                <w:szCs w:val="22"/>
              </w:rPr>
              <w:t>Man/auto:</w:t>
            </w:r>
          </w:p>
          <w:p w14:paraId="6DE35081" w14:textId="77777777" w:rsidR="00844D25" w:rsidRPr="00F63EC3" w:rsidRDefault="00BA4A00">
            <w:pPr>
              <w:pStyle w:val="Table"/>
              <w:keepLines w:val="0"/>
              <w:rPr>
                <w:sz w:val="22"/>
                <w:szCs w:val="22"/>
              </w:rPr>
            </w:pPr>
            <w:r w:rsidRPr="00F63EC3">
              <w:rPr>
                <w:sz w:val="22"/>
                <w:szCs w:val="22"/>
              </w:rPr>
              <w:t>Manual &amp; Automatic</w:t>
            </w:r>
          </w:p>
        </w:tc>
        <w:tc>
          <w:tcPr>
            <w:tcW w:w="1034" w:type="pct"/>
          </w:tcPr>
          <w:p w14:paraId="44944692" w14:textId="77777777" w:rsidR="00844D25" w:rsidRPr="00F63EC3" w:rsidRDefault="00BA4A00">
            <w:pPr>
              <w:pStyle w:val="Table"/>
              <w:keepLines w:val="0"/>
              <w:rPr>
                <w:b/>
                <w:sz w:val="22"/>
                <w:szCs w:val="22"/>
              </w:rPr>
            </w:pPr>
            <w:r w:rsidRPr="00F63EC3">
              <w:rPr>
                <w:b/>
                <w:sz w:val="22"/>
                <w:szCs w:val="22"/>
              </w:rPr>
              <w:t>Frequency:</w:t>
            </w:r>
          </w:p>
          <w:p w14:paraId="0764237D" w14:textId="77777777" w:rsidR="00844D25" w:rsidRPr="00F63EC3" w:rsidRDefault="00BA4A00">
            <w:pPr>
              <w:pStyle w:val="Table"/>
              <w:keepLines w:val="0"/>
              <w:rPr>
                <w:sz w:val="22"/>
                <w:szCs w:val="22"/>
              </w:rPr>
            </w:pPr>
            <w:r w:rsidRPr="00F63EC3">
              <w:rPr>
                <w:sz w:val="22"/>
                <w:szCs w:val="22"/>
              </w:rPr>
              <w:t>As required</w:t>
            </w:r>
          </w:p>
        </w:tc>
        <w:tc>
          <w:tcPr>
            <w:tcW w:w="2758" w:type="pct"/>
            <w:gridSpan w:val="2"/>
          </w:tcPr>
          <w:p w14:paraId="27B21AB9" w14:textId="77777777" w:rsidR="00844D25" w:rsidRPr="00F63EC3" w:rsidRDefault="00BA4A00">
            <w:pPr>
              <w:pStyle w:val="Table"/>
              <w:keepLines w:val="0"/>
              <w:rPr>
                <w:b/>
                <w:sz w:val="22"/>
                <w:szCs w:val="22"/>
              </w:rPr>
            </w:pPr>
            <w:r w:rsidRPr="00F63EC3">
              <w:rPr>
                <w:b/>
                <w:sz w:val="22"/>
                <w:szCs w:val="22"/>
              </w:rPr>
              <w:t>Volumes:</w:t>
            </w:r>
          </w:p>
          <w:p w14:paraId="76B7FA67" w14:textId="77777777" w:rsidR="00844D25" w:rsidRPr="00F63EC3" w:rsidRDefault="00844D25">
            <w:pPr>
              <w:pStyle w:val="Table"/>
              <w:keepLines w:val="0"/>
              <w:rPr>
                <w:sz w:val="22"/>
                <w:szCs w:val="22"/>
              </w:rPr>
            </w:pPr>
          </w:p>
        </w:tc>
      </w:tr>
      <w:tr w:rsidR="00844D25" w:rsidRPr="00F63EC3" w14:paraId="319EB07C" w14:textId="77777777">
        <w:tc>
          <w:tcPr>
            <w:tcW w:w="5000" w:type="pct"/>
            <w:gridSpan w:val="4"/>
          </w:tcPr>
          <w:p w14:paraId="3CEFA2D2" w14:textId="77777777" w:rsidR="00844D25" w:rsidRPr="00F63EC3" w:rsidRDefault="00BA4A00">
            <w:pPr>
              <w:pStyle w:val="Table"/>
              <w:keepLines w:val="0"/>
              <w:rPr>
                <w:b/>
                <w:sz w:val="22"/>
                <w:szCs w:val="22"/>
              </w:rPr>
            </w:pPr>
            <w:r w:rsidRPr="00F63EC3">
              <w:rPr>
                <w:b/>
                <w:sz w:val="22"/>
                <w:szCs w:val="22"/>
              </w:rPr>
              <w:t>Non Functional Requirement:</w:t>
            </w:r>
          </w:p>
          <w:p w14:paraId="5046380A" w14:textId="77777777" w:rsidR="00844D25" w:rsidRPr="00F63EC3" w:rsidRDefault="00BA4A00">
            <w:pPr>
              <w:pStyle w:val="Table"/>
              <w:keepLines w:val="0"/>
              <w:rPr>
                <w:sz w:val="22"/>
                <w:szCs w:val="22"/>
              </w:rPr>
            </w:pPr>
            <w:bookmarkStart w:id="425" w:name="Rtm_96_1109_1_1361"/>
            <w:r w:rsidRPr="00F63EC3">
              <w:rPr>
                <w:sz w:val="22"/>
                <w:szCs w:val="22"/>
              </w:rPr>
              <w:t>The SAA Service operational procedures will be fully defined in the Operational Services Manual.</w:t>
            </w:r>
          </w:p>
          <w:p w14:paraId="30E0CB19" w14:textId="77777777" w:rsidR="00844D25" w:rsidRPr="00F63EC3" w:rsidRDefault="00844D25">
            <w:pPr>
              <w:pStyle w:val="Table"/>
              <w:keepLines w:val="0"/>
              <w:rPr>
                <w:sz w:val="22"/>
                <w:szCs w:val="22"/>
              </w:rPr>
            </w:pPr>
          </w:p>
          <w:p w14:paraId="3ADC5466" w14:textId="77777777" w:rsidR="00844D25" w:rsidRPr="00F63EC3" w:rsidRDefault="00BA4A00">
            <w:pPr>
              <w:pStyle w:val="Table"/>
              <w:keepLines w:val="0"/>
              <w:rPr>
                <w:sz w:val="22"/>
                <w:szCs w:val="22"/>
              </w:rPr>
            </w:pPr>
            <w:r w:rsidRPr="00F63EC3">
              <w:rPr>
                <w:sz w:val="22"/>
                <w:szCs w:val="22"/>
              </w:rPr>
              <w:t>Procedures are likely to include, but not be limited to, the following.</w:t>
            </w:r>
            <w:bookmarkEnd w:id="425"/>
          </w:p>
        </w:tc>
      </w:tr>
      <w:tr w:rsidR="00844D25" w:rsidRPr="00F63EC3" w14:paraId="5E2B0758" w14:textId="77777777">
        <w:tc>
          <w:tcPr>
            <w:tcW w:w="5000" w:type="pct"/>
            <w:gridSpan w:val="4"/>
          </w:tcPr>
          <w:p w14:paraId="2FE56050" w14:textId="77777777" w:rsidR="00844D25" w:rsidRPr="00F63EC3" w:rsidRDefault="00844D25">
            <w:pPr>
              <w:pStyle w:val="reporttable"/>
              <w:keepNext w:val="0"/>
              <w:keepLines w:val="0"/>
              <w:rPr>
                <w:rFonts w:ascii="Times New Roman" w:hAnsi="Times New Roman"/>
                <w:sz w:val="22"/>
                <w:szCs w:val="22"/>
              </w:rPr>
            </w:pPr>
          </w:p>
          <w:p w14:paraId="0DAC99AF" w14:textId="77777777" w:rsidR="00844D25" w:rsidRPr="00F63EC3" w:rsidRDefault="00BA4A00">
            <w:pPr>
              <w:pStyle w:val="reporttable"/>
              <w:keepNext w:val="0"/>
              <w:keepLines w:val="0"/>
              <w:ind w:left="283" w:hanging="283"/>
              <w:rPr>
                <w:rFonts w:ascii="Times New Roman" w:hAnsi="Times New Roman"/>
                <w:sz w:val="22"/>
                <w:szCs w:val="22"/>
              </w:rPr>
            </w:pPr>
            <w:bookmarkStart w:id="426" w:name="Rtm_96_1110_1_1361"/>
            <w:r w:rsidRPr="00F63EC3">
              <w:rPr>
                <w:rFonts w:ascii="Times New Roman" w:hAnsi="Times New Roman"/>
                <w:sz w:val="22"/>
                <w:szCs w:val="22"/>
              </w:rPr>
              <w:t>1.</w:t>
            </w:r>
            <w:r w:rsidRPr="00F63EC3">
              <w:rPr>
                <w:rFonts w:ascii="Times New Roman" w:hAnsi="Times New Roman"/>
                <w:sz w:val="22"/>
                <w:szCs w:val="22"/>
              </w:rPr>
              <w:tab/>
              <w:t>It shall be possible to perform settlement runs to satisfy “what if” scenarios, especially in order to gauge materiality in the event of disputes. The results of such “what if” calculations should not be available to subsequent reconciliation runs for the relevant trading day unless so confirmed by a suitably authorised operator.</w:t>
            </w:r>
            <w:bookmarkEnd w:id="426"/>
          </w:p>
          <w:p w14:paraId="31908007" w14:textId="77777777" w:rsidR="00844D25" w:rsidRPr="00F63EC3" w:rsidRDefault="00844D25">
            <w:pPr>
              <w:pStyle w:val="reporttable"/>
              <w:keepNext w:val="0"/>
              <w:keepLines w:val="0"/>
              <w:numPr>
                <w:ilvl w:val="12"/>
                <w:numId w:val="0"/>
              </w:numPr>
              <w:ind w:left="283" w:hanging="283"/>
              <w:rPr>
                <w:rFonts w:ascii="Times New Roman" w:hAnsi="Times New Roman"/>
                <w:sz w:val="22"/>
                <w:szCs w:val="22"/>
              </w:rPr>
            </w:pPr>
          </w:p>
          <w:p w14:paraId="0F8C61E4" w14:textId="77777777" w:rsidR="00844D25" w:rsidRPr="00F63EC3" w:rsidRDefault="00BA4A00">
            <w:pPr>
              <w:pStyle w:val="reporttable"/>
              <w:keepNext w:val="0"/>
              <w:keepLines w:val="0"/>
              <w:ind w:left="283" w:hanging="283"/>
              <w:rPr>
                <w:rFonts w:ascii="Times New Roman" w:hAnsi="Times New Roman"/>
                <w:sz w:val="22"/>
                <w:szCs w:val="22"/>
              </w:rPr>
            </w:pPr>
            <w:bookmarkStart w:id="427" w:name="Rtm_96_1111_1_1361"/>
            <w:r w:rsidRPr="00F63EC3">
              <w:rPr>
                <w:rFonts w:ascii="Times New Roman" w:hAnsi="Times New Roman"/>
                <w:sz w:val="22"/>
                <w:szCs w:val="22"/>
              </w:rPr>
              <w:t>2.</w:t>
            </w:r>
            <w:r w:rsidRPr="00F63EC3">
              <w:rPr>
                <w:rFonts w:ascii="Times New Roman" w:hAnsi="Times New Roman"/>
                <w:sz w:val="22"/>
                <w:szCs w:val="22"/>
              </w:rPr>
              <w:tab/>
              <w:t>The system shall be sized to support the provision of at least ten settlement runs over the course of each working day in order to comply with the requirements of the Settlement Calendar.</w:t>
            </w:r>
            <w:bookmarkEnd w:id="427"/>
          </w:p>
          <w:p w14:paraId="17941709" w14:textId="77777777" w:rsidR="00844D25" w:rsidRPr="00F63EC3" w:rsidRDefault="00844D25">
            <w:pPr>
              <w:pStyle w:val="reporttable"/>
              <w:keepNext w:val="0"/>
              <w:keepLines w:val="0"/>
              <w:numPr>
                <w:ilvl w:val="12"/>
                <w:numId w:val="0"/>
              </w:numPr>
              <w:ind w:left="283" w:hanging="283"/>
              <w:rPr>
                <w:rFonts w:ascii="Times New Roman" w:hAnsi="Times New Roman"/>
                <w:sz w:val="22"/>
                <w:szCs w:val="22"/>
              </w:rPr>
            </w:pPr>
          </w:p>
          <w:p w14:paraId="27447862" w14:textId="77777777" w:rsidR="00844D25" w:rsidRPr="00F63EC3" w:rsidRDefault="00BA4A00">
            <w:pPr>
              <w:pStyle w:val="reporttable"/>
              <w:keepNext w:val="0"/>
              <w:keepLines w:val="0"/>
              <w:ind w:left="283" w:hanging="283"/>
              <w:rPr>
                <w:rFonts w:ascii="Times New Roman" w:hAnsi="Times New Roman"/>
                <w:sz w:val="22"/>
                <w:szCs w:val="22"/>
              </w:rPr>
            </w:pPr>
            <w:bookmarkStart w:id="428" w:name="Rtm_96_1112_1_1361"/>
            <w:r w:rsidRPr="00F63EC3">
              <w:rPr>
                <w:rFonts w:ascii="Times New Roman" w:hAnsi="Times New Roman"/>
                <w:sz w:val="22"/>
                <w:szCs w:val="22"/>
              </w:rPr>
              <w:t>3.</w:t>
            </w:r>
            <w:r w:rsidRPr="00F63EC3">
              <w:rPr>
                <w:rFonts w:ascii="Times New Roman" w:hAnsi="Times New Roman"/>
                <w:sz w:val="22"/>
                <w:szCs w:val="22"/>
              </w:rPr>
              <w:tab/>
              <w:t>It shall be possible to run settlement calculations associated with balancing mechanism requirements prior to, and separately from, calculations associated with imbalancing mechanism settlement.</w:t>
            </w:r>
            <w:bookmarkEnd w:id="428"/>
          </w:p>
          <w:p w14:paraId="08CAFF5A" w14:textId="77777777" w:rsidR="00844D25" w:rsidRPr="00F63EC3" w:rsidRDefault="00844D25">
            <w:pPr>
              <w:pStyle w:val="reporttable"/>
              <w:keepNext w:val="0"/>
              <w:keepLines w:val="0"/>
              <w:numPr>
                <w:ilvl w:val="12"/>
                <w:numId w:val="0"/>
              </w:numPr>
              <w:ind w:left="283" w:hanging="283"/>
              <w:rPr>
                <w:rFonts w:ascii="Times New Roman" w:hAnsi="Times New Roman"/>
                <w:sz w:val="22"/>
                <w:szCs w:val="22"/>
              </w:rPr>
            </w:pPr>
          </w:p>
          <w:p w14:paraId="6EB2D890" w14:textId="77777777" w:rsidR="00844D25" w:rsidRPr="00F63EC3" w:rsidRDefault="00BA4A00">
            <w:pPr>
              <w:pStyle w:val="reporttable"/>
              <w:keepNext w:val="0"/>
              <w:keepLines w:val="0"/>
              <w:spacing w:after="120"/>
              <w:ind w:left="283" w:hanging="283"/>
              <w:rPr>
                <w:rFonts w:ascii="Times New Roman" w:hAnsi="Times New Roman"/>
                <w:sz w:val="22"/>
                <w:szCs w:val="22"/>
              </w:rPr>
            </w:pPr>
            <w:bookmarkStart w:id="429" w:name="Rtm_96_1113_1_1361"/>
            <w:r w:rsidRPr="00F63EC3">
              <w:rPr>
                <w:rFonts w:ascii="Times New Roman" w:hAnsi="Times New Roman"/>
                <w:sz w:val="22"/>
                <w:szCs w:val="22"/>
              </w:rPr>
              <w:t>4.</w:t>
            </w:r>
            <w:r w:rsidRPr="00F63EC3">
              <w:rPr>
                <w:rFonts w:ascii="Times New Roman" w:hAnsi="Times New Roman"/>
                <w:sz w:val="22"/>
                <w:szCs w:val="22"/>
              </w:rPr>
              <w:tab/>
              <w:t>Settlement reports associated with a particular settlement run shall be made available for release to all relevant recipients at approximately the same time. Note that the time of receipt of a given report by a particular BSC Party after release by the central system will be dependent on the type and grade of communications service which that BSC Party has chosen to purchase.</w:t>
            </w:r>
            <w:bookmarkEnd w:id="429"/>
          </w:p>
        </w:tc>
      </w:tr>
    </w:tbl>
    <w:p w14:paraId="33C59EB3" w14:textId="77777777" w:rsidR="00F63EC3" w:rsidRPr="00F63EC3" w:rsidRDefault="00F63EC3">
      <w:pPr>
        <w:pStyle w:val="Heading2"/>
        <w:keepNext w:val="0"/>
        <w:keepLines w:val="0"/>
        <w:numPr>
          <w:ilvl w:val="0"/>
          <w:numId w:val="0"/>
        </w:numPr>
        <w:spacing w:before="240" w:after="240"/>
        <w:ind w:left="851" w:hanging="851"/>
        <w:rPr>
          <w:b w:val="0"/>
        </w:rPr>
      </w:pPr>
      <w:bookmarkStart w:id="430" w:name="_Toc242523239"/>
      <w:bookmarkStart w:id="431" w:name="_Toc417560333"/>
      <w:bookmarkStart w:id="432" w:name="_Toc482016435"/>
      <w:bookmarkStart w:id="433" w:name="_Toc529267067"/>
    </w:p>
    <w:p w14:paraId="3F6609CD" w14:textId="77777777" w:rsidR="00844D25" w:rsidRDefault="00BA4A00">
      <w:pPr>
        <w:pStyle w:val="Heading2"/>
        <w:keepNext w:val="0"/>
        <w:keepLines w:val="0"/>
        <w:numPr>
          <w:ilvl w:val="0"/>
          <w:numId w:val="0"/>
        </w:numPr>
        <w:spacing w:before="240" w:after="240"/>
        <w:ind w:left="851" w:hanging="851"/>
        <w:rPr>
          <w:i/>
        </w:rPr>
      </w:pPr>
      <w:bookmarkStart w:id="434" w:name="_Toc20904187"/>
      <w:bookmarkStart w:id="435" w:name="_Toc26358439"/>
      <w:r>
        <w:t>7.4</w:t>
      </w:r>
      <w:r>
        <w:tab/>
        <w:t xml:space="preserve">SAA-N004: </w:t>
      </w:r>
      <w:r>
        <w:rPr>
          <w:i/>
        </w:rPr>
        <w:t>Requirement not currently used</w:t>
      </w:r>
      <w:bookmarkEnd w:id="430"/>
      <w:bookmarkEnd w:id="431"/>
      <w:bookmarkEnd w:id="432"/>
      <w:bookmarkEnd w:id="433"/>
      <w:bookmarkEnd w:id="434"/>
      <w:bookmarkEnd w:id="4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7"/>
        <w:gridCol w:w="1874"/>
        <w:gridCol w:w="2050"/>
        <w:gridCol w:w="2950"/>
      </w:tblGrid>
      <w:tr w:rsidR="00844D25" w14:paraId="48B69E44" w14:textId="77777777">
        <w:tc>
          <w:tcPr>
            <w:tcW w:w="1207" w:type="pct"/>
          </w:tcPr>
          <w:p w14:paraId="4892CFF8" w14:textId="77777777" w:rsidR="00844D25" w:rsidRPr="00F63EC3" w:rsidRDefault="00BA4A00">
            <w:pPr>
              <w:pStyle w:val="Table"/>
              <w:keepLines w:val="0"/>
              <w:spacing w:before="0" w:after="0"/>
              <w:rPr>
                <w:b/>
                <w:sz w:val="20"/>
              </w:rPr>
            </w:pPr>
            <w:r w:rsidRPr="00F63EC3">
              <w:rPr>
                <w:b/>
                <w:sz w:val="20"/>
              </w:rPr>
              <w:t>Requirement ID:</w:t>
            </w:r>
          </w:p>
          <w:p w14:paraId="43413669" w14:textId="77777777" w:rsidR="00844D25" w:rsidRDefault="00BA4A00">
            <w:pPr>
              <w:pStyle w:val="Table"/>
              <w:keepLines w:val="0"/>
              <w:spacing w:before="0" w:after="0"/>
              <w:rPr>
                <w:sz w:val="20"/>
              </w:rPr>
            </w:pPr>
            <w:r>
              <w:rPr>
                <w:sz w:val="20"/>
              </w:rPr>
              <w:t>SAA-N004</w:t>
            </w:r>
          </w:p>
        </w:tc>
        <w:tc>
          <w:tcPr>
            <w:tcW w:w="1034" w:type="pct"/>
          </w:tcPr>
          <w:p w14:paraId="37D12167" w14:textId="77777777" w:rsidR="00844D25" w:rsidRPr="00F63EC3" w:rsidRDefault="00BA4A00">
            <w:pPr>
              <w:pStyle w:val="Table"/>
              <w:keepLines w:val="0"/>
              <w:spacing w:before="0" w:after="0"/>
              <w:rPr>
                <w:b/>
                <w:sz w:val="20"/>
              </w:rPr>
            </w:pPr>
            <w:r w:rsidRPr="00F63EC3">
              <w:rPr>
                <w:b/>
                <w:sz w:val="20"/>
              </w:rPr>
              <w:t>Status:</w:t>
            </w:r>
          </w:p>
          <w:p w14:paraId="6CFB3C4A" w14:textId="77777777" w:rsidR="00844D25" w:rsidRDefault="00844D25">
            <w:pPr>
              <w:pStyle w:val="Table"/>
              <w:keepLines w:val="0"/>
              <w:spacing w:before="0" w:after="0"/>
              <w:rPr>
                <w:sz w:val="20"/>
              </w:rPr>
            </w:pPr>
          </w:p>
        </w:tc>
        <w:tc>
          <w:tcPr>
            <w:tcW w:w="1131" w:type="pct"/>
          </w:tcPr>
          <w:p w14:paraId="7D44D4D8" w14:textId="77777777" w:rsidR="00844D25" w:rsidRPr="00F63EC3" w:rsidRDefault="00BA4A00">
            <w:pPr>
              <w:pStyle w:val="Table"/>
              <w:keepLines w:val="0"/>
              <w:spacing w:before="0" w:after="0"/>
              <w:rPr>
                <w:b/>
                <w:sz w:val="20"/>
              </w:rPr>
            </w:pPr>
            <w:r w:rsidRPr="00F63EC3">
              <w:rPr>
                <w:b/>
                <w:sz w:val="20"/>
              </w:rPr>
              <w:t>Title:</w:t>
            </w:r>
          </w:p>
          <w:p w14:paraId="54A66D4F" w14:textId="77777777" w:rsidR="00844D25" w:rsidRDefault="00BA4A00">
            <w:pPr>
              <w:pStyle w:val="Table"/>
              <w:keepLines w:val="0"/>
              <w:spacing w:before="0" w:after="0"/>
              <w:rPr>
                <w:sz w:val="20"/>
              </w:rPr>
            </w:pPr>
            <w:r>
              <w:rPr>
                <w:sz w:val="20"/>
              </w:rPr>
              <w:t>Requirement not currently used</w:t>
            </w:r>
          </w:p>
        </w:tc>
        <w:tc>
          <w:tcPr>
            <w:tcW w:w="1627" w:type="pct"/>
          </w:tcPr>
          <w:p w14:paraId="0FBC5FDF" w14:textId="77777777" w:rsidR="00844D25" w:rsidRDefault="00BA4A00">
            <w:pPr>
              <w:pStyle w:val="Table"/>
              <w:keepLines w:val="0"/>
              <w:spacing w:before="0" w:after="0"/>
              <w:rPr>
                <w:sz w:val="20"/>
              </w:rPr>
            </w:pPr>
            <w:r>
              <w:rPr>
                <w:b/>
                <w:sz w:val="20"/>
              </w:rPr>
              <w:t>BSC reference</w:t>
            </w:r>
            <w:r>
              <w:rPr>
                <w:sz w:val="20"/>
              </w:rPr>
              <w:t>:</w:t>
            </w:r>
          </w:p>
        </w:tc>
      </w:tr>
      <w:tr w:rsidR="00844D25" w14:paraId="23D004C1" w14:textId="77777777">
        <w:tc>
          <w:tcPr>
            <w:tcW w:w="1207" w:type="pct"/>
          </w:tcPr>
          <w:p w14:paraId="20E26FA5" w14:textId="77777777" w:rsidR="00844D25" w:rsidRPr="00F63EC3" w:rsidRDefault="00BA4A00">
            <w:pPr>
              <w:pStyle w:val="Table"/>
              <w:keepLines w:val="0"/>
              <w:spacing w:before="0" w:after="0"/>
              <w:rPr>
                <w:b/>
                <w:sz w:val="20"/>
              </w:rPr>
            </w:pPr>
            <w:r w:rsidRPr="00F63EC3">
              <w:rPr>
                <w:b/>
                <w:sz w:val="20"/>
              </w:rPr>
              <w:t>Man/auto:</w:t>
            </w:r>
          </w:p>
        </w:tc>
        <w:tc>
          <w:tcPr>
            <w:tcW w:w="1034" w:type="pct"/>
          </w:tcPr>
          <w:p w14:paraId="29E1D7B9" w14:textId="77777777" w:rsidR="00844D25" w:rsidRPr="00F63EC3" w:rsidRDefault="00BA4A00">
            <w:pPr>
              <w:pStyle w:val="Table"/>
              <w:keepLines w:val="0"/>
              <w:spacing w:before="0" w:after="0"/>
              <w:rPr>
                <w:b/>
                <w:sz w:val="20"/>
              </w:rPr>
            </w:pPr>
            <w:r w:rsidRPr="00F63EC3">
              <w:rPr>
                <w:b/>
                <w:sz w:val="20"/>
              </w:rPr>
              <w:t>Frequency:</w:t>
            </w:r>
          </w:p>
        </w:tc>
        <w:tc>
          <w:tcPr>
            <w:tcW w:w="2758" w:type="pct"/>
            <w:gridSpan w:val="2"/>
          </w:tcPr>
          <w:p w14:paraId="581D9252" w14:textId="77777777" w:rsidR="00844D25" w:rsidRPr="00F63EC3" w:rsidRDefault="00BA4A00">
            <w:pPr>
              <w:pStyle w:val="Table"/>
              <w:keepLines w:val="0"/>
              <w:spacing w:before="0" w:after="0"/>
              <w:rPr>
                <w:b/>
                <w:sz w:val="20"/>
              </w:rPr>
            </w:pPr>
            <w:r w:rsidRPr="00F63EC3">
              <w:rPr>
                <w:b/>
                <w:sz w:val="20"/>
              </w:rPr>
              <w:t>Volumes:</w:t>
            </w:r>
          </w:p>
          <w:p w14:paraId="018343E3" w14:textId="77777777" w:rsidR="00844D25" w:rsidRPr="00F63EC3" w:rsidRDefault="00844D25">
            <w:pPr>
              <w:pStyle w:val="Table"/>
              <w:keepLines w:val="0"/>
              <w:spacing w:before="0" w:after="0"/>
              <w:rPr>
                <w:b/>
                <w:sz w:val="20"/>
              </w:rPr>
            </w:pPr>
          </w:p>
        </w:tc>
      </w:tr>
      <w:tr w:rsidR="00844D25" w:rsidRPr="00F63EC3" w14:paraId="549EFF78" w14:textId="77777777">
        <w:tc>
          <w:tcPr>
            <w:tcW w:w="5000" w:type="pct"/>
            <w:gridSpan w:val="4"/>
          </w:tcPr>
          <w:p w14:paraId="7E5316CF" w14:textId="77777777" w:rsidR="00844D25" w:rsidRPr="00F63EC3" w:rsidRDefault="00BA4A00">
            <w:pPr>
              <w:pStyle w:val="Table"/>
              <w:keepLines w:val="0"/>
              <w:spacing w:before="0" w:after="0"/>
              <w:rPr>
                <w:b/>
                <w:sz w:val="20"/>
              </w:rPr>
            </w:pPr>
            <w:r w:rsidRPr="00F63EC3">
              <w:rPr>
                <w:b/>
                <w:sz w:val="20"/>
              </w:rPr>
              <w:t>Non Functional Requirement:</w:t>
            </w:r>
          </w:p>
        </w:tc>
      </w:tr>
      <w:tr w:rsidR="00844D25" w14:paraId="1B9DDC4B" w14:textId="77777777">
        <w:tc>
          <w:tcPr>
            <w:tcW w:w="5000" w:type="pct"/>
            <w:gridSpan w:val="4"/>
          </w:tcPr>
          <w:p w14:paraId="72BB6EFD" w14:textId="77777777" w:rsidR="00844D25" w:rsidRDefault="00844D25">
            <w:pPr>
              <w:pStyle w:val="Table"/>
              <w:keepLines w:val="0"/>
              <w:spacing w:before="0" w:after="0"/>
              <w:ind w:left="0"/>
              <w:rPr>
                <w:sz w:val="20"/>
              </w:rPr>
            </w:pPr>
          </w:p>
        </w:tc>
      </w:tr>
    </w:tbl>
    <w:p w14:paraId="1218F0CE" w14:textId="77777777" w:rsidR="00844D25" w:rsidRDefault="00844D25">
      <w:pPr>
        <w:pStyle w:val="Heading1"/>
        <w:keepNext w:val="0"/>
        <w:keepLines w:val="0"/>
        <w:pageBreakBefore w:val="0"/>
        <w:numPr>
          <w:ilvl w:val="0"/>
          <w:numId w:val="0"/>
        </w:numPr>
        <w:tabs>
          <w:tab w:val="left" w:pos="851"/>
        </w:tabs>
        <w:spacing w:before="240" w:after="240"/>
        <w:ind w:left="851" w:hanging="851"/>
        <w:rPr>
          <w:b w:val="0"/>
          <w:sz w:val="24"/>
          <w:szCs w:val="24"/>
        </w:rPr>
      </w:pPr>
      <w:bookmarkStart w:id="436" w:name="_Toc242523240"/>
    </w:p>
    <w:p w14:paraId="61DAD438" w14:textId="77777777" w:rsidR="00844D25" w:rsidRDefault="00BA4A00">
      <w:pPr>
        <w:pStyle w:val="Heading1"/>
        <w:keepNext w:val="0"/>
        <w:keepLines w:val="0"/>
        <w:numPr>
          <w:ilvl w:val="0"/>
          <w:numId w:val="0"/>
        </w:numPr>
        <w:tabs>
          <w:tab w:val="left" w:pos="851"/>
        </w:tabs>
        <w:spacing w:before="240" w:after="240"/>
        <w:ind w:left="851" w:hanging="851"/>
      </w:pPr>
      <w:bookmarkStart w:id="437" w:name="_Toc417560334"/>
      <w:bookmarkStart w:id="438" w:name="_Toc482016436"/>
      <w:bookmarkStart w:id="439" w:name="_Toc529267068"/>
      <w:bookmarkStart w:id="440" w:name="_Toc20904188"/>
      <w:bookmarkStart w:id="441" w:name="_Toc26358440"/>
      <w:r>
        <w:lastRenderedPageBreak/>
        <w:t>8</w:t>
      </w:r>
      <w:r>
        <w:tab/>
        <w:t>Service Requirements</w:t>
      </w:r>
      <w:bookmarkEnd w:id="436"/>
      <w:bookmarkEnd w:id="437"/>
      <w:bookmarkEnd w:id="438"/>
      <w:bookmarkEnd w:id="439"/>
      <w:bookmarkEnd w:id="440"/>
      <w:bookmarkEnd w:id="441"/>
    </w:p>
    <w:p w14:paraId="230C49D4" w14:textId="77777777" w:rsidR="00844D25" w:rsidRDefault="00BA4A00">
      <w:pPr>
        <w:ind w:left="851"/>
      </w:pPr>
      <w:r>
        <w:t>There are no specific service requirements for the SAA Services. All common service requirements including indicative volumetrics and performance criteria are described in CRA URS - Appendix.</w:t>
      </w:r>
    </w:p>
    <w:p w14:paraId="2979098E" w14:textId="77777777" w:rsidR="00844D25" w:rsidRDefault="00BA4A00">
      <w:pPr>
        <w:pStyle w:val="Heading1"/>
        <w:keepNext w:val="0"/>
        <w:keepLines w:val="0"/>
        <w:pageBreakBefore w:val="0"/>
        <w:numPr>
          <w:ilvl w:val="0"/>
          <w:numId w:val="0"/>
        </w:numPr>
        <w:tabs>
          <w:tab w:val="left" w:pos="851"/>
        </w:tabs>
        <w:spacing w:before="240" w:after="240"/>
        <w:ind w:left="851" w:hanging="851"/>
      </w:pPr>
      <w:bookmarkStart w:id="442" w:name="_Toc242523241"/>
      <w:bookmarkStart w:id="443" w:name="_Toc417560335"/>
      <w:bookmarkStart w:id="444" w:name="_Toc482016437"/>
      <w:bookmarkStart w:id="445" w:name="_Toc529267069"/>
      <w:bookmarkStart w:id="446" w:name="_Toc20904189"/>
      <w:bookmarkStart w:id="447" w:name="_Toc26358441"/>
      <w:r>
        <w:t>9</w:t>
      </w:r>
      <w:r>
        <w:tab/>
        <w:t>User Roles and Activities</w:t>
      </w:r>
      <w:bookmarkEnd w:id="442"/>
      <w:bookmarkEnd w:id="443"/>
      <w:bookmarkEnd w:id="444"/>
      <w:bookmarkEnd w:id="445"/>
      <w:bookmarkEnd w:id="446"/>
      <w:bookmarkEnd w:id="447"/>
    </w:p>
    <w:p w14:paraId="237067A0" w14:textId="77777777" w:rsidR="00844D25" w:rsidRDefault="00BA4A00">
      <w:pPr>
        <w:ind w:left="851"/>
      </w:pPr>
      <w:r>
        <w:t>The following table describes the user roles which will support the day to day operation of the SAA service.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1"/>
        <w:gridCol w:w="6080"/>
      </w:tblGrid>
      <w:tr w:rsidR="00844D25" w14:paraId="140066FA" w14:textId="77777777">
        <w:trPr>
          <w:tblHeader/>
        </w:trPr>
        <w:tc>
          <w:tcPr>
            <w:tcW w:w="1645" w:type="pct"/>
          </w:tcPr>
          <w:p w14:paraId="2A443334" w14:textId="77777777" w:rsidR="00844D25" w:rsidRDefault="00BA4A00">
            <w:pPr>
              <w:pStyle w:val="reporttable"/>
              <w:keepNext w:val="0"/>
              <w:keepLines w:val="0"/>
              <w:rPr>
                <w:rFonts w:ascii="Times New Roman" w:hAnsi="Times New Roman"/>
                <w:b/>
                <w:sz w:val="22"/>
                <w:szCs w:val="22"/>
              </w:rPr>
            </w:pPr>
            <w:r>
              <w:rPr>
                <w:rFonts w:ascii="Times New Roman" w:hAnsi="Times New Roman"/>
                <w:b/>
                <w:sz w:val="22"/>
                <w:szCs w:val="22"/>
              </w:rPr>
              <w:t>Role</w:t>
            </w:r>
          </w:p>
        </w:tc>
        <w:tc>
          <w:tcPr>
            <w:tcW w:w="3355" w:type="pct"/>
          </w:tcPr>
          <w:p w14:paraId="156D0FB6" w14:textId="77777777" w:rsidR="00844D25" w:rsidRDefault="00BA4A00">
            <w:pPr>
              <w:pStyle w:val="reporttable"/>
              <w:keepNext w:val="0"/>
              <w:keepLines w:val="0"/>
              <w:rPr>
                <w:rFonts w:ascii="Times New Roman" w:hAnsi="Times New Roman"/>
                <w:b/>
                <w:sz w:val="22"/>
                <w:szCs w:val="22"/>
              </w:rPr>
            </w:pPr>
            <w:r>
              <w:rPr>
                <w:rFonts w:ascii="Times New Roman" w:hAnsi="Times New Roman"/>
                <w:b/>
                <w:sz w:val="22"/>
                <w:szCs w:val="22"/>
              </w:rPr>
              <w:t>Activities</w:t>
            </w:r>
          </w:p>
        </w:tc>
      </w:tr>
      <w:tr w:rsidR="00844D25" w14:paraId="3F675786" w14:textId="77777777">
        <w:tc>
          <w:tcPr>
            <w:tcW w:w="1645" w:type="pct"/>
          </w:tcPr>
          <w:p w14:paraId="6E7B3E96"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System Administrator</w:t>
            </w:r>
          </w:p>
        </w:tc>
        <w:tc>
          <w:tcPr>
            <w:tcW w:w="3355" w:type="pct"/>
          </w:tcPr>
          <w:p w14:paraId="091D026C"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Database management</w:t>
            </w:r>
          </w:p>
          <w:p w14:paraId="38F29B83"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Specific aspects of system configuration</w:t>
            </w:r>
          </w:p>
          <w:p w14:paraId="4E44C5DC"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User account and security management</w:t>
            </w:r>
          </w:p>
        </w:tc>
      </w:tr>
      <w:tr w:rsidR="00844D25" w14:paraId="04BFA6C7" w14:textId="77777777">
        <w:tc>
          <w:tcPr>
            <w:tcW w:w="1645" w:type="pct"/>
          </w:tcPr>
          <w:p w14:paraId="7A9577E8"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Supervisor</w:t>
            </w:r>
          </w:p>
        </w:tc>
        <w:tc>
          <w:tcPr>
            <w:tcW w:w="3355" w:type="pct"/>
          </w:tcPr>
          <w:p w14:paraId="53260361"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Management of operators</w:t>
            </w:r>
          </w:p>
          <w:p w14:paraId="745C8311"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Management of standing data updates</w:t>
            </w:r>
          </w:p>
          <w:p w14:paraId="1C1D136C"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Co-ordination of creation of the Settlement Calendar</w:t>
            </w:r>
          </w:p>
          <w:p w14:paraId="227ECD9C"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Management of planned operational activities to meet Settlement Calendar timescales and service level requirements</w:t>
            </w:r>
          </w:p>
          <w:p w14:paraId="75A29610"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Creation of management information reports</w:t>
            </w:r>
          </w:p>
          <w:p w14:paraId="7963CD15"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Support for communication with external parties</w:t>
            </w:r>
          </w:p>
        </w:tc>
      </w:tr>
      <w:tr w:rsidR="00844D25" w14:paraId="0624F7A7" w14:textId="77777777">
        <w:tc>
          <w:tcPr>
            <w:tcW w:w="1645" w:type="pct"/>
          </w:tcPr>
          <w:p w14:paraId="476DD56B"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Operator</w:t>
            </w:r>
          </w:p>
        </w:tc>
        <w:tc>
          <w:tcPr>
            <w:tcW w:w="3355" w:type="pct"/>
          </w:tcPr>
          <w:p w14:paraId="5BA13B64"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Performance of procedures to monitor receipt and processing of information from external parties.</w:t>
            </w:r>
          </w:p>
          <w:p w14:paraId="53705D25"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Performance of procedures to initiate and monitor settlement runs and reports.</w:t>
            </w:r>
          </w:p>
          <w:p w14:paraId="18B22AE9"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Second level support for ad hoc queries raised by external parties</w:t>
            </w:r>
          </w:p>
        </w:tc>
      </w:tr>
      <w:tr w:rsidR="00844D25" w14:paraId="1743EB06" w14:textId="77777777">
        <w:tc>
          <w:tcPr>
            <w:tcW w:w="1645" w:type="pct"/>
          </w:tcPr>
          <w:p w14:paraId="533D6E53"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Help Desk Operator</w:t>
            </w:r>
          </w:p>
        </w:tc>
        <w:tc>
          <w:tcPr>
            <w:tcW w:w="3355" w:type="pct"/>
          </w:tcPr>
          <w:p w14:paraId="76BE49E1"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 xml:space="preserve">First level support for ad hoc queries raised by external parties. </w:t>
            </w:r>
          </w:p>
          <w:p w14:paraId="7D2533DF"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Note that the Help Desk facility shall be shared by more than one service provision.</w:t>
            </w:r>
          </w:p>
        </w:tc>
      </w:tr>
      <w:tr w:rsidR="00844D25" w14:paraId="48B94519" w14:textId="77777777">
        <w:tc>
          <w:tcPr>
            <w:tcW w:w="1645" w:type="pct"/>
          </w:tcPr>
          <w:p w14:paraId="239C0625"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Auditor</w:t>
            </w:r>
          </w:p>
        </w:tc>
        <w:tc>
          <w:tcPr>
            <w:tcW w:w="3355" w:type="pct"/>
          </w:tcPr>
          <w:p w14:paraId="33A47F6D"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There shall be a specific user security configuration which allows an external auditor to review data within the system, but prevents the initiation of batch processes or logical edits to business data.</w:t>
            </w:r>
          </w:p>
        </w:tc>
      </w:tr>
    </w:tbl>
    <w:p w14:paraId="069CBB62" w14:textId="77777777" w:rsidR="00844D25" w:rsidRDefault="00BA4A00">
      <w:pPr>
        <w:spacing w:before="240"/>
        <w:ind w:left="567"/>
      </w:pPr>
      <w:r>
        <w:t>These roles and activities will be refined and developed in more detail during detailed business process definition.</w:t>
      </w:r>
    </w:p>
    <w:p w14:paraId="45CD5646" w14:textId="77777777" w:rsidR="00844D25" w:rsidRDefault="00844D25">
      <w:pPr>
        <w:spacing w:before="240"/>
        <w:ind w:left="567"/>
      </w:pPr>
    </w:p>
    <w:p w14:paraId="717393B1" w14:textId="77777777" w:rsidR="00844D25" w:rsidRDefault="00BA4A00">
      <w:pPr>
        <w:pageBreakBefore/>
        <w:ind w:left="567"/>
      </w:pPr>
      <w:r>
        <w:lastRenderedPageBreak/>
        <w:t>The following parties are associated with the SAA business processes in the wider context, and may thus be considered as “users” of the service. The detailed functional requirements and data interfaces necessary to support these parties are described earlier in this chapter.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1"/>
        <w:gridCol w:w="6080"/>
      </w:tblGrid>
      <w:tr w:rsidR="00844D25" w14:paraId="58AC59A2" w14:textId="77777777">
        <w:tc>
          <w:tcPr>
            <w:tcW w:w="1645" w:type="pct"/>
          </w:tcPr>
          <w:p w14:paraId="79F5EC73" w14:textId="77777777" w:rsidR="00844D25" w:rsidRDefault="00BA4A00">
            <w:pPr>
              <w:pStyle w:val="reporttable"/>
              <w:keepNext w:val="0"/>
              <w:keepLines w:val="0"/>
              <w:rPr>
                <w:rFonts w:ascii="Times New Roman" w:hAnsi="Times New Roman"/>
                <w:b/>
                <w:sz w:val="22"/>
                <w:szCs w:val="22"/>
              </w:rPr>
            </w:pPr>
            <w:r>
              <w:rPr>
                <w:rFonts w:ascii="Times New Roman" w:hAnsi="Times New Roman"/>
                <w:b/>
                <w:sz w:val="22"/>
                <w:szCs w:val="22"/>
              </w:rPr>
              <w:t>Role</w:t>
            </w:r>
          </w:p>
        </w:tc>
        <w:tc>
          <w:tcPr>
            <w:tcW w:w="3355" w:type="pct"/>
          </w:tcPr>
          <w:p w14:paraId="6A7D016B" w14:textId="77777777" w:rsidR="00844D25" w:rsidRDefault="00BA4A00">
            <w:pPr>
              <w:pStyle w:val="reporttable"/>
              <w:keepNext w:val="0"/>
              <w:keepLines w:val="0"/>
              <w:rPr>
                <w:rFonts w:ascii="Times New Roman" w:hAnsi="Times New Roman"/>
                <w:b/>
                <w:sz w:val="22"/>
                <w:szCs w:val="22"/>
              </w:rPr>
            </w:pPr>
            <w:r>
              <w:rPr>
                <w:rFonts w:ascii="Times New Roman" w:hAnsi="Times New Roman"/>
                <w:b/>
                <w:sz w:val="22"/>
                <w:szCs w:val="22"/>
              </w:rPr>
              <w:t>Summary of Activities related to SAA</w:t>
            </w:r>
          </w:p>
        </w:tc>
      </w:tr>
      <w:tr w:rsidR="00844D25" w14:paraId="23771050" w14:textId="77777777">
        <w:tc>
          <w:tcPr>
            <w:tcW w:w="1645" w:type="pct"/>
          </w:tcPr>
          <w:p w14:paraId="66F78E0A"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BSCCo Ltd</w:t>
            </w:r>
          </w:p>
        </w:tc>
        <w:tc>
          <w:tcPr>
            <w:tcW w:w="3355" w:type="pct"/>
          </w:tcPr>
          <w:p w14:paraId="42110EF1"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Receives summary settlement reports from SAA at periodic intervals (daily, weekly, monthly).</w:t>
            </w:r>
          </w:p>
        </w:tc>
      </w:tr>
      <w:tr w:rsidR="00844D25" w14:paraId="4402D676" w14:textId="77777777">
        <w:tc>
          <w:tcPr>
            <w:tcW w:w="1645" w:type="pct"/>
          </w:tcPr>
          <w:p w14:paraId="29B9A1F5"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Balancing Mechanism Operator</w:t>
            </w:r>
          </w:p>
        </w:tc>
        <w:tc>
          <w:tcPr>
            <w:tcW w:w="3355" w:type="pct"/>
          </w:tcPr>
          <w:p w14:paraId="51870620"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Transmits balancing mechanism data (via the BMRA service) to be settled by the SAA service according to Settlement Calendar timescales.</w:t>
            </w:r>
          </w:p>
        </w:tc>
      </w:tr>
      <w:tr w:rsidR="00844D25" w14:paraId="4271DD09" w14:textId="77777777">
        <w:tc>
          <w:tcPr>
            <w:tcW w:w="1645" w:type="pct"/>
          </w:tcPr>
          <w:p w14:paraId="3BEA48BB"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BSC Party</w:t>
            </w:r>
          </w:p>
        </w:tc>
        <w:tc>
          <w:tcPr>
            <w:tcW w:w="3355" w:type="pct"/>
          </w:tcPr>
          <w:p w14:paraId="25F4FBF0"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Receives detailed settlement reports daily from SAA.</w:t>
            </w:r>
          </w:p>
        </w:tc>
      </w:tr>
      <w:tr w:rsidR="00844D25" w14:paraId="07FB650C" w14:textId="77777777">
        <w:tc>
          <w:tcPr>
            <w:tcW w:w="1645" w:type="pct"/>
          </w:tcPr>
          <w:p w14:paraId="25397A9D"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CRA</w:t>
            </w:r>
          </w:p>
        </w:tc>
        <w:tc>
          <w:tcPr>
            <w:tcW w:w="3355" w:type="pct"/>
          </w:tcPr>
          <w:p w14:paraId="2921926F"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Provides registration data to the SAA which defines the set of items such as the BM Units relevant to each trading period.</w:t>
            </w:r>
          </w:p>
        </w:tc>
      </w:tr>
      <w:tr w:rsidR="00844D25" w14:paraId="59C330CC" w14:textId="77777777">
        <w:tc>
          <w:tcPr>
            <w:tcW w:w="1645" w:type="pct"/>
          </w:tcPr>
          <w:p w14:paraId="52604417"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ECVAA</w:t>
            </w:r>
          </w:p>
        </w:tc>
        <w:tc>
          <w:tcPr>
            <w:tcW w:w="3355" w:type="pct"/>
          </w:tcPr>
          <w:p w14:paraId="5221122D"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Provides total energy contract volume associated with each energy account and settlement period.</w:t>
            </w:r>
          </w:p>
        </w:tc>
      </w:tr>
      <w:tr w:rsidR="00844D25" w14:paraId="7A637E13" w14:textId="77777777">
        <w:tc>
          <w:tcPr>
            <w:tcW w:w="1645" w:type="pct"/>
          </w:tcPr>
          <w:p w14:paraId="3033E3E4"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CDCA</w:t>
            </w:r>
          </w:p>
        </w:tc>
        <w:tc>
          <w:tcPr>
            <w:tcW w:w="3355" w:type="pct"/>
          </w:tcPr>
          <w:p w14:paraId="51BA7D3D"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Provides metered volumes for BM Units, Interconnectors and GSP Groups as input to the settlement process performed by SAA.</w:t>
            </w:r>
          </w:p>
        </w:tc>
      </w:tr>
      <w:tr w:rsidR="00844D25" w14:paraId="3F6C7CCB" w14:textId="77777777">
        <w:tc>
          <w:tcPr>
            <w:tcW w:w="1645" w:type="pct"/>
          </w:tcPr>
          <w:p w14:paraId="55E894D7"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SVAA</w:t>
            </w:r>
          </w:p>
        </w:tc>
        <w:tc>
          <w:tcPr>
            <w:tcW w:w="3355" w:type="pct"/>
          </w:tcPr>
          <w:p w14:paraId="56A2D259"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Provides Supplier Take Energy volumes as input to the settlement process performed by SAA.</w:t>
            </w:r>
          </w:p>
        </w:tc>
      </w:tr>
      <w:tr w:rsidR="00844D25" w14:paraId="0870F58F" w14:textId="77777777">
        <w:tc>
          <w:tcPr>
            <w:tcW w:w="1645" w:type="pct"/>
          </w:tcPr>
          <w:p w14:paraId="3FFC5721"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Interconnector Administrator</w:t>
            </w:r>
          </w:p>
        </w:tc>
        <w:tc>
          <w:tcPr>
            <w:tcW w:w="3355" w:type="pct"/>
          </w:tcPr>
          <w:p w14:paraId="4EA76F98"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Provides BM Unit Metered Volumes for Interconnector Users as input to the settlement process performed by SAA.</w:t>
            </w:r>
          </w:p>
        </w:tc>
      </w:tr>
      <w:tr w:rsidR="00844D25" w14:paraId="5D60FC06" w14:textId="77777777">
        <w:tc>
          <w:tcPr>
            <w:tcW w:w="1645" w:type="pct"/>
          </w:tcPr>
          <w:p w14:paraId="70893288"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Funds Administration Agent (FAA)</w:t>
            </w:r>
          </w:p>
        </w:tc>
        <w:tc>
          <w:tcPr>
            <w:tcW w:w="3355" w:type="pct"/>
          </w:tcPr>
          <w:p w14:paraId="5A648577" w14:textId="77777777" w:rsidR="00844D25" w:rsidRDefault="00BA4A00">
            <w:pPr>
              <w:pStyle w:val="reporttable"/>
              <w:keepNext w:val="0"/>
              <w:keepLines w:val="0"/>
              <w:rPr>
                <w:rFonts w:ascii="Times New Roman" w:hAnsi="Times New Roman"/>
                <w:sz w:val="22"/>
                <w:szCs w:val="22"/>
              </w:rPr>
            </w:pPr>
            <w:r>
              <w:rPr>
                <w:rFonts w:ascii="Times New Roman" w:hAnsi="Times New Roman"/>
                <w:sz w:val="22"/>
                <w:szCs w:val="22"/>
              </w:rPr>
              <w:t>Receives debit/credit instructions from SAA in order to perform funds clearance. Provides payment calendar annually.</w:t>
            </w:r>
          </w:p>
        </w:tc>
      </w:tr>
    </w:tbl>
    <w:p w14:paraId="6CB14B31" w14:textId="77777777" w:rsidR="00844D25" w:rsidRDefault="00844D25">
      <w:pPr>
        <w:pStyle w:val="ListBullet"/>
        <w:ind w:left="567" w:firstLine="0"/>
      </w:pPr>
    </w:p>
    <w:p w14:paraId="689E8EE9" w14:textId="77777777" w:rsidR="00844D25" w:rsidRDefault="00844D25">
      <w:pPr>
        <w:pStyle w:val="ListBullet"/>
        <w:ind w:left="567" w:firstLine="0"/>
      </w:pPr>
    </w:p>
    <w:p w14:paraId="25DD6114" w14:textId="77777777" w:rsidR="00844D25" w:rsidRDefault="00BA4A00">
      <w:pPr>
        <w:pStyle w:val="Heading1"/>
        <w:keepNext w:val="0"/>
        <w:keepLines w:val="0"/>
        <w:numPr>
          <w:ilvl w:val="0"/>
          <w:numId w:val="0"/>
        </w:numPr>
        <w:spacing w:before="0" w:after="240"/>
        <w:ind w:left="851" w:hanging="851"/>
      </w:pPr>
      <w:bookmarkStart w:id="448" w:name="_Toc242523243"/>
      <w:bookmarkStart w:id="449" w:name="_Toc417560336"/>
      <w:bookmarkStart w:id="450" w:name="_Toc482016438"/>
      <w:bookmarkStart w:id="451" w:name="_Toc529267070"/>
      <w:bookmarkStart w:id="452" w:name="_Toc20904190"/>
      <w:bookmarkStart w:id="453" w:name="_Toc26358442"/>
      <w:r>
        <w:lastRenderedPageBreak/>
        <w:t>Appendix A</w:t>
      </w:r>
      <w:r>
        <w:tab/>
        <w:t>Glossary</w:t>
      </w:r>
      <w:bookmarkEnd w:id="448"/>
      <w:bookmarkEnd w:id="449"/>
      <w:bookmarkEnd w:id="450"/>
      <w:bookmarkEnd w:id="451"/>
      <w:bookmarkEnd w:id="452"/>
      <w:bookmarkEnd w:id="453"/>
    </w:p>
    <w:p w14:paraId="38E20D57" w14:textId="77777777" w:rsidR="00844D25" w:rsidRDefault="00BA4A00">
      <w:pPr>
        <w:ind w:left="0"/>
      </w:pPr>
      <w:r>
        <w:t>A standard NETA glossary is included in the Appendix of the CRA URS.</w:t>
      </w:r>
    </w:p>
    <w:p w14:paraId="53268A9C" w14:textId="77777777" w:rsidR="00844D25" w:rsidRDefault="00BA4A00">
      <w:pPr>
        <w:pStyle w:val="Heading1"/>
        <w:keepNext w:val="0"/>
        <w:keepLines w:val="0"/>
        <w:pageBreakBefore w:val="0"/>
        <w:numPr>
          <w:ilvl w:val="0"/>
          <w:numId w:val="0"/>
        </w:numPr>
        <w:tabs>
          <w:tab w:val="left" w:pos="851"/>
        </w:tabs>
        <w:spacing w:before="240" w:after="240"/>
        <w:ind w:left="851" w:hanging="851"/>
      </w:pPr>
      <w:bookmarkStart w:id="454" w:name="_Toc242523244"/>
      <w:bookmarkStart w:id="455" w:name="_Toc417560337"/>
      <w:bookmarkStart w:id="456" w:name="_Toc482016439"/>
      <w:bookmarkStart w:id="457" w:name="_Toc529267071"/>
      <w:bookmarkStart w:id="458" w:name="_Toc20904191"/>
      <w:bookmarkStart w:id="459" w:name="_Toc26358443"/>
      <w:r>
        <w:t xml:space="preserve">Appendix B </w:t>
      </w:r>
      <w:r>
        <w:tab/>
        <w:t>Requirements Compliance Matrix</w:t>
      </w:r>
      <w:bookmarkEnd w:id="454"/>
      <w:bookmarkEnd w:id="455"/>
      <w:bookmarkEnd w:id="456"/>
      <w:bookmarkEnd w:id="457"/>
      <w:bookmarkEnd w:id="458"/>
      <w:bookmarkEnd w:id="459"/>
    </w:p>
    <w:p w14:paraId="08A071DF" w14:textId="77777777" w:rsidR="00844D25" w:rsidRDefault="00BA4A00">
      <w:pPr>
        <w:ind w:left="0"/>
      </w:pPr>
      <w:r>
        <w:t>The following tables show the mapping of requirements defined in this URS document to the requirements set out in the Service Description for Settlement Administration, Change Notices and Clarification Notes.</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341"/>
        <w:gridCol w:w="2292"/>
        <w:gridCol w:w="4392"/>
      </w:tblGrid>
      <w:tr w:rsidR="00844D25" w14:paraId="2B684ED0" w14:textId="77777777">
        <w:trPr>
          <w:tblHeader/>
        </w:trPr>
        <w:tc>
          <w:tcPr>
            <w:tcW w:w="1297" w:type="pct"/>
            <w:tcBorders>
              <w:top w:val="double" w:sz="6" w:space="0" w:color="auto"/>
              <w:left w:val="double" w:sz="6" w:space="0" w:color="auto"/>
              <w:bottom w:val="double" w:sz="6" w:space="0" w:color="auto"/>
              <w:right w:val="single" w:sz="6" w:space="0" w:color="auto"/>
            </w:tcBorders>
          </w:tcPr>
          <w:p w14:paraId="0E3D1A68" w14:textId="77777777" w:rsidR="00844D25" w:rsidRDefault="00BA4A00">
            <w:pPr>
              <w:pStyle w:val="reporttable"/>
              <w:keepNext w:val="0"/>
              <w:keepLines w:val="0"/>
              <w:rPr>
                <w:b/>
                <w:sz w:val="20"/>
              </w:rPr>
            </w:pPr>
            <w:r>
              <w:rPr>
                <w:b/>
                <w:sz w:val="20"/>
              </w:rPr>
              <w:t>Service Description Requirement Number</w:t>
            </w:r>
          </w:p>
        </w:tc>
        <w:tc>
          <w:tcPr>
            <w:tcW w:w="1270" w:type="pct"/>
            <w:tcBorders>
              <w:top w:val="double" w:sz="6" w:space="0" w:color="auto"/>
              <w:left w:val="single" w:sz="6" w:space="0" w:color="auto"/>
              <w:bottom w:val="double" w:sz="6" w:space="0" w:color="auto"/>
              <w:right w:val="single" w:sz="6" w:space="0" w:color="auto"/>
            </w:tcBorders>
          </w:tcPr>
          <w:p w14:paraId="592AC991" w14:textId="77777777" w:rsidR="00844D25" w:rsidRDefault="00BA4A00">
            <w:pPr>
              <w:pStyle w:val="reporttable"/>
              <w:keepNext w:val="0"/>
              <w:keepLines w:val="0"/>
              <w:rPr>
                <w:b/>
                <w:sz w:val="20"/>
              </w:rPr>
            </w:pPr>
            <w:r>
              <w:rPr>
                <w:b/>
                <w:sz w:val="20"/>
              </w:rPr>
              <w:t>URS Requirement Reference Number</w:t>
            </w:r>
          </w:p>
        </w:tc>
        <w:tc>
          <w:tcPr>
            <w:tcW w:w="2433" w:type="pct"/>
            <w:tcBorders>
              <w:top w:val="double" w:sz="6" w:space="0" w:color="auto"/>
              <w:left w:val="single" w:sz="6" w:space="0" w:color="auto"/>
              <w:bottom w:val="double" w:sz="6" w:space="0" w:color="auto"/>
              <w:right w:val="double" w:sz="6" w:space="0" w:color="auto"/>
            </w:tcBorders>
          </w:tcPr>
          <w:p w14:paraId="5983ABF2" w14:textId="77777777" w:rsidR="00844D25" w:rsidRDefault="00BA4A00">
            <w:pPr>
              <w:pStyle w:val="reporttable"/>
              <w:keepNext w:val="0"/>
              <w:keepLines w:val="0"/>
              <w:rPr>
                <w:b/>
                <w:sz w:val="20"/>
              </w:rPr>
            </w:pPr>
            <w:r>
              <w:rPr>
                <w:b/>
                <w:sz w:val="20"/>
              </w:rPr>
              <w:t>Notes</w:t>
            </w:r>
          </w:p>
        </w:tc>
      </w:tr>
      <w:tr w:rsidR="00844D25" w14:paraId="4EEA4F31" w14:textId="77777777">
        <w:tc>
          <w:tcPr>
            <w:tcW w:w="1297" w:type="pct"/>
            <w:tcBorders>
              <w:top w:val="single" w:sz="6" w:space="0" w:color="auto"/>
              <w:left w:val="double" w:sz="6" w:space="0" w:color="auto"/>
              <w:bottom w:val="single" w:sz="6" w:space="0" w:color="auto"/>
              <w:right w:val="single" w:sz="6" w:space="0" w:color="auto"/>
            </w:tcBorders>
          </w:tcPr>
          <w:p w14:paraId="5BA44A9E" w14:textId="77777777" w:rsidR="00844D25" w:rsidRDefault="00BA4A00">
            <w:pPr>
              <w:pStyle w:val="reporttable"/>
              <w:keepNext w:val="0"/>
              <w:keepLines w:val="0"/>
              <w:rPr>
                <w:sz w:val="20"/>
              </w:rPr>
            </w:pPr>
            <w:r>
              <w:rPr>
                <w:sz w:val="20"/>
              </w:rPr>
              <w:t>1</w:t>
            </w:r>
          </w:p>
        </w:tc>
        <w:tc>
          <w:tcPr>
            <w:tcW w:w="1270" w:type="pct"/>
            <w:tcBorders>
              <w:top w:val="single" w:sz="6" w:space="0" w:color="auto"/>
              <w:left w:val="single" w:sz="6" w:space="0" w:color="auto"/>
              <w:bottom w:val="single" w:sz="6" w:space="0" w:color="auto"/>
              <w:right w:val="single" w:sz="6" w:space="0" w:color="auto"/>
            </w:tcBorders>
          </w:tcPr>
          <w:p w14:paraId="48CF6D0F" w14:textId="77777777" w:rsidR="00844D25" w:rsidRDefault="00844D25">
            <w:pPr>
              <w:pStyle w:val="reporttable"/>
              <w:keepNext w:val="0"/>
              <w:keepLines w:val="0"/>
              <w:rPr>
                <w:sz w:val="20"/>
              </w:rPr>
            </w:pPr>
          </w:p>
        </w:tc>
        <w:tc>
          <w:tcPr>
            <w:tcW w:w="2433" w:type="pct"/>
            <w:tcBorders>
              <w:top w:val="single" w:sz="6" w:space="0" w:color="auto"/>
              <w:left w:val="single" w:sz="6" w:space="0" w:color="auto"/>
              <w:bottom w:val="single" w:sz="6" w:space="0" w:color="auto"/>
              <w:right w:val="double" w:sz="6" w:space="0" w:color="auto"/>
            </w:tcBorders>
          </w:tcPr>
          <w:p w14:paraId="5897B43C" w14:textId="77777777" w:rsidR="00844D25" w:rsidRDefault="00BA4A00">
            <w:pPr>
              <w:pStyle w:val="reporttable"/>
              <w:keepNext w:val="0"/>
              <w:keepLines w:val="0"/>
              <w:rPr>
                <w:sz w:val="20"/>
              </w:rPr>
            </w:pPr>
            <w:r>
              <w:rPr>
                <w:sz w:val="20"/>
              </w:rPr>
              <w:t>Overview section therefore no mapping of requirements</w:t>
            </w:r>
          </w:p>
        </w:tc>
      </w:tr>
      <w:tr w:rsidR="00844D25" w14:paraId="2C0D157D" w14:textId="77777777">
        <w:tc>
          <w:tcPr>
            <w:tcW w:w="1297" w:type="pct"/>
            <w:tcBorders>
              <w:top w:val="single" w:sz="6" w:space="0" w:color="auto"/>
              <w:left w:val="double" w:sz="6" w:space="0" w:color="auto"/>
              <w:bottom w:val="single" w:sz="6" w:space="0" w:color="auto"/>
              <w:right w:val="single" w:sz="6" w:space="0" w:color="auto"/>
            </w:tcBorders>
          </w:tcPr>
          <w:p w14:paraId="0DECEC23" w14:textId="77777777" w:rsidR="00844D25" w:rsidRDefault="00BA4A00">
            <w:pPr>
              <w:pStyle w:val="reporttable"/>
              <w:keepNext w:val="0"/>
              <w:keepLines w:val="0"/>
              <w:rPr>
                <w:sz w:val="20"/>
              </w:rPr>
            </w:pPr>
            <w:r>
              <w:rPr>
                <w:sz w:val="20"/>
              </w:rPr>
              <w:t>2.1.1</w:t>
            </w:r>
          </w:p>
        </w:tc>
        <w:tc>
          <w:tcPr>
            <w:tcW w:w="1270" w:type="pct"/>
            <w:tcBorders>
              <w:top w:val="single" w:sz="6" w:space="0" w:color="auto"/>
              <w:left w:val="single" w:sz="6" w:space="0" w:color="auto"/>
              <w:bottom w:val="single" w:sz="6" w:space="0" w:color="auto"/>
              <w:right w:val="single" w:sz="6" w:space="0" w:color="auto"/>
            </w:tcBorders>
          </w:tcPr>
          <w:p w14:paraId="552BAC51" w14:textId="77777777" w:rsidR="00844D25" w:rsidRDefault="00BA4A00">
            <w:pPr>
              <w:pStyle w:val="reporttable"/>
              <w:keepNext w:val="0"/>
              <w:keepLines w:val="0"/>
              <w:rPr>
                <w:sz w:val="20"/>
              </w:rPr>
            </w:pPr>
            <w:r>
              <w:rPr>
                <w:sz w:val="20"/>
              </w:rPr>
              <w:t>SAA-I003</w:t>
            </w:r>
          </w:p>
          <w:p w14:paraId="077E82B6"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1B692715" w14:textId="77777777" w:rsidR="00844D25" w:rsidRDefault="00BA4A00">
            <w:pPr>
              <w:pStyle w:val="reporttable"/>
              <w:keepNext w:val="0"/>
              <w:keepLines w:val="0"/>
              <w:rPr>
                <w:sz w:val="20"/>
              </w:rPr>
            </w:pPr>
            <w:r>
              <w:rPr>
                <w:sz w:val="20"/>
              </w:rPr>
              <w:t xml:space="preserve">Balancing Mechanism data received from BMRA not NETSO </w:t>
            </w:r>
          </w:p>
        </w:tc>
      </w:tr>
      <w:tr w:rsidR="00844D25" w14:paraId="6E3EB358" w14:textId="77777777">
        <w:tc>
          <w:tcPr>
            <w:tcW w:w="1297" w:type="pct"/>
            <w:tcBorders>
              <w:top w:val="single" w:sz="6" w:space="0" w:color="auto"/>
              <w:left w:val="double" w:sz="6" w:space="0" w:color="auto"/>
              <w:bottom w:val="single" w:sz="6" w:space="0" w:color="auto"/>
              <w:right w:val="single" w:sz="6" w:space="0" w:color="auto"/>
            </w:tcBorders>
          </w:tcPr>
          <w:p w14:paraId="0CFE337B" w14:textId="77777777" w:rsidR="00844D25" w:rsidRDefault="00BA4A00">
            <w:pPr>
              <w:pStyle w:val="reporttable"/>
              <w:keepNext w:val="0"/>
              <w:keepLines w:val="0"/>
              <w:rPr>
                <w:sz w:val="20"/>
              </w:rPr>
            </w:pPr>
            <w:r>
              <w:rPr>
                <w:sz w:val="20"/>
              </w:rPr>
              <w:t>2.1.2</w:t>
            </w:r>
          </w:p>
        </w:tc>
        <w:tc>
          <w:tcPr>
            <w:tcW w:w="1270" w:type="pct"/>
            <w:tcBorders>
              <w:top w:val="single" w:sz="6" w:space="0" w:color="auto"/>
              <w:left w:val="single" w:sz="6" w:space="0" w:color="auto"/>
              <w:bottom w:val="single" w:sz="6" w:space="0" w:color="auto"/>
              <w:right w:val="single" w:sz="6" w:space="0" w:color="auto"/>
            </w:tcBorders>
          </w:tcPr>
          <w:p w14:paraId="0F09ABB6" w14:textId="77777777" w:rsidR="00844D25" w:rsidRDefault="00BA4A00">
            <w:pPr>
              <w:pStyle w:val="reporttable"/>
              <w:keepNext w:val="0"/>
              <w:keepLines w:val="0"/>
              <w:rPr>
                <w:sz w:val="20"/>
              </w:rPr>
            </w:pPr>
            <w:r>
              <w:rPr>
                <w:sz w:val="20"/>
              </w:rPr>
              <w:t>SAA-I026</w:t>
            </w:r>
          </w:p>
        </w:tc>
        <w:tc>
          <w:tcPr>
            <w:tcW w:w="2433" w:type="pct"/>
            <w:tcBorders>
              <w:top w:val="single" w:sz="6" w:space="0" w:color="auto"/>
              <w:left w:val="single" w:sz="6" w:space="0" w:color="auto"/>
              <w:bottom w:val="single" w:sz="6" w:space="0" w:color="auto"/>
              <w:right w:val="double" w:sz="6" w:space="0" w:color="auto"/>
            </w:tcBorders>
          </w:tcPr>
          <w:p w14:paraId="010D172C" w14:textId="77777777" w:rsidR="00844D25" w:rsidRDefault="00844D25">
            <w:pPr>
              <w:pStyle w:val="reporttable"/>
              <w:keepNext w:val="0"/>
              <w:keepLines w:val="0"/>
              <w:rPr>
                <w:sz w:val="20"/>
              </w:rPr>
            </w:pPr>
          </w:p>
        </w:tc>
      </w:tr>
      <w:tr w:rsidR="00844D25" w14:paraId="18B25546" w14:textId="77777777">
        <w:tc>
          <w:tcPr>
            <w:tcW w:w="1297" w:type="pct"/>
            <w:tcBorders>
              <w:top w:val="single" w:sz="6" w:space="0" w:color="auto"/>
              <w:left w:val="double" w:sz="6" w:space="0" w:color="auto"/>
              <w:bottom w:val="single" w:sz="6" w:space="0" w:color="auto"/>
              <w:right w:val="single" w:sz="6" w:space="0" w:color="auto"/>
            </w:tcBorders>
          </w:tcPr>
          <w:p w14:paraId="7673384B" w14:textId="77777777" w:rsidR="00844D25" w:rsidRDefault="00BA4A00">
            <w:pPr>
              <w:pStyle w:val="reporttable"/>
              <w:keepNext w:val="0"/>
              <w:keepLines w:val="0"/>
              <w:rPr>
                <w:sz w:val="20"/>
              </w:rPr>
            </w:pPr>
            <w:r>
              <w:rPr>
                <w:sz w:val="20"/>
              </w:rPr>
              <w:t>2.1.4</w:t>
            </w:r>
          </w:p>
        </w:tc>
        <w:tc>
          <w:tcPr>
            <w:tcW w:w="1270" w:type="pct"/>
            <w:tcBorders>
              <w:top w:val="single" w:sz="6" w:space="0" w:color="auto"/>
              <w:left w:val="single" w:sz="6" w:space="0" w:color="auto"/>
              <w:bottom w:val="single" w:sz="6" w:space="0" w:color="auto"/>
              <w:right w:val="single" w:sz="6" w:space="0" w:color="auto"/>
            </w:tcBorders>
          </w:tcPr>
          <w:p w14:paraId="3D438E41" w14:textId="77777777" w:rsidR="00844D25" w:rsidRDefault="00BA4A00">
            <w:pPr>
              <w:pStyle w:val="reporttable"/>
              <w:keepNext w:val="0"/>
              <w:keepLines w:val="0"/>
              <w:rPr>
                <w:sz w:val="20"/>
              </w:rPr>
            </w:pPr>
            <w:r>
              <w:rPr>
                <w:sz w:val="20"/>
              </w:rPr>
              <w:t>SAA-F002</w:t>
            </w:r>
          </w:p>
          <w:p w14:paraId="63B53AF0" w14:textId="77777777" w:rsidR="00844D25" w:rsidRDefault="00BA4A00">
            <w:pPr>
              <w:pStyle w:val="reporttable"/>
              <w:keepNext w:val="0"/>
              <w:keepLines w:val="0"/>
              <w:rPr>
                <w:sz w:val="20"/>
              </w:rPr>
            </w:pPr>
            <w:r>
              <w:rPr>
                <w:sz w:val="20"/>
              </w:rPr>
              <w:t>SAA-I003</w:t>
            </w:r>
          </w:p>
        </w:tc>
        <w:tc>
          <w:tcPr>
            <w:tcW w:w="2433" w:type="pct"/>
            <w:tcBorders>
              <w:top w:val="single" w:sz="6" w:space="0" w:color="auto"/>
              <w:left w:val="single" w:sz="6" w:space="0" w:color="auto"/>
              <w:bottom w:val="single" w:sz="6" w:space="0" w:color="auto"/>
              <w:right w:val="double" w:sz="6" w:space="0" w:color="auto"/>
            </w:tcBorders>
          </w:tcPr>
          <w:p w14:paraId="3AA2F589" w14:textId="77777777" w:rsidR="00844D25" w:rsidRDefault="00844D25">
            <w:pPr>
              <w:pStyle w:val="reporttable"/>
              <w:keepNext w:val="0"/>
              <w:keepLines w:val="0"/>
              <w:rPr>
                <w:sz w:val="20"/>
              </w:rPr>
            </w:pPr>
          </w:p>
        </w:tc>
      </w:tr>
      <w:tr w:rsidR="00844D25" w14:paraId="05D94A29" w14:textId="77777777">
        <w:tc>
          <w:tcPr>
            <w:tcW w:w="1297" w:type="pct"/>
            <w:tcBorders>
              <w:top w:val="single" w:sz="6" w:space="0" w:color="auto"/>
              <w:left w:val="double" w:sz="6" w:space="0" w:color="auto"/>
              <w:bottom w:val="single" w:sz="6" w:space="0" w:color="auto"/>
              <w:right w:val="single" w:sz="6" w:space="0" w:color="auto"/>
            </w:tcBorders>
          </w:tcPr>
          <w:p w14:paraId="0C7E235E" w14:textId="77777777" w:rsidR="00844D25" w:rsidRDefault="00BA4A00">
            <w:pPr>
              <w:pStyle w:val="reporttable"/>
              <w:keepNext w:val="0"/>
              <w:keepLines w:val="0"/>
              <w:rPr>
                <w:sz w:val="20"/>
              </w:rPr>
            </w:pPr>
            <w:r>
              <w:rPr>
                <w:sz w:val="20"/>
              </w:rPr>
              <w:t>2.1.6</w:t>
            </w:r>
          </w:p>
        </w:tc>
        <w:tc>
          <w:tcPr>
            <w:tcW w:w="1270" w:type="pct"/>
            <w:tcBorders>
              <w:top w:val="single" w:sz="6" w:space="0" w:color="auto"/>
              <w:left w:val="single" w:sz="6" w:space="0" w:color="auto"/>
              <w:bottom w:val="single" w:sz="6" w:space="0" w:color="auto"/>
              <w:right w:val="single" w:sz="6" w:space="0" w:color="auto"/>
            </w:tcBorders>
          </w:tcPr>
          <w:p w14:paraId="5E1F84D2" w14:textId="77777777" w:rsidR="00844D25" w:rsidRDefault="00BA4A00">
            <w:pPr>
              <w:pStyle w:val="reporttable"/>
              <w:keepNext w:val="0"/>
              <w:keepLines w:val="0"/>
              <w:rPr>
                <w:sz w:val="20"/>
              </w:rPr>
            </w:pPr>
            <w:r>
              <w:rPr>
                <w:sz w:val="20"/>
              </w:rPr>
              <w:t>SAA-F002</w:t>
            </w:r>
          </w:p>
          <w:p w14:paraId="7A37448D" w14:textId="77777777" w:rsidR="00844D25" w:rsidRDefault="00BA4A00">
            <w:pPr>
              <w:pStyle w:val="reporttable"/>
              <w:keepNext w:val="0"/>
              <w:keepLines w:val="0"/>
              <w:rPr>
                <w:sz w:val="20"/>
              </w:rPr>
            </w:pPr>
            <w:r>
              <w:rPr>
                <w:sz w:val="20"/>
              </w:rPr>
              <w:t>SAA-I003</w:t>
            </w:r>
          </w:p>
        </w:tc>
        <w:tc>
          <w:tcPr>
            <w:tcW w:w="2433" w:type="pct"/>
            <w:tcBorders>
              <w:top w:val="single" w:sz="6" w:space="0" w:color="auto"/>
              <w:left w:val="single" w:sz="6" w:space="0" w:color="auto"/>
              <w:bottom w:val="single" w:sz="6" w:space="0" w:color="auto"/>
              <w:right w:val="double" w:sz="6" w:space="0" w:color="auto"/>
            </w:tcBorders>
          </w:tcPr>
          <w:p w14:paraId="354DD460" w14:textId="77777777" w:rsidR="00844D25" w:rsidRDefault="00844D25">
            <w:pPr>
              <w:pStyle w:val="reporttable"/>
              <w:keepNext w:val="0"/>
              <w:keepLines w:val="0"/>
              <w:rPr>
                <w:sz w:val="20"/>
              </w:rPr>
            </w:pPr>
          </w:p>
        </w:tc>
      </w:tr>
      <w:tr w:rsidR="00844D25" w14:paraId="3B7B57AC" w14:textId="77777777">
        <w:tc>
          <w:tcPr>
            <w:tcW w:w="1297" w:type="pct"/>
            <w:tcBorders>
              <w:top w:val="single" w:sz="6" w:space="0" w:color="auto"/>
              <w:left w:val="double" w:sz="6" w:space="0" w:color="auto"/>
              <w:bottom w:val="single" w:sz="6" w:space="0" w:color="auto"/>
              <w:right w:val="single" w:sz="6" w:space="0" w:color="auto"/>
            </w:tcBorders>
          </w:tcPr>
          <w:p w14:paraId="7BFEADDB" w14:textId="77777777" w:rsidR="00844D25" w:rsidRDefault="00BA4A00">
            <w:pPr>
              <w:pStyle w:val="reporttable"/>
              <w:keepNext w:val="0"/>
              <w:keepLines w:val="0"/>
              <w:rPr>
                <w:sz w:val="20"/>
              </w:rPr>
            </w:pPr>
            <w:r>
              <w:rPr>
                <w:sz w:val="20"/>
              </w:rPr>
              <w:t>2.2.1</w:t>
            </w:r>
          </w:p>
        </w:tc>
        <w:tc>
          <w:tcPr>
            <w:tcW w:w="1270" w:type="pct"/>
            <w:tcBorders>
              <w:top w:val="single" w:sz="6" w:space="0" w:color="auto"/>
              <w:left w:val="single" w:sz="6" w:space="0" w:color="auto"/>
              <w:bottom w:val="single" w:sz="6" w:space="0" w:color="auto"/>
              <w:right w:val="single" w:sz="6" w:space="0" w:color="auto"/>
            </w:tcBorders>
          </w:tcPr>
          <w:p w14:paraId="746095C7" w14:textId="77777777" w:rsidR="00844D25" w:rsidRDefault="00BA4A00">
            <w:pPr>
              <w:pStyle w:val="reporttable"/>
              <w:keepNext w:val="0"/>
              <w:keepLines w:val="0"/>
              <w:rPr>
                <w:sz w:val="20"/>
              </w:rPr>
            </w:pPr>
            <w:r>
              <w:rPr>
                <w:sz w:val="20"/>
              </w:rPr>
              <w:t>SAA-I004</w:t>
            </w:r>
          </w:p>
          <w:p w14:paraId="385EF0CC" w14:textId="77777777" w:rsidR="00844D25" w:rsidRDefault="00BA4A00">
            <w:pPr>
              <w:pStyle w:val="reporttable"/>
              <w:keepNext w:val="0"/>
              <w:keepLines w:val="0"/>
              <w:rPr>
                <w:sz w:val="20"/>
              </w:rPr>
            </w:pPr>
            <w:r>
              <w:rPr>
                <w:sz w:val="20"/>
              </w:rPr>
              <w:t>SAA-I044</w:t>
            </w:r>
          </w:p>
          <w:p w14:paraId="2D48A58A"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57037A65" w14:textId="77777777" w:rsidR="00844D25" w:rsidRDefault="00844D25">
            <w:pPr>
              <w:pStyle w:val="reporttable"/>
              <w:keepNext w:val="0"/>
              <w:keepLines w:val="0"/>
              <w:rPr>
                <w:sz w:val="20"/>
              </w:rPr>
            </w:pPr>
          </w:p>
        </w:tc>
      </w:tr>
      <w:tr w:rsidR="00844D25" w14:paraId="655B6B7F" w14:textId="77777777">
        <w:tc>
          <w:tcPr>
            <w:tcW w:w="1297" w:type="pct"/>
            <w:tcBorders>
              <w:top w:val="single" w:sz="6" w:space="0" w:color="auto"/>
              <w:left w:val="double" w:sz="6" w:space="0" w:color="auto"/>
              <w:bottom w:val="single" w:sz="6" w:space="0" w:color="auto"/>
              <w:right w:val="single" w:sz="6" w:space="0" w:color="auto"/>
            </w:tcBorders>
          </w:tcPr>
          <w:p w14:paraId="05DF394E" w14:textId="77777777" w:rsidR="00844D25" w:rsidRDefault="00BA4A00">
            <w:pPr>
              <w:pStyle w:val="reporttable"/>
              <w:keepNext w:val="0"/>
              <w:keepLines w:val="0"/>
              <w:rPr>
                <w:sz w:val="20"/>
              </w:rPr>
            </w:pPr>
            <w:r>
              <w:rPr>
                <w:sz w:val="20"/>
              </w:rPr>
              <w:t>2.3.1</w:t>
            </w:r>
          </w:p>
        </w:tc>
        <w:tc>
          <w:tcPr>
            <w:tcW w:w="1270" w:type="pct"/>
            <w:tcBorders>
              <w:top w:val="single" w:sz="6" w:space="0" w:color="auto"/>
              <w:left w:val="single" w:sz="6" w:space="0" w:color="auto"/>
              <w:bottom w:val="single" w:sz="6" w:space="0" w:color="auto"/>
              <w:right w:val="single" w:sz="6" w:space="0" w:color="auto"/>
            </w:tcBorders>
          </w:tcPr>
          <w:p w14:paraId="5FA61450" w14:textId="77777777" w:rsidR="00844D25" w:rsidRDefault="00BA4A00">
            <w:pPr>
              <w:pStyle w:val="reporttable"/>
              <w:keepNext w:val="0"/>
              <w:keepLines w:val="0"/>
              <w:rPr>
                <w:sz w:val="20"/>
              </w:rPr>
            </w:pPr>
            <w:r>
              <w:rPr>
                <w:sz w:val="20"/>
              </w:rPr>
              <w:t>SAA-I008</w:t>
            </w:r>
          </w:p>
          <w:p w14:paraId="01663CFF"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4A3EC6BF" w14:textId="77777777" w:rsidR="00844D25" w:rsidRDefault="00844D25">
            <w:pPr>
              <w:pStyle w:val="reporttable"/>
              <w:keepNext w:val="0"/>
              <w:keepLines w:val="0"/>
              <w:rPr>
                <w:sz w:val="20"/>
              </w:rPr>
            </w:pPr>
          </w:p>
        </w:tc>
      </w:tr>
      <w:tr w:rsidR="00844D25" w14:paraId="396124B7" w14:textId="77777777">
        <w:tc>
          <w:tcPr>
            <w:tcW w:w="1297" w:type="pct"/>
            <w:tcBorders>
              <w:top w:val="single" w:sz="6" w:space="0" w:color="auto"/>
              <w:left w:val="double" w:sz="6" w:space="0" w:color="auto"/>
              <w:bottom w:val="single" w:sz="6" w:space="0" w:color="auto"/>
              <w:right w:val="single" w:sz="6" w:space="0" w:color="auto"/>
            </w:tcBorders>
          </w:tcPr>
          <w:p w14:paraId="7F37D1D5" w14:textId="77777777" w:rsidR="00844D25" w:rsidRDefault="00BA4A00">
            <w:pPr>
              <w:pStyle w:val="reporttable"/>
              <w:keepNext w:val="0"/>
              <w:keepLines w:val="0"/>
              <w:rPr>
                <w:sz w:val="20"/>
              </w:rPr>
            </w:pPr>
            <w:r>
              <w:rPr>
                <w:sz w:val="20"/>
              </w:rPr>
              <w:t>2.3.2</w:t>
            </w:r>
          </w:p>
        </w:tc>
        <w:tc>
          <w:tcPr>
            <w:tcW w:w="1270" w:type="pct"/>
            <w:tcBorders>
              <w:top w:val="single" w:sz="6" w:space="0" w:color="auto"/>
              <w:left w:val="single" w:sz="6" w:space="0" w:color="auto"/>
              <w:bottom w:val="single" w:sz="6" w:space="0" w:color="auto"/>
              <w:right w:val="single" w:sz="6" w:space="0" w:color="auto"/>
            </w:tcBorders>
          </w:tcPr>
          <w:p w14:paraId="1B79CB65" w14:textId="77777777" w:rsidR="00844D25" w:rsidRDefault="00BA4A00">
            <w:pPr>
              <w:pStyle w:val="reporttable"/>
              <w:keepNext w:val="0"/>
              <w:keepLines w:val="0"/>
              <w:rPr>
                <w:sz w:val="20"/>
              </w:rPr>
            </w:pPr>
            <w:r>
              <w:rPr>
                <w:sz w:val="20"/>
              </w:rPr>
              <w:t>SAA-I008</w:t>
            </w:r>
          </w:p>
          <w:p w14:paraId="2A7CB4A3"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0D2AADFB" w14:textId="77777777" w:rsidR="00844D25" w:rsidRDefault="00844D25">
            <w:pPr>
              <w:pStyle w:val="reporttable"/>
              <w:keepNext w:val="0"/>
              <w:keepLines w:val="0"/>
              <w:rPr>
                <w:sz w:val="20"/>
              </w:rPr>
            </w:pPr>
          </w:p>
        </w:tc>
      </w:tr>
      <w:tr w:rsidR="00844D25" w14:paraId="666862A2" w14:textId="77777777">
        <w:tc>
          <w:tcPr>
            <w:tcW w:w="1297" w:type="pct"/>
            <w:tcBorders>
              <w:top w:val="single" w:sz="6" w:space="0" w:color="auto"/>
              <w:left w:val="double" w:sz="6" w:space="0" w:color="auto"/>
              <w:bottom w:val="single" w:sz="6" w:space="0" w:color="auto"/>
              <w:right w:val="single" w:sz="6" w:space="0" w:color="auto"/>
            </w:tcBorders>
          </w:tcPr>
          <w:p w14:paraId="5ECA529A" w14:textId="77777777" w:rsidR="00844D25" w:rsidRDefault="00BA4A00">
            <w:pPr>
              <w:pStyle w:val="reporttable"/>
              <w:keepNext w:val="0"/>
              <w:keepLines w:val="0"/>
              <w:rPr>
                <w:sz w:val="20"/>
              </w:rPr>
            </w:pPr>
            <w:r>
              <w:rPr>
                <w:sz w:val="20"/>
              </w:rPr>
              <w:t>2.4.1</w:t>
            </w:r>
          </w:p>
        </w:tc>
        <w:tc>
          <w:tcPr>
            <w:tcW w:w="1270" w:type="pct"/>
            <w:tcBorders>
              <w:top w:val="single" w:sz="6" w:space="0" w:color="auto"/>
              <w:left w:val="single" w:sz="6" w:space="0" w:color="auto"/>
              <w:bottom w:val="single" w:sz="6" w:space="0" w:color="auto"/>
              <w:right w:val="single" w:sz="6" w:space="0" w:color="auto"/>
            </w:tcBorders>
          </w:tcPr>
          <w:p w14:paraId="12CFBAC9" w14:textId="77777777" w:rsidR="00844D25" w:rsidRDefault="00BA4A00">
            <w:pPr>
              <w:pStyle w:val="reporttable"/>
              <w:keepNext w:val="0"/>
              <w:keepLines w:val="0"/>
              <w:rPr>
                <w:sz w:val="20"/>
              </w:rPr>
            </w:pPr>
            <w:r>
              <w:rPr>
                <w:sz w:val="20"/>
              </w:rPr>
              <w:t>SAA-I006</w:t>
            </w:r>
          </w:p>
          <w:p w14:paraId="463D6685"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3C92CA51" w14:textId="77777777" w:rsidR="00844D25" w:rsidRDefault="00844D25">
            <w:pPr>
              <w:pStyle w:val="reporttable"/>
              <w:keepNext w:val="0"/>
              <w:keepLines w:val="0"/>
              <w:rPr>
                <w:sz w:val="20"/>
              </w:rPr>
            </w:pPr>
          </w:p>
        </w:tc>
      </w:tr>
      <w:tr w:rsidR="00844D25" w14:paraId="2DA75F86" w14:textId="77777777">
        <w:tc>
          <w:tcPr>
            <w:tcW w:w="1297" w:type="pct"/>
            <w:tcBorders>
              <w:top w:val="single" w:sz="6" w:space="0" w:color="auto"/>
              <w:left w:val="double" w:sz="6" w:space="0" w:color="auto"/>
              <w:bottom w:val="single" w:sz="6" w:space="0" w:color="auto"/>
              <w:right w:val="single" w:sz="6" w:space="0" w:color="auto"/>
            </w:tcBorders>
          </w:tcPr>
          <w:p w14:paraId="4D9CDF8E" w14:textId="77777777" w:rsidR="00844D25" w:rsidRDefault="00BA4A00">
            <w:pPr>
              <w:pStyle w:val="reporttable"/>
              <w:keepNext w:val="0"/>
              <w:keepLines w:val="0"/>
              <w:rPr>
                <w:sz w:val="20"/>
              </w:rPr>
            </w:pPr>
            <w:r>
              <w:rPr>
                <w:sz w:val="20"/>
              </w:rPr>
              <w:t>2.5.1</w:t>
            </w:r>
          </w:p>
        </w:tc>
        <w:tc>
          <w:tcPr>
            <w:tcW w:w="1270" w:type="pct"/>
            <w:tcBorders>
              <w:top w:val="single" w:sz="6" w:space="0" w:color="auto"/>
              <w:left w:val="single" w:sz="6" w:space="0" w:color="auto"/>
              <w:bottom w:val="single" w:sz="6" w:space="0" w:color="auto"/>
              <w:right w:val="single" w:sz="6" w:space="0" w:color="auto"/>
            </w:tcBorders>
          </w:tcPr>
          <w:p w14:paraId="16392A59" w14:textId="77777777" w:rsidR="00844D25" w:rsidRDefault="00BA4A00">
            <w:pPr>
              <w:pStyle w:val="reporttable"/>
              <w:keepNext w:val="0"/>
              <w:keepLines w:val="0"/>
              <w:rPr>
                <w:sz w:val="20"/>
              </w:rPr>
            </w:pPr>
            <w:r>
              <w:rPr>
                <w:sz w:val="20"/>
              </w:rPr>
              <w:t>SAA-I007</w:t>
            </w:r>
          </w:p>
          <w:p w14:paraId="2A1A510E" w14:textId="77777777" w:rsidR="00844D25" w:rsidRDefault="00BA4A00">
            <w:pPr>
              <w:pStyle w:val="reporttable"/>
              <w:keepNext w:val="0"/>
              <w:keepLines w:val="0"/>
              <w:rPr>
                <w:sz w:val="20"/>
              </w:rPr>
            </w:pPr>
            <w:r>
              <w:rPr>
                <w:sz w:val="20"/>
              </w:rPr>
              <w:t>SAA-I045</w:t>
            </w:r>
          </w:p>
          <w:p w14:paraId="4EA44CD1" w14:textId="77777777" w:rsidR="00844D25" w:rsidRDefault="00BA4A00">
            <w:pPr>
              <w:pStyle w:val="reporttable"/>
              <w:keepNext w:val="0"/>
              <w:keepLines w:val="0"/>
              <w:rPr>
                <w:sz w:val="20"/>
              </w:rPr>
            </w:pPr>
            <w:r>
              <w:rPr>
                <w:sz w:val="20"/>
              </w:rPr>
              <w:t>SAA-F002</w:t>
            </w:r>
          </w:p>
          <w:p w14:paraId="1023D9C0" w14:textId="77777777" w:rsidR="00844D25" w:rsidRDefault="00BA4A00">
            <w:pPr>
              <w:pStyle w:val="reporttable"/>
              <w:keepNext w:val="0"/>
              <w:keepLines w:val="0"/>
              <w:rPr>
                <w:sz w:val="20"/>
              </w:rPr>
            </w:pPr>
            <w:r>
              <w:rPr>
                <w:sz w:val="20"/>
              </w:rPr>
              <w:t>SAA-F003</w:t>
            </w:r>
          </w:p>
        </w:tc>
        <w:tc>
          <w:tcPr>
            <w:tcW w:w="2433" w:type="pct"/>
            <w:tcBorders>
              <w:top w:val="single" w:sz="6" w:space="0" w:color="auto"/>
              <w:left w:val="single" w:sz="6" w:space="0" w:color="auto"/>
              <w:bottom w:val="single" w:sz="6" w:space="0" w:color="auto"/>
              <w:right w:val="double" w:sz="6" w:space="0" w:color="auto"/>
            </w:tcBorders>
          </w:tcPr>
          <w:p w14:paraId="4A655CD6" w14:textId="77777777" w:rsidR="00844D25" w:rsidRDefault="00844D25">
            <w:pPr>
              <w:pStyle w:val="reporttable"/>
              <w:keepNext w:val="0"/>
              <w:keepLines w:val="0"/>
              <w:rPr>
                <w:sz w:val="20"/>
              </w:rPr>
            </w:pPr>
          </w:p>
        </w:tc>
      </w:tr>
      <w:tr w:rsidR="00844D25" w14:paraId="5C372A07" w14:textId="77777777">
        <w:tc>
          <w:tcPr>
            <w:tcW w:w="1297" w:type="pct"/>
            <w:tcBorders>
              <w:top w:val="single" w:sz="6" w:space="0" w:color="auto"/>
              <w:left w:val="double" w:sz="6" w:space="0" w:color="auto"/>
              <w:bottom w:val="single" w:sz="6" w:space="0" w:color="auto"/>
              <w:right w:val="single" w:sz="6" w:space="0" w:color="auto"/>
            </w:tcBorders>
            <w:shd w:val="clear" w:color="auto" w:fill="auto"/>
          </w:tcPr>
          <w:p w14:paraId="09087319" w14:textId="77777777" w:rsidR="00844D25" w:rsidRDefault="00BA4A00">
            <w:pPr>
              <w:pStyle w:val="reporttable"/>
              <w:keepNext w:val="0"/>
              <w:keepLines w:val="0"/>
              <w:rPr>
                <w:sz w:val="20"/>
              </w:rPr>
            </w:pPr>
            <w:r>
              <w:rPr>
                <w:sz w:val="20"/>
              </w:rPr>
              <w:t>2.5.2</w:t>
            </w:r>
          </w:p>
        </w:tc>
        <w:tc>
          <w:tcPr>
            <w:tcW w:w="1270" w:type="pct"/>
            <w:tcBorders>
              <w:top w:val="single" w:sz="6" w:space="0" w:color="auto"/>
              <w:left w:val="single" w:sz="6" w:space="0" w:color="auto"/>
              <w:bottom w:val="single" w:sz="6" w:space="0" w:color="auto"/>
              <w:right w:val="single" w:sz="6" w:space="0" w:color="auto"/>
            </w:tcBorders>
            <w:shd w:val="clear" w:color="auto" w:fill="auto"/>
          </w:tcPr>
          <w:p w14:paraId="24342A46" w14:textId="77777777" w:rsidR="00844D25" w:rsidRDefault="00BA4A00">
            <w:pPr>
              <w:spacing w:after="0"/>
              <w:ind w:left="0"/>
              <w:rPr>
                <w:rFonts w:ascii="Arial" w:hAnsi="Arial"/>
                <w:sz w:val="20"/>
              </w:rPr>
            </w:pPr>
            <w:r>
              <w:rPr>
                <w:rFonts w:ascii="Arial" w:hAnsi="Arial"/>
                <w:sz w:val="20"/>
              </w:rPr>
              <w:t>SAA-F029</w:t>
            </w:r>
          </w:p>
          <w:p w14:paraId="00468F02" w14:textId="77777777" w:rsidR="00844D25" w:rsidRDefault="00BA4A00">
            <w:pPr>
              <w:pStyle w:val="reporttable"/>
              <w:keepNext w:val="0"/>
              <w:keepLines w:val="0"/>
              <w:rPr>
                <w:sz w:val="20"/>
              </w:rPr>
            </w:pPr>
            <w:r>
              <w:rPr>
                <w:sz w:val="20"/>
              </w:rPr>
              <w:t>SAA-I049</w:t>
            </w:r>
          </w:p>
        </w:tc>
        <w:tc>
          <w:tcPr>
            <w:tcW w:w="2433" w:type="pct"/>
            <w:tcBorders>
              <w:top w:val="single" w:sz="6" w:space="0" w:color="auto"/>
              <w:left w:val="single" w:sz="6" w:space="0" w:color="auto"/>
              <w:bottom w:val="single" w:sz="6" w:space="0" w:color="auto"/>
              <w:right w:val="double" w:sz="6" w:space="0" w:color="auto"/>
            </w:tcBorders>
            <w:shd w:val="clear" w:color="auto" w:fill="auto"/>
          </w:tcPr>
          <w:p w14:paraId="2DE8EF75" w14:textId="77777777" w:rsidR="00844D25" w:rsidRDefault="00844D25">
            <w:pPr>
              <w:pStyle w:val="reporttable"/>
              <w:keepNext w:val="0"/>
              <w:keepLines w:val="0"/>
              <w:rPr>
                <w:sz w:val="20"/>
              </w:rPr>
            </w:pPr>
          </w:p>
        </w:tc>
      </w:tr>
      <w:tr w:rsidR="00844D25" w14:paraId="25C7E752" w14:textId="77777777">
        <w:tc>
          <w:tcPr>
            <w:tcW w:w="1297" w:type="pct"/>
            <w:tcBorders>
              <w:top w:val="single" w:sz="6" w:space="0" w:color="auto"/>
              <w:left w:val="double" w:sz="6" w:space="0" w:color="auto"/>
              <w:bottom w:val="single" w:sz="6" w:space="0" w:color="auto"/>
              <w:right w:val="single" w:sz="6" w:space="0" w:color="auto"/>
            </w:tcBorders>
          </w:tcPr>
          <w:p w14:paraId="4B54448E" w14:textId="77777777" w:rsidR="00844D25" w:rsidRDefault="00BA4A00">
            <w:pPr>
              <w:pStyle w:val="reporttable"/>
              <w:keepNext w:val="0"/>
              <w:keepLines w:val="0"/>
              <w:rPr>
                <w:sz w:val="20"/>
              </w:rPr>
            </w:pPr>
            <w:r>
              <w:rPr>
                <w:sz w:val="20"/>
              </w:rPr>
              <w:t>2.6.1</w:t>
            </w:r>
          </w:p>
        </w:tc>
        <w:tc>
          <w:tcPr>
            <w:tcW w:w="1270" w:type="pct"/>
            <w:tcBorders>
              <w:top w:val="single" w:sz="6" w:space="0" w:color="auto"/>
              <w:left w:val="single" w:sz="6" w:space="0" w:color="auto"/>
              <w:bottom w:val="single" w:sz="6" w:space="0" w:color="auto"/>
              <w:right w:val="single" w:sz="6" w:space="0" w:color="auto"/>
            </w:tcBorders>
          </w:tcPr>
          <w:p w14:paraId="7AD6D8A5" w14:textId="77777777" w:rsidR="00844D25" w:rsidRDefault="00BA4A00">
            <w:pPr>
              <w:pStyle w:val="reporttable"/>
              <w:keepNext w:val="0"/>
              <w:keepLines w:val="0"/>
              <w:rPr>
                <w:sz w:val="20"/>
              </w:rPr>
            </w:pPr>
            <w:r>
              <w:rPr>
                <w:sz w:val="20"/>
              </w:rPr>
              <w:t>SAA-I001</w:t>
            </w:r>
          </w:p>
          <w:p w14:paraId="1F4222B6"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473A61D4" w14:textId="77777777" w:rsidR="00844D25" w:rsidRDefault="00844D25">
            <w:pPr>
              <w:pStyle w:val="reporttable"/>
              <w:keepNext w:val="0"/>
              <w:keepLines w:val="0"/>
              <w:rPr>
                <w:sz w:val="20"/>
              </w:rPr>
            </w:pPr>
          </w:p>
        </w:tc>
      </w:tr>
      <w:tr w:rsidR="00844D25" w14:paraId="6D871BA6" w14:textId="77777777">
        <w:tc>
          <w:tcPr>
            <w:tcW w:w="1297" w:type="pct"/>
            <w:tcBorders>
              <w:top w:val="single" w:sz="6" w:space="0" w:color="auto"/>
              <w:left w:val="double" w:sz="6" w:space="0" w:color="auto"/>
              <w:bottom w:val="single" w:sz="6" w:space="0" w:color="auto"/>
              <w:right w:val="single" w:sz="6" w:space="0" w:color="auto"/>
            </w:tcBorders>
          </w:tcPr>
          <w:p w14:paraId="0101FE73" w14:textId="77777777" w:rsidR="00844D25" w:rsidRDefault="00BA4A00">
            <w:pPr>
              <w:pStyle w:val="reporttable"/>
              <w:keepNext w:val="0"/>
              <w:keepLines w:val="0"/>
              <w:rPr>
                <w:sz w:val="20"/>
              </w:rPr>
            </w:pPr>
            <w:r>
              <w:rPr>
                <w:sz w:val="20"/>
              </w:rPr>
              <w:t>2.6.2</w:t>
            </w:r>
          </w:p>
        </w:tc>
        <w:tc>
          <w:tcPr>
            <w:tcW w:w="1270" w:type="pct"/>
            <w:tcBorders>
              <w:top w:val="single" w:sz="6" w:space="0" w:color="auto"/>
              <w:left w:val="single" w:sz="6" w:space="0" w:color="auto"/>
              <w:bottom w:val="single" w:sz="6" w:space="0" w:color="auto"/>
              <w:right w:val="single" w:sz="6" w:space="0" w:color="auto"/>
            </w:tcBorders>
          </w:tcPr>
          <w:p w14:paraId="448B2418" w14:textId="77777777" w:rsidR="00844D25" w:rsidRDefault="00BA4A00">
            <w:pPr>
              <w:pStyle w:val="reporttable"/>
              <w:keepNext w:val="0"/>
              <w:keepLines w:val="0"/>
              <w:rPr>
                <w:sz w:val="20"/>
              </w:rPr>
            </w:pPr>
            <w:r>
              <w:rPr>
                <w:sz w:val="20"/>
              </w:rPr>
              <w:t>SAA-I010</w:t>
            </w:r>
          </w:p>
          <w:p w14:paraId="28F48DE7"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48F4AC69" w14:textId="77777777" w:rsidR="00844D25" w:rsidRDefault="00844D25">
            <w:pPr>
              <w:pStyle w:val="reporttable"/>
              <w:keepNext w:val="0"/>
              <w:keepLines w:val="0"/>
              <w:rPr>
                <w:sz w:val="20"/>
              </w:rPr>
            </w:pPr>
          </w:p>
        </w:tc>
      </w:tr>
      <w:tr w:rsidR="00844D25" w14:paraId="06AC31DF" w14:textId="77777777">
        <w:tc>
          <w:tcPr>
            <w:tcW w:w="1297" w:type="pct"/>
            <w:tcBorders>
              <w:top w:val="single" w:sz="6" w:space="0" w:color="auto"/>
              <w:left w:val="double" w:sz="6" w:space="0" w:color="auto"/>
              <w:bottom w:val="single" w:sz="6" w:space="0" w:color="auto"/>
              <w:right w:val="single" w:sz="6" w:space="0" w:color="auto"/>
            </w:tcBorders>
          </w:tcPr>
          <w:p w14:paraId="733C9188" w14:textId="77777777" w:rsidR="00844D25" w:rsidRDefault="00BA4A00">
            <w:pPr>
              <w:pStyle w:val="reporttable"/>
              <w:keepNext w:val="0"/>
              <w:keepLines w:val="0"/>
              <w:rPr>
                <w:sz w:val="20"/>
              </w:rPr>
            </w:pPr>
            <w:r>
              <w:rPr>
                <w:sz w:val="20"/>
              </w:rPr>
              <w:t>2.6.3</w:t>
            </w:r>
          </w:p>
        </w:tc>
        <w:tc>
          <w:tcPr>
            <w:tcW w:w="1270" w:type="pct"/>
            <w:tcBorders>
              <w:top w:val="single" w:sz="6" w:space="0" w:color="auto"/>
              <w:left w:val="single" w:sz="6" w:space="0" w:color="auto"/>
              <w:bottom w:val="single" w:sz="6" w:space="0" w:color="auto"/>
              <w:right w:val="single" w:sz="6" w:space="0" w:color="auto"/>
            </w:tcBorders>
          </w:tcPr>
          <w:p w14:paraId="75A813B3" w14:textId="77777777" w:rsidR="00844D25" w:rsidRDefault="00BA4A00">
            <w:pPr>
              <w:pStyle w:val="reporttable"/>
              <w:keepNext w:val="0"/>
              <w:keepLines w:val="0"/>
              <w:rPr>
                <w:sz w:val="20"/>
              </w:rPr>
            </w:pPr>
            <w:r>
              <w:rPr>
                <w:sz w:val="20"/>
              </w:rPr>
              <w:t>SAA-I023</w:t>
            </w:r>
          </w:p>
        </w:tc>
        <w:tc>
          <w:tcPr>
            <w:tcW w:w="2433" w:type="pct"/>
            <w:tcBorders>
              <w:top w:val="single" w:sz="6" w:space="0" w:color="auto"/>
              <w:left w:val="single" w:sz="6" w:space="0" w:color="auto"/>
              <w:bottom w:val="single" w:sz="6" w:space="0" w:color="auto"/>
              <w:right w:val="double" w:sz="6" w:space="0" w:color="auto"/>
            </w:tcBorders>
          </w:tcPr>
          <w:p w14:paraId="4C08BFA0" w14:textId="77777777" w:rsidR="00844D25" w:rsidRDefault="00844D25">
            <w:pPr>
              <w:pStyle w:val="reporttable"/>
              <w:keepNext w:val="0"/>
              <w:keepLines w:val="0"/>
              <w:rPr>
                <w:sz w:val="20"/>
              </w:rPr>
            </w:pPr>
          </w:p>
        </w:tc>
      </w:tr>
      <w:tr w:rsidR="00844D25" w14:paraId="1CB15A43" w14:textId="77777777">
        <w:tc>
          <w:tcPr>
            <w:tcW w:w="1297" w:type="pct"/>
            <w:tcBorders>
              <w:top w:val="single" w:sz="6" w:space="0" w:color="auto"/>
              <w:left w:val="double" w:sz="6" w:space="0" w:color="auto"/>
              <w:bottom w:val="single" w:sz="6" w:space="0" w:color="auto"/>
              <w:right w:val="single" w:sz="6" w:space="0" w:color="auto"/>
            </w:tcBorders>
          </w:tcPr>
          <w:p w14:paraId="1701FC33" w14:textId="77777777" w:rsidR="00844D25" w:rsidRDefault="00BA4A00">
            <w:pPr>
              <w:pStyle w:val="reporttable"/>
              <w:keepNext w:val="0"/>
              <w:keepLines w:val="0"/>
              <w:rPr>
                <w:sz w:val="20"/>
              </w:rPr>
            </w:pPr>
            <w:r>
              <w:rPr>
                <w:sz w:val="20"/>
              </w:rPr>
              <w:t>2.6.4</w:t>
            </w:r>
          </w:p>
        </w:tc>
        <w:tc>
          <w:tcPr>
            <w:tcW w:w="1270" w:type="pct"/>
            <w:tcBorders>
              <w:top w:val="single" w:sz="6" w:space="0" w:color="auto"/>
              <w:left w:val="single" w:sz="6" w:space="0" w:color="auto"/>
              <w:bottom w:val="single" w:sz="6" w:space="0" w:color="auto"/>
              <w:right w:val="single" w:sz="6" w:space="0" w:color="auto"/>
            </w:tcBorders>
          </w:tcPr>
          <w:p w14:paraId="4234EF3E" w14:textId="77777777" w:rsidR="00844D25" w:rsidRDefault="00BA4A00">
            <w:pPr>
              <w:pStyle w:val="reporttable"/>
              <w:keepNext w:val="0"/>
              <w:keepLines w:val="0"/>
              <w:rPr>
                <w:sz w:val="20"/>
              </w:rPr>
            </w:pPr>
            <w:r>
              <w:rPr>
                <w:sz w:val="20"/>
              </w:rPr>
              <w:t>SAA-I023</w:t>
            </w:r>
          </w:p>
        </w:tc>
        <w:tc>
          <w:tcPr>
            <w:tcW w:w="2433" w:type="pct"/>
            <w:tcBorders>
              <w:top w:val="single" w:sz="6" w:space="0" w:color="auto"/>
              <w:left w:val="single" w:sz="6" w:space="0" w:color="auto"/>
              <w:bottom w:val="single" w:sz="6" w:space="0" w:color="auto"/>
              <w:right w:val="double" w:sz="6" w:space="0" w:color="auto"/>
            </w:tcBorders>
          </w:tcPr>
          <w:p w14:paraId="03CAF8A4" w14:textId="77777777" w:rsidR="00844D25" w:rsidRDefault="00844D25">
            <w:pPr>
              <w:pStyle w:val="reporttable"/>
              <w:keepNext w:val="0"/>
              <w:keepLines w:val="0"/>
              <w:rPr>
                <w:sz w:val="20"/>
              </w:rPr>
            </w:pPr>
          </w:p>
        </w:tc>
      </w:tr>
      <w:tr w:rsidR="00844D25" w14:paraId="3F5282F4" w14:textId="77777777">
        <w:tc>
          <w:tcPr>
            <w:tcW w:w="1297" w:type="pct"/>
            <w:tcBorders>
              <w:top w:val="single" w:sz="6" w:space="0" w:color="auto"/>
              <w:left w:val="double" w:sz="6" w:space="0" w:color="auto"/>
              <w:bottom w:val="single" w:sz="6" w:space="0" w:color="auto"/>
              <w:right w:val="single" w:sz="6" w:space="0" w:color="auto"/>
            </w:tcBorders>
          </w:tcPr>
          <w:p w14:paraId="5AE07609" w14:textId="77777777" w:rsidR="00844D25" w:rsidRDefault="00BA4A00">
            <w:pPr>
              <w:pStyle w:val="reporttable"/>
              <w:keepNext w:val="0"/>
              <w:keepLines w:val="0"/>
              <w:rPr>
                <w:sz w:val="20"/>
              </w:rPr>
            </w:pPr>
            <w:r>
              <w:rPr>
                <w:sz w:val="20"/>
              </w:rPr>
              <w:t>2.6.9</w:t>
            </w:r>
          </w:p>
        </w:tc>
        <w:tc>
          <w:tcPr>
            <w:tcW w:w="1270" w:type="pct"/>
            <w:tcBorders>
              <w:top w:val="single" w:sz="6" w:space="0" w:color="auto"/>
              <w:left w:val="single" w:sz="6" w:space="0" w:color="auto"/>
              <w:bottom w:val="single" w:sz="6" w:space="0" w:color="auto"/>
              <w:right w:val="single" w:sz="6" w:space="0" w:color="auto"/>
            </w:tcBorders>
          </w:tcPr>
          <w:p w14:paraId="701D0BDC" w14:textId="77777777" w:rsidR="00844D25" w:rsidRDefault="00BA4A00">
            <w:pPr>
              <w:pStyle w:val="reporttable"/>
              <w:keepNext w:val="0"/>
              <w:keepLines w:val="0"/>
              <w:rPr>
                <w:sz w:val="20"/>
              </w:rPr>
            </w:pPr>
            <w:r>
              <w:rPr>
                <w:sz w:val="20"/>
              </w:rPr>
              <w:t>SAA-F005</w:t>
            </w:r>
          </w:p>
          <w:p w14:paraId="255CF9E6" w14:textId="77777777" w:rsidR="00844D25" w:rsidRDefault="00BA4A00">
            <w:pPr>
              <w:pStyle w:val="reporttable"/>
              <w:keepNext w:val="0"/>
              <w:keepLines w:val="0"/>
              <w:rPr>
                <w:sz w:val="20"/>
              </w:rPr>
            </w:pPr>
            <w:r>
              <w:rPr>
                <w:sz w:val="20"/>
              </w:rPr>
              <w:t>SAA-F009b</w:t>
            </w:r>
          </w:p>
        </w:tc>
        <w:tc>
          <w:tcPr>
            <w:tcW w:w="2433" w:type="pct"/>
            <w:tcBorders>
              <w:top w:val="single" w:sz="6" w:space="0" w:color="auto"/>
              <w:left w:val="single" w:sz="6" w:space="0" w:color="auto"/>
              <w:bottom w:val="single" w:sz="6" w:space="0" w:color="auto"/>
              <w:right w:val="double" w:sz="6" w:space="0" w:color="auto"/>
            </w:tcBorders>
          </w:tcPr>
          <w:p w14:paraId="7AEBB382" w14:textId="77777777" w:rsidR="00844D25" w:rsidRDefault="00844D25">
            <w:pPr>
              <w:pStyle w:val="reporttable"/>
              <w:keepNext w:val="0"/>
              <w:keepLines w:val="0"/>
              <w:rPr>
                <w:sz w:val="20"/>
              </w:rPr>
            </w:pPr>
          </w:p>
        </w:tc>
      </w:tr>
      <w:tr w:rsidR="00844D25" w14:paraId="2CA555C6" w14:textId="77777777">
        <w:tc>
          <w:tcPr>
            <w:tcW w:w="1297" w:type="pct"/>
            <w:tcBorders>
              <w:top w:val="single" w:sz="6" w:space="0" w:color="auto"/>
              <w:left w:val="double" w:sz="6" w:space="0" w:color="auto"/>
              <w:bottom w:val="single" w:sz="6" w:space="0" w:color="auto"/>
              <w:right w:val="single" w:sz="6" w:space="0" w:color="auto"/>
            </w:tcBorders>
          </w:tcPr>
          <w:p w14:paraId="5B76A6E0" w14:textId="77777777" w:rsidR="00844D25" w:rsidRDefault="00BA4A00">
            <w:pPr>
              <w:pStyle w:val="reporttable"/>
              <w:keepNext w:val="0"/>
              <w:keepLines w:val="0"/>
              <w:rPr>
                <w:sz w:val="20"/>
              </w:rPr>
            </w:pPr>
            <w:r>
              <w:rPr>
                <w:sz w:val="20"/>
              </w:rPr>
              <w:t>2.7.1</w:t>
            </w:r>
          </w:p>
        </w:tc>
        <w:tc>
          <w:tcPr>
            <w:tcW w:w="1270" w:type="pct"/>
            <w:tcBorders>
              <w:top w:val="single" w:sz="6" w:space="0" w:color="auto"/>
              <w:left w:val="single" w:sz="6" w:space="0" w:color="auto"/>
              <w:bottom w:val="single" w:sz="6" w:space="0" w:color="auto"/>
              <w:right w:val="single" w:sz="6" w:space="0" w:color="auto"/>
            </w:tcBorders>
          </w:tcPr>
          <w:p w14:paraId="71ECD037" w14:textId="77777777" w:rsidR="00844D25" w:rsidRDefault="00BA4A00">
            <w:pPr>
              <w:pStyle w:val="reporttable"/>
              <w:keepNext w:val="0"/>
              <w:keepLines w:val="0"/>
              <w:rPr>
                <w:sz w:val="20"/>
              </w:rPr>
            </w:pPr>
            <w:r>
              <w:rPr>
                <w:sz w:val="20"/>
              </w:rPr>
              <w:t>SAA-I001</w:t>
            </w:r>
          </w:p>
          <w:p w14:paraId="24FCBCF4" w14:textId="77777777" w:rsidR="00844D25" w:rsidRDefault="00BA4A00">
            <w:pPr>
              <w:pStyle w:val="reporttable"/>
              <w:keepNext w:val="0"/>
              <w:keepLines w:val="0"/>
              <w:rPr>
                <w:sz w:val="20"/>
              </w:rPr>
            </w:pPr>
            <w:r>
              <w:rPr>
                <w:sz w:val="20"/>
              </w:rPr>
              <w:t>SAA-I002</w:t>
            </w:r>
          </w:p>
          <w:p w14:paraId="0EE99092"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315BDFCC" w14:textId="77777777" w:rsidR="00844D25" w:rsidRDefault="00844D25">
            <w:pPr>
              <w:pStyle w:val="reporttable"/>
              <w:keepNext w:val="0"/>
              <w:keepLines w:val="0"/>
              <w:rPr>
                <w:sz w:val="20"/>
              </w:rPr>
            </w:pPr>
          </w:p>
        </w:tc>
      </w:tr>
      <w:tr w:rsidR="00844D25" w14:paraId="45F04F7B" w14:textId="77777777">
        <w:tc>
          <w:tcPr>
            <w:tcW w:w="1297" w:type="pct"/>
            <w:tcBorders>
              <w:top w:val="single" w:sz="6" w:space="0" w:color="auto"/>
              <w:left w:val="double" w:sz="6" w:space="0" w:color="auto"/>
              <w:bottom w:val="single" w:sz="6" w:space="0" w:color="auto"/>
              <w:right w:val="single" w:sz="6" w:space="0" w:color="auto"/>
            </w:tcBorders>
          </w:tcPr>
          <w:p w14:paraId="5DD85D67" w14:textId="77777777" w:rsidR="00844D25" w:rsidRDefault="00BA4A00">
            <w:pPr>
              <w:pStyle w:val="reporttable"/>
              <w:keepNext w:val="0"/>
              <w:keepLines w:val="0"/>
              <w:rPr>
                <w:sz w:val="20"/>
              </w:rPr>
            </w:pPr>
            <w:r>
              <w:rPr>
                <w:sz w:val="20"/>
              </w:rPr>
              <w:t>2.8.1</w:t>
            </w:r>
          </w:p>
        </w:tc>
        <w:tc>
          <w:tcPr>
            <w:tcW w:w="1270" w:type="pct"/>
            <w:tcBorders>
              <w:top w:val="single" w:sz="6" w:space="0" w:color="auto"/>
              <w:left w:val="single" w:sz="6" w:space="0" w:color="auto"/>
              <w:bottom w:val="single" w:sz="6" w:space="0" w:color="auto"/>
              <w:right w:val="single" w:sz="6" w:space="0" w:color="auto"/>
            </w:tcBorders>
          </w:tcPr>
          <w:p w14:paraId="50841567" w14:textId="77777777" w:rsidR="00844D25" w:rsidRDefault="00BA4A00">
            <w:pPr>
              <w:pStyle w:val="reporttable"/>
              <w:keepNext w:val="0"/>
              <w:keepLines w:val="0"/>
              <w:rPr>
                <w:sz w:val="20"/>
              </w:rPr>
            </w:pPr>
            <w:r>
              <w:rPr>
                <w:sz w:val="20"/>
              </w:rPr>
              <w:t>SAA-I011</w:t>
            </w:r>
          </w:p>
          <w:p w14:paraId="7635FA37"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0FCCFC1B" w14:textId="77777777" w:rsidR="00844D25" w:rsidRDefault="00844D25">
            <w:pPr>
              <w:pStyle w:val="reporttable"/>
              <w:keepNext w:val="0"/>
              <w:keepLines w:val="0"/>
              <w:rPr>
                <w:sz w:val="20"/>
              </w:rPr>
            </w:pPr>
          </w:p>
        </w:tc>
      </w:tr>
      <w:tr w:rsidR="00844D25" w14:paraId="1F17E65A" w14:textId="77777777">
        <w:tc>
          <w:tcPr>
            <w:tcW w:w="1297" w:type="pct"/>
            <w:tcBorders>
              <w:top w:val="single" w:sz="6" w:space="0" w:color="auto"/>
              <w:left w:val="double" w:sz="6" w:space="0" w:color="auto"/>
              <w:bottom w:val="single" w:sz="6" w:space="0" w:color="auto"/>
              <w:right w:val="single" w:sz="6" w:space="0" w:color="auto"/>
            </w:tcBorders>
          </w:tcPr>
          <w:p w14:paraId="2F25F9F3" w14:textId="77777777" w:rsidR="00844D25" w:rsidRDefault="00BA4A00">
            <w:pPr>
              <w:pStyle w:val="reporttable"/>
              <w:keepNext w:val="0"/>
              <w:keepLines w:val="0"/>
              <w:rPr>
                <w:sz w:val="20"/>
              </w:rPr>
            </w:pPr>
            <w:r>
              <w:rPr>
                <w:sz w:val="20"/>
              </w:rPr>
              <w:t>2.9.1</w:t>
            </w:r>
          </w:p>
        </w:tc>
        <w:tc>
          <w:tcPr>
            <w:tcW w:w="1270" w:type="pct"/>
            <w:tcBorders>
              <w:top w:val="single" w:sz="6" w:space="0" w:color="auto"/>
              <w:left w:val="single" w:sz="6" w:space="0" w:color="auto"/>
              <w:bottom w:val="single" w:sz="6" w:space="0" w:color="auto"/>
              <w:right w:val="single" w:sz="6" w:space="0" w:color="auto"/>
            </w:tcBorders>
          </w:tcPr>
          <w:p w14:paraId="5EF2B811" w14:textId="77777777" w:rsidR="00844D25" w:rsidRDefault="00BA4A00">
            <w:pPr>
              <w:pStyle w:val="reporttable"/>
              <w:keepNext w:val="0"/>
              <w:keepLines w:val="0"/>
              <w:rPr>
                <w:sz w:val="20"/>
              </w:rPr>
            </w:pPr>
            <w:r>
              <w:rPr>
                <w:sz w:val="20"/>
              </w:rPr>
              <w:t>SAA-I012</w:t>
            </w:r>
          </w:p>
          <w:p w14:paraId="208C4762"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409B40F6" w14:textId="77777777" w:rsidR="00844D25" w:rsidRDefault="00844D25">
            <w:pPr>
              <w:pStyle w:val="reporttable"/>
              <w:keepNext w:val="0"/>
              <w:keepLines w:val="0"/>
              <w:rPr>
                <w:sz w:val="20"/>
              </w:rPr>
            </w:pPr>
          </w:p>
        </w:tc>
      </w:tr>
      <w:tr w:rsidR="00844D25" w14:paraId="4D1E2A05" w14:textId="77777777">
        <w:tc>
          <w:tcPr>
            <w:tcW w:w="1297" w:type="pct"/>
            <w:tcBorders>
              <w:top w:val="single" w:sz="6" w:space="0" w:color="auto"/>
              <w:left w:val="double" w:sz="6" w:space="0" w:color="auto"/>
              <w:bottom w:val="single" w:sz="6" w:space="0" w:color="auto"/>
              <w:right w:val="single" w:sz="6" w:space="0" w:color="auto"/>
            </w:tcBorders>
          </w:tcPr>
          <w:p w14:paraId="72ECBB05" w14:textId="77777777" w:rsidR="00844D25" w:rsidRDefault="00BA4A00">
            <w:pPr>
              <w:pStyle w:val="reporttable"/>
              <w:keepNext w:val="0"/>
              <w:keepLines w:val="0"/>
              <w:rPr>
                <w:sz w:val="20"/>
              </w:rPr>
            </w:pPr>
            <w:r>
              <w:rPr>
                <w:sz w:val="20"/>
              </w:rPr>
              <w:t>3.1.1</w:t>
            </w:r>
          </w:p>
        </w:tc>
        <w:tc>
          <w:tcPr>
            <w:tcW w:w="1270" w:type="pct"/>
            <w:tcBorders>
              <w:top w:val="single" w:sz="6" w:space="0" w:color="auto"/>
              <w:left w:val="single" w:sz="6" w:space="0" w:color="auto"/>
              <w:bottom w:val="single" w:sz="6" w:space="0" w:color="auto"/>
              <w:right w:val="single" w:sz="6" w:space="0" w:color="auto"/>
            </w:tcBorders>
          </w:tcPr>
          <w:p w14:paraId="7ECFB516" w14:textId="77777777" w:rsidR="00844D25" w:rsidRDefault="00BA4A00">
            <w:pPr>
              <w:pStyle w:val="reporttable"/>
              <w:keepNext w:val="0"/>
              <w:keepLines w:val="0"/>
              <w:rPr>
                <w:sz w:val="20"/>
              </w:rPr>
            </w:pPr>
            <w:r>
              <w:rPr>
                <w:sz w:val="20"/>
              </w:rPr>
              <w:t>SAA-F006</w:t>
            </w:r>
          </w:p>
        </w:tc>
        <w:tc>
          <w:tcPr>
            <w:tcW w:w="2433" w:type="pct"/>
            <w:tcBorders>
              <w:top w:val="single" w:sz="6" w:space="0" w:color="auto"/>
              <w:left w:val="single" w:sz="6" w:space="0" w:color="auto"/>
              <w:bottom w:val="single" w:sz="6" w:space="0" w:color="auto"/>
              <w:right w:val="double" w:sz="6" w:space="0" w:color="auto"/>
            </w:tcBorders>
          </w:tcPr>
          <w:p w14:paraId="0162FA04" w14:textId="77777777" w:rsidR="00844D25" w:rsidRDefault="00844D25">
            <w:pPr>
              <w:pStyle w:val="reporttable"/>
              <w:keepNext w:val="0"/>
              <w:keepLines w:val="0"/>
              <w:rPr>
                <w:sz w:val="20"/>
              </w:rPr>
            </w:pPr>
          </w:p>
        </w:tc>
      </w:tr>
      <w:tr w:rsidR="00844D25" w14:paraId="162F1CE3" w14:textId="77777777">
        <w:tc>
          <w:tcPr>
            <w:tcW w:w="1297" w:type="pct"/>
            <w:tcBorders>
              <w:top w:val="single" w:sz="6" w:space="0" w:color="auto"/>
              <w:left w:val="double" w:sz="6" w:space="0" w:color="auto"/>
              <w:bottom w:val="single" w:sz="6" w:space="0" w:color="auto"/>
              <w:right w:val="single" w:sz="6" w:space="0" w:color="auto"/>
            </w:tcBorders>
          </w:tcPr>
          <w:p w14:paraId="193ECEFF" w14:textId="77777777" w:rsidR="00844D25" w:rsidRDefault="00BA4A00">
            <w:pPr>
              <w:pStyle w:val="reporttable"/>
              <w:keepNext w:val="0"/>
              <w:keepLines w:val="0"/>
              <w:rPr>
                <w:sz w:val="20"/>
              </w:rPr>
            </w:pPr>
            <w:r>
              <w:rPr>
                <w:sz w:val="20"/>
              </w:rPr>
              <w:t>3.1.2</w:t>
            </w:r>
          </w:p>
        </w:tc>
        <w:tc>
          <w:tcPr>
            <w:tcW w:w="1270" w:type="pct"/>
            <w:tcBorders>
              <w:top w:val="single" w:sz="6" w:space="0" w:color="auto"/>
              <w:left w:val="single" w:sz="6" w:space="0" w:color="auto"/>
              <w:bottom w:val="single" w:sz="6" w:space="0" w:color="auto"/>
              <w:right w:val="single" w:sz="6" w:space="0" w:color="auto"/>
            </w:tcBorders>
          </w:tcPr>
          <w:p w14:paraId="1997CF07" w14:textId="77777777" w:rsidR="00844D25" w:rsidRDefault="00BA4A00">
            <w:pPr>
              <w:pStyle w:val="reporttable"/>
              <w:keepNext w:val="0"/>
              <w:keepLines w:val="0"/>
              <w:rPr>
                <w:sz w:val="20"/>
              </w:rPr>
            </w:pPr>
            <w:r>
              <w:rPr>
                <w:sz w:val="20"/>
              </w:rPr>
              <w:t>SAA-F006</w:t>
            </w:r>
          </w:p>
        </w:tc>
        <w:tc>
          <w:tcPr>
            <w:tcW w:w="2433" w:type="pct"/>
            <w:tcBorders>
              <w:top w:val="single" w:sz="6" w:space="0" w:color="auto"/>
              <w:left w:val="single" w:sz="6" w:space="0" w:color="auto"/>
              <w:bottom w:val="single" w:sz="6" w:space="0" w:color="auto"/>
              <w:right w:val="double" w:sz="6" w:space="0" w:color="auto"/>
            </w:tcBorders>
          </w:tcPr>
          <w:p w14:paraId="6FEDF078" w14:textId="77777777" w:rsidR="00844D25" w:rsidRDefault="00844D25">
            <w:pPr>
              <w:pStyle w:val="reporttable"/>
              <w:keepNext w:val="0"/>
              <w:keepLines w:val="0"/>
              <w:rPr>
                <w:sz w:val="20"/>
              </w:rPr>
            </w:pPr>
          </w:p>
        </w:tc>
      </w:tr>
      <w:tr w:rsidR="00844D25" w14:paraId="0FEEB9D1" w14:textId="77777777">
        <w:tc>
          <w:tcPr>
            <w:tcW w:w="1297" w:type="pct"/>
            <w:tcBorders>
              <w:top w:val="single" w:sz="6" w:space="0" w:color="auto"/>
              <w:left w:val="double" w:sz="6" w:space="0" w:color="auto"/>
              <w:bottom w:val="single" w:sz="6" w:space="0" w:color="auto"/>
              <w:right w:val="single" w:sz="6" w:space="0" w:color="auto"/>
            </w:tcBorders>
          </w:tcPr>
          <w:p w14:paraId="2873FC85" w14:textId="77777777" w:rsidR="00844D25" w:rsidRDefault="00BA4A00">
            <w:pPr>
              <w:pStyle w:val="reporttable"/>
              <w:keepNext w:val="0"/>
              <w:keepLines w:val="0"/>
              <w:rPr>
                <w:sz w:val="20"/>
              </w:rPr>
            </w:pPr>
            <w:r>
              <w:rPr>
                <w:sz w:val="20"/>
              </w:rPr>
              <w:t>3.1.3</w:t>
            </w:r>
          </w:p>
        </w:tc>
        <w:tc>
          <w:tcPr>
            <w:tcW w:w="1270" w:type="pct"/>
            <w:tcBorders>
              <w:top w:val="single" w:sz="6" w:space="0" w:color="auto"/>
              <w:left w:val="single" w:sz="6" w:space="0" w:color="auto"/>
              <w:bottom w:val="single" w:sz="6" w:space="0" w:color="auto"/>
              <w:right w:val="single" w:sz="6" w:space="0" w:color="auto"/>
            </w:tcBorders>
          </w:tcPr>
          <w:p w14:paraId="04AB3BCF" w14:textId="77777777" w:rsidR="00844D25" w:rsidRDefault="00BA4A00">
            <w:pPr>
              <w:pStyle w:val="reporttable"/>
              <w:keepNext w:val="0"/>
              <w:keepLines w:val="0"/>
              <w:rPr>
                <w:sz w:val="20"/>
              </w:rPr>
            </w:pPr>
            <w:r>
              <w:rPr>
                <w:sz w:val="20"/>
              </w:rPr>
              <w:t>SAA-F006</w:t>
            </w:r>
          </w:p>
        </w:tc>
        <w:tc>
          <w:tcPr>
            <w:tcW w:w="2433" w:type="pct"/>
            <w:tcBorders>
              <w:top w:val="single" w:sz="6" w:space="0" w:color="auto"/>
              <w:left w:val="single" w:sz="6" w:space="0" w:color="auto"/>
              <w:bottom w:val="single" w:sz="6" w:space="0" w:color="auto"/>
              <w:right w:val="double" w:sz="6" w:space="0" w:color="auto"/>
            </w:tcBorders>
          </w:tcPr>
          <w:p w14:paraId="38221E3C" w14:textId="77777777" w:rsidR="00844D25" w:rsidRDefault="00844D25">
            <w:pPr>
              <w:pStyle w:val="reporttable"/>
              <w:keepNext w:val="0"/>
              <w:keepLines w:val="0"/>
              <w:rPr>
                <w:sz w:val="20"/>
              </w:rPr>
            </w:pPr>
          </w:p>
        </w:tc>
      </w:tr>
      <w:tr w:rsidR="00844D25" w14:paraId="2C5ECDF4" w14:textId="77777777">
        <w:tc>
          <w:tcPr>
            <w:tcW w:w="1297" w:type="pct"/>
            <w:tcBorders>
              <w:top w:val="single" w:sz="6" w:space="0" w:color="auto"/>
              <w:left w:val="double" w:sz="6" w:space="0" w:color="auto"/>
              <w:bottom w:val="single" w:sz="6" w:space="0" w:color="auto"/>
              <w:right w:val="single" w:sz="6" w:space="0" w:color="auto"/>
            </w:tcBorders>
          </w:tcPr>
          <w:p w14:paraId="545B4E7B" w14:textId="77777777" w:rsidR="00844D25" w:rsidRDefault="00BA4A00">
            <w:pPr>
              <w:pStyle w:val="reporttable"/>
              <w:keepNext w:val="0"/>
              <w:keepLines w:val="0"/>
              <w:rPr>
                <w:sz w:val="20"/>
              </w:rPr>
            </w:pPr>
            <w:r>
              <w:rPr>
                <w:sz w:val="20"/>
              </w:rPr>
              <w:t>3.2.1</w:t>
            </w:r>
          </w:p>
        </w:tc>
        <w:tc>
          <w:tcPr>
            <w:tcW w:w="1270" w:type="pct"/>
            <w:tcBorders>
              <w:top w:val="single" w:sz="6" w:space="0" w:color="auto"/>
              <w:left w:val="single" w:sz="6" w:space="0" w:color="auto"/>
              <w:bottom w:val="single" w:sz="6" w:space="0" w:color="auto"/>
              <w:right w:val="single" w:sz="6" w:space="0" w:color="auto"/>
            </w:tcBorders>
          </w:tcPr>
          <w:p w14:paraId="4DDEB06E" w14:textId="77777777" w:rsidR="00844D25" w:rsidRDefault="00BA4A00">
            <w:pPr>
              <w:pStyle w:val="reporttable"/>
              <w:keepNext w:val="0"/>
              <w:keepLines w:val="0"/>
              <w:rPr>
                <w:sz w:val="20"/>
              </w:rPr>
            </w:pPr>
            <w:r>
              <w:rPr>
                <w:sz w:val="20"/>
              </w:rPr>
              <w:t>SAA-F007</w:t>
            </w:r>
          </w:p>
        </w:tc>
        <w:tc>
          <w:tcPr>
            <w:tcW w:w="2433" w:type="pct"/>
            <w:tcBorders>
              <w:top w:val="single" w:sz="6" w:space="0" w:color="auto"/>
              <w:left w:val="single" w:sz="6" w:space="0" w:color="auto"/>
              <w:bottom w:val="single" w:sz="6" w:space="0" w:color="auto"/>
              <w:right w:val="double" w:sz="6" w:space="0" w:color="auto"/>
            </w:tcBorders>
          </w:tcPr>
          <w:p w14:paraId="73234D71" w14:textId="77777777" w:rsidR="00844D25" w:rsidRDefault="00844D25">
            <w:pPr>
              <w:pStyle w:val="reporttable"/>
              <w:keepNext w:val="0"/>
              <w:keepLines w:val="0"/>
              <w:rPr>
                <w:sz w:val="20"/>
              </w:rPr>
            </w:pPr>
          </w:p>
        </w:tc>
      </w:tr>
      <w:tr w:rsidR="00844D25" w14:paraId="335AC83F" w14:textId="77777777">
        <w:tc>
          <w:tcPr>
            <w:tcW w:w="1297" w:type="pct"/>
            <w:tcBorders>
              <w:top w:val="single" w:sz="6" w:space="0" w:color="auto"/>
              <w:left w:val="double" w:sz="6" w:space="0" w:color="auto"/>
              <w:bottom w:val="nil"/>
              <w:right w:val="single" w:sz="6" w:space="0" w:color="auto"/>
            </w:tcBorders>
          </w:tcPr>
          <w:p w14:paraId="4C0FE4AE" w14:textId="77777777" w:rsidR="00844D25" w:rsidRDefault="00BA4A00">
            <w:pPr>
              <w:pStyle w:val="reporttable"/>
              <w:keepNext w:val="0"/>
              <w:keepLines w:val="0"/>
              <w:rPr>
                <w:sz w:val="20"/>
              </w:rPr>
            </w:pPr>
            <w:r>
              <w:rPr>
                <w:sz w:val="20"/>
              </w:rPr>
              <w:t>3.2.2</w:t>
            </w:r>
          </w:p>
        </w:tc>
        <w:tc>
          <w:tcPr>
            <w:tcW w:w="1270" w:type="pct"/>
            <w:tcBorders>
              <w:top w:val="single" w:sz="6" w:space="0" w:color="auto"/>
              <w:left w:val="single" w:sz="6" w:space="0" w:color="auto"/>
              <w:bottom w:val="nil"/>
              <w:right w:val="single" w:sz="6" w:space="0" w:color="auto"/>
            </w:tcBorders>
          </w:tcPr>
          <w:p w14:paraId="18C4B54A"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nil"/>
              <w:right w:val="double" w:sz="6" w:space="0" w:color="auto"/>
            </w:tcBorders>
          </w:tcPr>
          <w:p w14:paraId="4D6B95B3" w14:textId="77777777" w:rsidR="00844D25" w:rsidRDefault="00844D25">
            <w:pPr>
              <w:pStyle w:val="reporttable"/>
              <w:keepNext w:val="0"/>
              <w:keepLines w:val="0"/>
              <w:rPr>
                <w:sz w:val="20"/>
              </w:rPr>
            </w:pPr>
          </w:p>
        </w:tc>
      </w:tr>
      <w:tr w:rsidR="00844D25" w14:paraId="1FEB9A45" w14:textId="77777777">
        <w:tc>
          <w:tcPr>
            <w:tcW w:w="1297" w:type="pct"/>
            <w:tcBorders>
              <w:top w:val="single" w:sz="6" w:space="0" w:color="auto"/>
              <w:left w:val="double" w:sz="6" w:space="0" w:color="auto"/>
              <w:bottom w:val="single" w:sz="6" w:space="0" w:color="auto"/>
              <w:right w:val="single" w:sz="6" w:space="0" w:color="auto"/>
            </w:tcBorders>
          </w:tcPr>
          <w:p w14:paraId="3CC0F905" w14:textId="77777777" w:rsidR="00844D25" w:rsidRDefault="00BA4A00">
            <w:pPr>
              <w:pStyle w:val="reporttable"/>
              <w:keepNext w:val="0"/>
              <w:keepLines w:val="0"/>
              <w:rPr>
                <w:sz w:val="20"/>
              </w:rPr>
            </w:pPr>
            <w:r>
              <w:rPr>
                <w:sz w:val="20"/>
              </w:rPr>
              <w:t>3.2.3</w:t>
            </w:r>
          </w:p>
        </w:tc>
        <w:tc>
          <w:tcPr>
            <w:tcW w:w="1270" w:type="pct"/>
            <w:tcBorders>
              <w:top w:val="single" w:sz="6" w:space="0" w:color="auto"/>
              <w:left w:val="single" w:sz="6" w:space="0" w:color="auto"/>
              <w:bottom w:val="single" w:sz="6" w:space="0" w:color="auto"/>
              <w:right w:val="single" w:sz="6" w:space="0" w:color="auto"/>
            </w:tcBorders>
          </w:tcPr>
          <w:p w14:paraId="521E1061"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666731BA" w14:textId="77777777" w:rsidR="00844D25" w:rsidRDefault="00844D25">
            <w:pPr>
              <w:pStyle w:val="reporttable"/>
              <w:keepNext w:val="0"/>
              <w:keepLines w:val="0"/>
              <w:rPr>
                <w:sz w:val="20"/>
              </w:rPr>
            </w:pPr>
          </w:p>
        </w:tc>
      </w:tr>
      <w:tr w:rsidR="00844D25" w14:paraId="28D03A35" w14:textId="77777777">
        <w:tc>
          <w:tcPr>
            <w:tcW w:w="1297" w:type="pct"/>
            <w:tcBorders>
              <w:top w:val="nil"/>
              <w:left w:val="double" w:sz="6" w:space="0" w:color="auto"/>
              <w:bottom w:val="single" w:sz="6" w:space="0" w:color="auto"/>
              <w:right w:val="single" w:sz="6" w:space="0" w:color="auto"/>
            </w:tcBorders>
          </w:tcPr>
          <w:p w14:paraId="2C89F98C" w14:textId="77777777" w:rsidR="00844D25" w:rsidRDefault="00BA4A00">
            <w:pPr>
              <w:pStyle w:val="reporttable"/>
              <w:keepNext w:val="0"/>
              <w:keepLines w:val="0"/>
              <w:rPr>
                <w:sz w:val="20"/>
              </w:rPr>
            </w:pPr>
            <w:r>
              <w:rPr>
                <w:sz w:val="20"/>
              </w:rPr>
              <w:lastRenderedPageBreak/>
              <w:t>3.2.4</w:t>
            </w:r>
          </w:p>
        </w:tc>
        <w:tc>
          <w:tcPr>
            <w:tcW w:w="1270" w:type="pct"/>
            <w:tcBorders>
              <w:top w:val="nil"/>
              <w:left w:val="single" w:sz="6" w:space="0" w:color="auto"/>
              <w:bottom w:val="single" w:sz="6" w:space="0" w:color="auto"/>
              <w:right w:val="single" w:sz="6" w:space="0" w:color="auto"/>
            </w:tcBorders>
          </w:tcPr>
          <w:p w14:paraId="44373757" w14:textId="77777777" w:rsidR="00844D25" w:rsidRDefault="00BA4A00">
            <w:pPr>
              <w:pStyle w:val="reporttable"/>
              <w:keepNext w:val="0"/>
              <w:keepLines w:val="0"/>
              <w:rPr>
                <w:sz w:val="20"/>
              </w:rPr>
            </w:pPr>
            <w:r>
              <w:rPr>
                <w:sz w:val="20"/>
              </w:rPr>
              <w:t>SAA-F005</w:t>
            </w:r>
          </w:p>
        </w:tc>
        <w:tc>
          <w:tcPr>
            <w:tcW w:w="2433" w:type="pct"/>
            <w:tcBorders>
              <w:top w:val="nil"/>
              <w:left w:val="single" w:sz="6" w:space="0" w:color="auto"/>
              <w:bottom w:val="single" w:sz="6" w:space="0" w:color="auto"/>
              <w:right w:val="double" w:sz="6" w:space="0" w:color="auto"/>
            </w:tcBorders>
          </w:tcPr>
          <w:p w14:paraId="1552E963" w14:textId="77777777" w:rsidR="00844D25" w:rsidRDefault="00844D25">
            <w:pPr>
              <w:pStyle w:val="reporttable"/>
              <w:keepNext w:val="0"/>
              <w:keepLines w:val="0"/>
              <w:rPr>
                <w:sz w:val="20"/>
              </w:rPr>
            </w:pPr>
          </w:p>
        </w:tc>
      </w:tr>
      <w:tr w:rsidR="00844D25" w14:paraId="643DC4E2" w14:textId="77777777">
        <w:tc>
          <w:tcPr>
            <w:tcW w:w="1297" w:type="pct"/>
            <w:tcBorders>
              <w:top w:val="single" w:sz="6" w:space="0" w:color="auto"/>
              <w:left w:val="double" w:sz="6" w:space="0" w:color="auto"/>
              <w:bottom w:val="single" w:sz="6" w:space="0" w:color="auto"/>
              <w:right w:val="single" w:sz="6" w:space="0" w:color="auto"/>
            </w:tcBorders>
          </w:tcPr>
          <w:p w14:paraId="5755C26B" w14:textId="77777777" w:rsidR="00844D25" w:rsidRDefault="00BA4A00">
            <w:pPr>
              <w:pStyle w:val="reporttable"/>
              <w:keepNext w:val="0"/>
              <w:keepLines w:val="0"/>
              <w:rPr>
                <w:sz w:val="20"/>
              </w:rPr>
            </w:pPr>
            <w:r>
              <w:rPr>
                <w:sz w:val="20"/>
              </w:rPr>
              <w:t>3.2.5</w:t>
            </w:r>
          </w:p>
        </w:tc>
        <w:tc>
          <w:tcPr>
            <w:tcW w:w="1270" w:type="pct"/>
            <w:tcBorders>
              <w:top w:val="single" w:sz="6" w:space="0" w:color="auto"/>
              <w:left w:val="single" w:sz="6" w:space="0" w:color="auto"/>
              <w:bottom w:val="single" w:sz="6" w:space="0" w:color="auto"/>
              <w:right w:val="single" w:sz="6" w:space="0" w:color="auto"/>
            </w:tcBorders>
          </w:tcPr>
          <w:p w14:paraId="1010616F"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5F769BA4" w14:textId="77777777" w:rsidR="00844D25" w:rsidRDefault="00844D25">
            <w:pPr>
              <w:pStyle w:val="reporttable"/>
              <w:keepNext w:val="0"/>
              <w:keepLines w:val="0"/>
              <w:rPr>
                <w:sz w:val="20"/>
              </w:rPr>
            </w:pPr>
          </w:p>
        </w:tc>
      </w:tr>
      <w:tr w:rsidR="00844D25" w14:paraId="05693FD4" w14:textId="77777777">
        <w:tc>
          <w:tcPr>
            <w:tcW w:w="1297" w:type="pct"/>
            <w:tcBorders>
              <w:top w:val="single" w:sz="6" w:space="0" w:color="auto"/>
              <w:left w:val="double" w:sz="6" w:space="0" w:color="auto"/>
              <w:bottom w:val="single" w:sz="6" w:space="0" w:color="auto"/>
              <w:right w:val="single" w:sz="6" w:space="0" w:color="auto"/>
            </w:tcBorders>
          </w:tcPr>
          <w:p w14:paraId="30B6F7EE" w14:textId="77777777" w:rsidR="00844D25" w:rsidRDefault="00BA4A00">
            <w:pPr>
              <w:pStyle w:val="reporttable"/>
              <w:keepNext w:val="0"/>
              <w:keepLines w:val="0"/>
              <w:rPr>
                <w:sz w:val="20"/>
              </w:rPr>
            </w:pPr>
            <w:r>
              <w:rPr>
                <w:sz w:val="20"/>
              </w:rPr>
              <w:t>3.2.6</w:t>
            </w:r>
          </w:p>
        </w:tc>
        <w:tc>
          <w:tcPr>
            <w:tcW w:w="1270" w:type="pct"/>
            <w:tcBorders>
              <w:top w:val="single" w:sz="6" w:space="0" w:color="auto"/>
              <w:left w:val="single" w:sz="6" w:space="0" w:color="auto"/>
              <w:bottom w:val="single" w:sz="6" w:space="0" w:color="auto"/>
              <w:right w:val="single" w:sz="6" w:space="0" w:color="auto"/>
            </w:tcBorders>
          </w:tcPr>
          <w:p w14:paraId="76523987"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4B75E89A" w14:textId="77777777" w:rsidR="00844D25" w:rsidRDefault="00844D25">
            <w:pPr>
              <w:pStyle w:val="reporttable"/>
              <w:keepNext w:val="0"/>
              <w:keepLines w:val="0"/>
              <w:rPr>
                <w:sz w:val="20"/>
              </w:rPr>
            </w:pPr>
          </w:p>
        </w:tc>
      </w:tr>
      <w:tr w:rsidR="00844D25" w14:paraId="4DADD23E" w14:textId="77777777">
        <w:tc>
          <w:tcPr>
            <w:tcW w:w="1297" w:type="pct"/>
            <w:tcBorders>
              <w:top w:val="single" w:sz="6" w:space="0" w:color="auto"/>
              <w:left w:val="double" w:sz="6" w:space="0" w:color="auto"/>
              <w:bottom w:val="single" w:sz="6" w:space="0" w:color="auto"/>
              <w:right w:val="single" w:sz="6" w:space="0" w:color="auto"/>
            </w:tcBorders>
          </w:tcPr>
          <w:p w14:paraId="31C2605D" w14:textId="77777777" w:rsidR="00844D25" w:rsidRDefault="00BA4A00">
            <w:pPr>
              <w:pStyle w:val="reporttable"/>
              <w:keepNext w:val="0"/>
              <w:keepLines w:val="0"/>
              <w:rPr>
                <w:sz w:val="20"/>
              </w:rPr>
            </w:pPr>
            <w:r>
              <w:rPr>
                <w:sz w:val="20"/>
              </w:rPr>
              <w:t>3.2.7</w:t>
            </w:r>
          </w:p>
        </w:tc>
        <w:tc>
          <w:tcPr>
            <w:tcW w:w="1270" w:type="pct"/>
            <w:tcBorders>
              <w:top w:val="single" w:sz="6" w:space="0" w:color="auto"/>
              <w:left w:val="single" w:sz="6" w:space="0" w:color="auto"/>
              <w:bottom w:val="single" w:sz="6" w:space="0" w:color="auto"/>
              <w:right w:val="single" w:sz="6" w:space="0" w:color="auto"/>
            </w:tcBorders>
          </w:tcPr>
          <w:p w14:paraId="08F79A0B"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1DDD4BB3" w14:textId="77777777" w:rsidR="00844D25" w:rsidRDefault="00844D25">
            <w:pPr>
              <w:pStyle w:val="reporttable"/>
              <w:keepNext w:val="0"/>
              <w:keepLines w:val="0"/>
              <w:rPr>
                <w:sz w:val="20"/>
              </w:rPr>
            </w:pPr>
          </w:p>
        </w:tc>
      </w:tr>
      <w:tr w:rsidR="00844D25" w14:paraId="651878BE" w14:textId="77777777">
        <w:tc>
          <w:tcPr>
            <w:tcW w:w="1297" w:type="pct"/>
            <w:tcBorders>
              <w:top w:val="single" w:sz="6" w:space="0" w:color="auto"/>
              <w:left w:val="double" w:sz="6" w:space="0" w:color="auto"/>
              <w:bottom w:val="single" w:sz="6" w:space="0" w:color="auto"/>
              <w:right w:val="single" w:sz="6" w:space="0" w:color="auto"/>
            </w:tcBorders>
          </w:tcPr>
          <w:p w14:paraId="2067618D" w14:textId="77777777" w:rsidR="00844D25" w:rsidRDefault="00BA4A00">
            <w:pPr>
              <w:pStyle w:val="reporttable"/>
              <w:keepNext w:val="0"/>
              <w:keepLines w:val="0"/>
              <w:rPr>
                <w:sz w:val="20"/>
              </w:rPr>
            </w:pPr>
            <w:r>
              <w:rPr>
                <w:sz w:val="20"/>
              </w:rPr>
              <w:t>3.2.8</w:t>
            </w:r>
          </w:p>
        </w:tc>
        <w:tc>
          <w:tcPr>
            <w:tcW w:w="1270" w:type="pct"/>
            <w:tcBorders>
              <w:top w:val="single" w:sz="6" w:space="0" w:color="auto"/>
              <w:left w:val="single" w:sz="6" w:space="0" w:color="auto"/>
              <w:bottom w:val="single" w:sz="6" w:space="0" w:color="auto"/>
              <w:right w:val="single" w:sz="6" w:space="0" w:color="auto"/>
            </w:tcBorders>
          </w:tcPr>
          <w:p w14:paraId="39162D93" w14:textId="77777777" w:rsidR="00844D25" w:rsidRDefault="00BA4A00">
            <w:pPr>
              <w:pStyle w:val="reporttable"/>
              <w:keepNext w:val="0"/>
              <w:keepLines w:val="0"/>
              <w:rPr>
                <w:sz w:val="20"/>
              </w:rPr>
            </w:pPr>
            <w:r>
              <w:rPr>
                <w:sz w:val="20"/>
              </w:rPr>
              <w:t>SAA-F007</w:t>
            </w:r>
          </w:p>
        </w:tc>
        <w:tc>
          <w:tcPr>
            <w:tcW w:w="2433" w:type="pct"/>
            <w:tcBorders>
              <w:top w:val="single" w:sz="6" w:space="0" w:color="auto"/>
              <w:left w:val="single" w:sz="6" w:space="0" w:color="auto"/>
              <w:bottom w:val="single" w:sz="6" w:space="0" w:color="auto"/>
              <w:right w:val="double" w:sz="6" w:space="0" w:color="auto"/>
            </w:tcBorders>
          </w:tcPr>
          <w:p w14:paraId="22DF2198" w14:textId="77777777" w:rsidR="00844D25" w:rsidRDefault="00844D25">
            <w:pPr>
              <w:pStyle w:val="reporttable"/>
              <w:keepNext w:val="0"/>
              <w:keepLines w:val="0"/>
              <w:rPr>
                <w:sz w:val="20"/>
              </w:rPr>
            </w:pPr>
          </w:p>
        </w:tc>
      </w:tr>
      <w:tr w:rsidR="00844D25" w14:paraId="5D854C0E" w14:textId="77777777">
        <w:tc>
          <w:tcPr>
            <w:tcW w:w="1297" w:type="pct"/>
            <w:tcBorders>
              <w:top w:val="single" w:sz="6" w:space="0" w:color="auto"/>
              <w:left w:val="double" w:sz="6" w:space="0" w:color="auto"/>
              <w:bottom w:val="single" w:sz="6" w:space="0" w:color="auto"/>
              <w:right w:val="single" w:sz="6" w:space="0" w:color="auto"/>
            </w:tcBorders>
          </w:tcPr>
          <w:p w14:paraId="76DCF786" w14:textId="77777777" w:rsidR="00844D25" w:rsidRDefault="00BA4A00">
            <w:pPr>
              <w:pStyle w:val="reporttable"/>
              <w:keepNext w:val="0"/>
              <w:keepLines w:val="0"/>
              <w:rPr>
                <w:sz w:val="20"/>
              </w:rPr>
            </w:pPr>
            <w:r>
              <w:rPr>
                <w:sz w:val="20"/>
              </w:rPr>
              <w:t>3.3.1</w:t>
            </w:r>
          </w:p>
        </w:tc>
        <w:tc>
          <w:tcPr>
            <w:tcW w:w="1270" w:type="pct"/>
            <w:tcBorders>
              <w:top w:val="single" w:sz="6" w:space="0" w:color="auto"/>
              <w:left w:val="single" w:sz="6" w:space="0" w:color="auto"/>
              <w:bottom w:val="single" w:sz="6" w:space="0" w:color="auto"/>
              <w:right w:val="single" w:sz="6" w:space="0" w:color="auto"/>
            </w:tcBorders>
          </w:tcPr>
          <w:p w14:paraId="1610BC1B"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1B0D04FE" w14:textId="77777777" w:rsidR="00844D25" w:rsidRDefault="00844D25">
            <w:pPr>
              <w:pStyle w:val="reporttable"/>
              <w:keepNext w:val="0"/>
              <w:keepLines w:val="0"/>
              <w:rPr>
                <w:sz w:val="20"/>
              </w:rPr>
            </w:pPr>
          </w:p>
        </w:tc>
      </w:tr>
      <w:tr w:rsidR="00844D25" w14:paraId="6FC90F71" w14:textId="77777777">
        <w:tc>
          <w:tcPr>
            <w:tcW w:w="1297" w:type="pct"/>
            <w:tcBorders>
              <w:top w:val="single" w:sz="6" w:space="0" w:color="auto"/>
              <w:left w:val="double" w:sz="6" w:space="0" w:color="auto"/>
              <w:bottom w:val="single" w:sz="6" w:space="0" w:color="auto"/>
              <w:right w:val="single" w:sz="6" w:space="0" w:color="auto"/>
            </w:tcBorders>
          </w:tcPr>
          <w:p w14:paraId="5DC38F5F" w14:textId="77777777" w:rsidR="00844D25" w:rsidRDefault="00BA4A00">
            <w:pPr>
              <w:pStyle w:val="reporttable"/>
              <w:keepNext w:val="0"/>
              <w:keepLines w:val="0"/>
              <w:rPr>
                <w:sz w:val="20"/>
              </w:rPr>
            </w:pPr>
            <w:r>
              <w:rPr>
                <w:sz w:val="20"/>
              </w:rPr>
              <w:t>3.3.2</w:t>
            </w:r>
          </w:p>
        </w:tc>
        <w:tc>
          <w:tcPr>
            <w:tcW w:w="1270" w:type="pct"/>
            <w:tcBorders>
              <w:top w:val="single" w:sz="6" w:space="0" w:color="auto"/>
              <w:left w:val="single" w:sz="6" w:space="0" w:color="auto"/>
              <w:bottom w:val="single" w:sz="6" w:space="0" w:color="auto"/>
              <w:right w:val="single" w:sz="6" w:space="0" w:color="auto"/>
            </w:tcBorders>
          </w:tcPr>
          <w:p w14:paraId="32602AFF"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2E5E394D" w14:textId="77777777" w:rsidR="00844D25" w:rsidRDefault="00844D25">
            <w:pPr>
              <w:pStyle w:val="reporttable"/>
              <w:keepNext w:val="0"/>
              <w:keepLines w:val="0"/>
              <w:rPr>
                <w:sz w:val="20"/>
              </w:rPr>
            </w:pPr>
          </w:p>
        </w:tc>
      </w:tr>
      <w:tr w:rsidR="00844D25" w14:paraId="003A8148" w14:textId="77777777">
        <w:tc>
          <w:tcPr>
            <w:tcW w:w="1297" w:type="pct"/>
            <w:tcBorders>
              <w:top w:val="single" w:sz="6" w:space="0" w:color="auto"/>
              <w:left w:val="double" w:sz="6" w:space="0" w:color="auto"/>
              <w:bottom w:val="single" w:sz="6" w:space="0" w:color="auto"/>
              <w:right w:val="single" w:sz="6" w:space="0" w:color="auto"/>
            </w:tcBorders>
          </w:tcPr>
          <w:p w14:paraId="0F626567" w14:textId="77777777" w:rsidR="00844D25" w:rsidRDefault="00BA4A00">
            <w:pPr>
              <w:pStyle w:val="reporttable"/>
              <w:keepNext w:val="0"/>
              <w:keepLines w:val="0"/>
              <w:rPr>
                <w:sz w:val="20"/>
              </w:rPr>
            </w:pPr>
            <w:r>
              <w:rPr>
                <w:sz w:val="20"/>
              </w:rPr>
              <w:t>3.4.1</w:t>
            </w:r>
          </w:p>
        </w:tc>
        <w:tc>
          <w:tcPr>
            <w:tcW w:w="1270" w:type="pct"/>
            <w:tcBorders>
              <w:top w:val="single" w:sz="6" w:space="0" w:color="auto"/>
              <w:left w:val="single" w:sz="6" w:space="0" w:color="auto"/>
              <w:bottom w:val="single" w:sz="6" w:space="0" w:color="auto"/>
              <w:right w:val="single" w:sz="6" w:space="0" w:color="auto"/>
            </w:tcBorders>
          </w:tcPr>
          <w:p w14:paraId="4CD8E3EE"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37ACEE30" w14:textId="77777777" w:rsidR="00844D25" w:rsidRDefault="00844D25">
            <w:pPr>
              <w:pStyle w:val="reporttable"/>
              <w:keepNext w:val="0"/>
              <w:keepLines w:val="0"/>
              <w:rPr>
                <w:sz w:val="20"/>
              </w:rPr>
            </w:pPr>
          </w:p>
        </w:tc>
      </w:tr>
      <w:tr w:rsidR="00844D25" w14:paraId="50A351D5" w14:textId="77777777">
        <w:tc>
          <w:tcPr>
            <w:tcW w:w="1297" w:type="pct"/>
            <w:tcBorders>
              <w:top w:val="single" w:sz="6" w:space="0" w:color="auto"/>
              <w:left w:val="double" w:sz="6" w:space="0" w:color="auto"/>
              <w:bottom w:val="single" w:sz="6" w:space="0" w:color="auto"/>
              <w:right w:val="single" w:sz="6" w:space="0" w:color="auto"/>
            </w:tcBorders>
          </w:tcPr>
          <w:p w14:paraId="5F7E5277" w14:textId="77777777" w:rsidR="00844D25" w:rsidRDefault="00BA4A00">
            <w:pPr>
              <w:pStyle w:val="reporttable"/>
              <w:keepNext w:val="0"/>
              <w:keepLines w:val="0"/>
              <w:rPr>
                <w:sz w:val="20"/>
              </w:rPr>
            </w:pPr>
            <w:r>
              <w:rPr>
                <w:sz w:val="20"/>
              </w:rPr>
              <w:t>3.4.2</w:t>
            </w:r>
          </w:p>
        </w:tc>
        <w:tc>
          <w:tcPr>
            <w:tcW w:w="1270" w:type="pct"/>
            <w:tcBorders>
              <w:top w:val="single" w:sz="6" w:space="0" w:color="auto"/>
              <w:left w:val="single" w:sz="6" w:space="0" w:color="auto"/>
              <w:bottom w:val="single" w:sz="6" w:space="0" w:color="auto"/>
              <w:right w:val="single" w:sz="6" w:space="0" w:color="auto"/>
            </w:tcBorders>
          </w:tcPr>
          <w:p w14:paraId="0C2E78A0"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6DD6485F" w14:textId="77777777" w:rsidR="00844D25" w:rsidRDefault="00844D25">
            <w:pPr>
              <w:pStyle w:val="reporttable"/>
              <w:keepNext w:val="0"/>
              <w:keepLines w:val="0"/>
              <w:rPr>
                <w:sz w:val="20"/>
              </w:rPr>
            </w:pPr>
          </w:p>
        </w:tc>
      </w:tr>
      <w:tr w:rsidR="00844D25" w14:paraId="4A977864" w14:textId="77777777">
        <w:tc>
          <w:tcPr>
            <w:tcW w:w="1297" w:type="pct"/>
            <w:tcBorders>
              <w:top w:val="single" w:sz="6" w:space="0" w:color="auto"/>
              <w:left w:val="double" w:sz="6" w:space="0" w:color="auto"/>
              <w:bottom w:val="single" w:sz="6" w:space="0" w:color="auto"/>
              <w:right w:val="single" w:sz="6" w:space="0" w:color="auto"/>
            </w:tcBorders>
          </w:tcPr>
          <w:p w14:paraId="248732D2" w14:textId="77777777" w:rsidR="00844D25" w:rsidRDefault="00BA4A00">
            <w:pPr>
              <w:pStyle w:val="reporttable"/>
              <w:keepNext w:val="0"/>
              <w:keepLines w:val="0"/>
              <w:rPr>
                <w:sz w:val="20"/>
              </w:rPr>
            </w:pPr>
            <w:r>
              <w:rPr>
                <w:sz w:val="20"/>
              </w:rPr>
              <w:t>3.5.1</w:t>
            </w:r>
          </w:p>
        </w:tc>
        <w:tc>
          <w:tcPr>
            <w:tcW w:w="1270" w:type="pct"/>
            <w:tcBorders>
              <w:top w:val="single" w:sz="6" w:space="0" w:color="auto"/>
              <w:left w:val="single" w:sz="6" w:space="0" w:color="auto"/>
              <w:bottom w:val="single" w:sz="6" w:space="0" w:color="auto"/>
              <w:right w:val="single" w:sz="6" w:space="0" w:color="auto"/>
            </w:tcBorders>
          </w:tcPr>
          <w:p w14:paraId="71B55EFA"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5609A1F8" w14:textId="77777777" w:rsidR="00844D25" w:rsidRDefault="00844D25">
            <w:pPr>
              <w:pStyle w:val="reporttable"/>
              <w:keepNext w:val="0"/>
              <w:keepLines w:val="0"/>
              <w:rPr>
                <w:sz w:val="20"/>
              </w:rPr>
            </w:pPr>
          </w:p>
        </w:tc>
      </w:tr>
      <w:tr w:rsidR="00844D25" w14:paraId="04A4D2C2" w14:textId="77777777">
        <w:tc>
          <w:tcPr>
            <w:tcW w:w="1297" w:type="pct"/>
            <w:tcBorders>
              <w:top w:val="single" w:sz="6" w:space="0" w:color="auto"/>
              <w:left w:val="double" w:sz="6" w:space="0" w:color="auto"/>
              <w:bottom w:val="single" w:sz="6" w:space="0" w:color="auto"/>
              <w:right w:val="single" w:sz="6" w:space="0" w:color="auto"/>
            </w:tcBorders>
          </w:tcPr>
          <w:p w14:paraId="2FF2713E" w14:textId="77777777" w:rsidR="00844D25" w:rsidRDefault="00BA4A00">
            <w:pPr>
              <w:pStyle w:val="reporttable"/>
              <w:keepNext w:val="0"/>
              <w:keepLines w:val="0"/>
              <w:rPr>
                <w:sz w:val="20"/>
              </w:rPr>
            </w:pPr>
            <w:r>
              <w:rPr>
                <w:sz w:val="20"/>
              </w:rPr>
              <w:t>3.5.2</w:t>
            </w:r>
          </w:p>
        </w:tc>
        <w:tc>
          <w:tcPr>
            <w:tcW w:w="1270" w:type="pct"/>
            <w:tcBorders>
              <w:top w:val="single" w:sz="6" w:space="0" w:color="auto"/>
              <w:left w:val="single" w:sz="6" w:space="0" w:color="auto"/>
              <w:bottom w:val="single" w:sz="6" w:space="0" w:color="auto"/>
              <w:right w:val="single" w:sz="6" w:space="0" w:color="auto"/>
            </w:tcBorders>
          </w:tcPr>
          <w:p w14:paraId="02EF13FF"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28DEC128" w14:textId="77777777" w:rsidR="00844D25" w:rsidRDefault="00844D25">
            <w:pPr>
              <w:pStyle w:val="reporttable"/>
              <w:keepNext w:val="0"/>
              <w:keepLines w:val="0"/>
              <w:rPr>
                <w:sz w:val="20"/>
              </w:rPr>
            </w:pPr>
          </w:p>
        </w:tc>
      </w:tr>
      <w:tr w:rsidR="00844D25" w14:paraId="0B595C09" w14:textId="77777777">
        <w:tc>
          <w:tcPr>
            <w:tcW w:w="1297" w:type="pct"/>
            <w:tcBorders>
              <w:top w:val="single" w:sz="6" w:space="0" w:color="auto"/>
              <w:left w:val="double" w:sz="6" w:space="0" w:color="auto"/>
              <w:bottom w:val="single" w:sz="6" w:space="0" w:color="auto"/>
              <w:right w:val="single" w:sz="6" w:space="0" w:color="auto"/>
            </w:tcBorders>
          </w:tcPr>
          <w:p w14:paraId="423621EF" w14:textId="77777777" w:rsidR="00844D25" w:rsidRDefault="00BA4A00">
            <w:pPr>
              <w:pStyle w:val="reporttable"/>
              <w:keepNext w:val="0"/>
              <w:keepLines w:val="0"/>
              <w:rPr>
                <w:sz w:val="20"/>
              </w:rPr>
            </w:pPr>
            <w:r>
              <w:rPr>
                <w:sz w:val="20"/>
              </w:rPr>
              <w:t>3.5.3</w:t>
            </w:r>
          </w:p>
        </w:tc>
        <w:tc>
          <w:tcPr>
            <w:tcW w:w="1270" w:type="pct"/>
            <w:tcBorders>
              <w:top w:val="single" w:sz="6" w:space="0" w:color="auto"/>
              <w:left w:val="single" w:sz="6" w:space="0" w:color="auto"/>
              <w:bottom w:val="single" w:sz="6" w:space="0" w:color="auto"/>
              <w:right w:val="single" w:sz="6" w:space="0" w:color="auto"/>
            </w:tcBorders>
          </w:tcPr>
          <w:p w14:paraId="31C0B647"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491D7D36" w14:textId="77777777" w:rsidR="00844D25" w:rsidRDefault="00844D25">
            <w:pPr>
              <w:pStyle w:val="reporttable"/>
              <w:keepNext w:val="0"/>
              <w:keepLines w:val="0"/>
              <w:rPr>
                <w:sz w:val="20"/>
              </w:rPr>
            </w:pPr>
          </w:p>
        </w:tc>
      </w:tr>
      <w:tr w:rsidR="00844D25" w14:paraId="6403A5B5" w14:textId="77777777">
        <w:tc>
          <w:tcPr>
            <w:tcW w:w="1297" w:type="pct"/>
            <w:tcBorders>
              <w:top w:val="single" w:sz="6" w:space="0" w:color="auto"/>
              <w:left w:val="double" w:sz="6" w:space="0" w:color="auto"/>
              <w:bottom w:val="single" w:sz="6" w:space="0" w:color="auto"/>
              <w:right w:val="single" w:sz="6" w:space="0" w:color="auto"/>
            </w:tcBorders>
          </w:tcPr>
          <w:p w14:paraId="7E2C6975" w14:textId="77777777" w:rsidR="00844D25" w:rsidRDefault="00BA4A00">
            <w:pPr>
              <w:pStyle w:val="reporttable"/>
              <w:keepNext w:val="0"/>
              <w:keepLines w:val="0"/>
              <w:rPr>
                <w:sz w:val="20"/>
              </w:rPr>
            </w:pPr>
            <w:r>
              <w:rPr>
                <w:sz w:val="20"/>
              </w:rPr>
              <w:t>3.5.4</w:t>
            </w:r>
          </w:p>
        </w:tc>
        <w:tc>
          <w:tcPr>
            <w:tcW w:w="1270" w:type="pct"/>
            <w:tcBorders>
              <w:top w:val="single" w:sz="6" w:space="0" w:color="auto"/>
              <w:left w:val="single" w:sz="6" w:space="0" w:color="auto"/>
              <w:bottom w:val="single" w:sz="6" w:space="0" w:color="auto"/>
              <w:right w:val="single" w:sz="6" w:space="0" w:color="auto"/>
            </w:tcBorders>
          </w:tcPr>
          <w:p w14:paraId="08D6A372"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2D48FC4B" w14:textId="77777777" w:rsidR="00844D25" w:rsidRDefault="00844D25">
            <w:pPr>
              <w:pStyle w:val="reporttable"/>
              <w:keepNext w:val="0"/>
              <w:keepLines w:val="0"/>
              <w:rPr>
                <w:sz w:val="20"/>
              </w:rPr>
            </w:pPr>
          </w:p>
        </w:tc>
      </w:tr>
      <w:tr w:rsidR="00844D25" w14:paraId="756D3E18" w14:textId="77777777">
        <w:tc>
          <w:tcPr>
            <w:tcW w:w="1297" w:type="pct"/>
            <w:tcBorders>
              <w:top w:val="single" w:sz="6" w:space="0" w:color="auto"/>
              <w:left w:val="double" w:sz="6" w:space="0" w:color="auto"/>
              <w:bottom w:val="single" w:sz="6" w:space="0" w:color="auto"/>
              <w:right w:val="single" w:sz="6" w:space="0" w:color="auto"/>
            </w:tcBorders>
          </w:tcPr>
          <w:p w14:paraId="7AF8F022" w14:textId="77777777" w:rsidR="00844D25" w:rsidRDefault="00BA4A00">
            <w:pPr>
              <w:pStyle w:val="reporttable"/>
              <w:keepNext w:val="0"/>
              <w:keepLines w:val="0"/>
              <w:rPr>
                <w:sz w:val="20"/>
              </w:rPr>
            </w:pPr>
            <w:r>
              <w:rPr>
                <w:sz w:val="20"/>
              </w:rPr>
              <w:t>3.59</w:t>
            </w:r>
          </w:p>
        </w:tc>
        <w:tc>
          <w:tcPr>
            <w:tcW w:w="1270" w:type="pct"/>
            <w:tcBorders>
              <w:top w:val="single" w:sz="6" w:space="0" w:color="auto"/>
              <w:left w:val="single" w:sz="6" w:space="0" w:color="auto"/>
              <w:bottom w:val="single" w:sz="6" w:space="0" w:color="auto"/>
              <w:right w:val="single" w:sz="6" w:space="0" w:color="auto"/>
            </w:tcBorders>
          </w:tcPr>
          <w:p w14:paraId="3B215152" w14:textId="77777777" w:rsidR="00844D25" w:rsidRDefault="00BA4A00">
            <w:pPr>
              <w:spacing w:after="0"/>
              <w:ind w:left="0"/>
              <w:rPr>
                <w:rFonts w:ascii="Arial" w:hAnsi="Arial"/>
                <w:sz w:val="20"/>
              </w:rPr>
            </w:pPr>
            <w:r>
              <w:rPr>
                <w:rFonts w:ascii="Arial" w:hAnsi="Arial"/>
                <w:sz w:val="20"/>
              </w:rPr>
              <w:t>SAA-F029</w:t>
            </w:r>
          </w:p>
          <w:p w14:paraId="08399221" w14:textId="77777777" w:rsidR="00844D25" w:rsidRDefault="00BA4A00">
            <w:pPr>
              <w:pStyle w:val="reporttable"/>
              <w:keepNext w:val="0"/>
              <w:keepLines w:val="0"/>
              <w:rPr>
                <w:sz w:val="20"/>
              </w:rPr>
            </w:pPr>
            <w:r>
              <w:rPr>
                <w:sz w:val="20"/>
              </w:rPr>
              <w:t>SAA-I049</w:t>
            </w:r>
          </w:p>
        </w:tc>
        <w:tc>
          <w:tcPr>
            <w:tcW w:w="2433" w:type="pct"/>
            <w:tcBorders>
              <w:top w:val="single" w:sz="6" w:space="0" w:color="auto"/>
              <w:left w:val="single" w:sz="6" w:space="0" w:color="auto"/>
              <w:bottom w:val="single" w:sz="6" w:space="0" w:color="auto"/>
              <w:right w:val="double" w:sz="6" w:space="0" w:color="auto"/>
            </w:tcBorders>
          </w:tcPr>
          <w:p w14:paraId="23A7BF93" w14:textId="77777777" w:rsidR="00844D25" w:rsidRDefault="00844D25">
            <w:pPr>
              <w:pStyle w:val="reporttable"/>
              <w:keepNext w:val="0"/>
              <w:keepLines w:val="0"/>
              <w:rPr>
                <w:sz w:val="20"/>
              </w:rPr>
            </w:pPr>
          </w:p>
        </w:tc>
      </w:tr>
      <w:tr w:rsidR="00844D25" w14:paraId="4C3BDAEE" w14:textId="77777777">
        <w:tc>
          <w:tcPr>
            <w:tcW w:w="1297" w:type="pct"/>
            <w:tcBorders>
              <w:top w:val="single" w:sz="6" w:space="0" w:color="auto"/>
              <w:left w:val="double" w:sz="6" w:space="0" w:color="auto"/>
              <w:bottom w:val="single" w:sz="6" w:space="0" w:color="auto"/>
              <w:right w:val="single" w:sz="6" w:space="0" w:color="auto"/>
            </w:tcBorders>
          </w:tcPr>
          <w:p w14:paraId="7AF41ACC" w14:textId="77777777" w:rsidR="00844D25" w:rsidRDefault="00BA4A00">
            <w:pPr>
              <w:pStyle w:val="reporttable"/>
              <w:keepNext w:val="0"/>
              <w:keepLines w:val="0"/>
              <w:rPr>
                <w:sz w:val="20"/>
              </w:rPr>
            </w:pPr>
            <w:r>
              <w:rPr>
                <w:sz w:val="20"/>
              </w:rPr>
              <w:t>3.6.1</w:t>
            </w:r>
          </w:p>
        </w:tc>
        <w:tc>
          <w:tcPr>
            <w:tcW w:w="1270" w:type="pct"/>
            <w:tcBorders>
              <w:top w:val="single" w:sz="6" w:space="0" w:color="auto"/>
              <w:left w:val="single" w:sz="6" w:space="0" w:color="auto"/>
              <w:bottom w:val="single" w:sz="6" w:space="0" w:color="auto"/>
              <w:right w:val="single" w:sz="6" w:space="0" w:color="auto"/>
            </w:tcBorders>
          </w:tcPr>
          <w:p w14:paraId="01B4FC86"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17485043" w14:textId="77777777" w:rsidR="00844D25" w:rsidRDefault="00844D25">
            <w:pPr>
              <w:pStyle w:val="reporttable"/>
              <w:keepNext w:val="0"/>
              <w:keepLines w:val="0"/>
              <w:rPr>
                <w:sz w:val="20"/>
              </w:rPr>
            </w:pPr>
          </w:p>
        </w:tc>
      </w:tr>
      <w:tr w:rsidR="00844D25" w14:paraId="240DD527" w14:textId="77777777">
        <w:tc>
          <w:tcPr>
            <w:tcW w:w="1297" w:type="pct"/>
            <w:tcBorders>
              <w:top w:val="single" w:sz="6" w:space="0" w:color="auto"/>
              <w:left w:val="double" w:sz="6" w:space="0" w:color="auto"/>
              <w:bottom w:val="single" w:sz="6" w:space="0" w:color="auto"/>
              <w:right w:val="single" w:sz="6" w:space="0" w:color="auto"/>
            </w:tcBorders>
          </w:tcPr>
          <w:p w14:paraId="2F4ABCF8" w14:textId="77777777" w:rsidR="00844D25" w:rsidRDefault="00BA4A00">
            <w:pPr>
              <w:pStyle w:val="reporttable"/>
              <w:keepNext w:val="0"/>
              <w:keepLines w:val="0"/>
              <w:rPr>
                <w:sz w:val="20"/>
              </w:rPr>
            </w:pPr>
            <w:r>
              <w:rPr>
                <w:sz w:val="20"/>
              </w:rPr>
              <w:t>3.7.1</w:t>
            </w:r>
          </w:p>
        </w:tc>
        <w:tc>
          <w:tcPr>
            <w:tcW w:w="1270" w:type="pct"/>
            <w:tcBorders>
              <w:top w:val="single" w:sz="6" w:space="0" w:color="auto"/>
              <w:left w:val="single" w:sz="6" w:space="0" w:color="auto"/>
              <w:bottom w:val="single" w:sz="6" w:space="0" w:color="auto"/>
              <w:right w:val="single" w:sz="6" w:space="0" w:color="auto"/>
            </w:tcBorders>
          </w:tcPr>
          <w:p w14:paraId="61404E22"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7B025899" w14:textId="77777777" w:rsidR="00844D25" w:rsidRDefault="00844D25">
            <w:pPr>
              <w:pStyle w:val="reporttable"/>
              <w:keepNext w:val="0"/>
              <w:keepLines w:val="0"/>
              <w:rPr>
                <w:sz w:val="20"/>
              </w:rPr>
            </w:pPr>
          </w:p>
        </w:tc>
      </w:tr>
      <w:tr w:rsidR="00844D25" w14:paraId="60925314" w14:textId="77777777">
        <w:tc>
          <w:tcPr>
            <w:tcW w:w="1297" w:type="pct"/>
            <w:tcBorders>
              <w:top w:val="single" w:sz="6" w:space="0" w:color="auto"/>
              <w:left w:val="double" w:sz="6" w:space="0" w:color="auto"/>
              <w:bottom w:val="single" w:sz="6" w:space="0" w:color="auto"/>
              <w:right w:val="single" w:sz="6" w:space="0" w:color="auto"/>
            </w:tcBorders>
          </w:tcPr>
          <w:p w14:paraId="41B6FE7A" w14:textId="77777777" w:rsidR="00844D25" w:rsidRDefault="00BA4A00">
            <w:pPr>
              <w:pStyle w:val="reporttable"/>
              <w:keepNext w:val="0"/>
              <w:keepLines w:val="0"/>
              <w:rPr>
                <w:sz w:val="20"/>
              </w:rPr>
            </w:pPr>
            <w:r>
              <w:rPr>
                <w:sz w:val="20"/>
              </w:rPr>
              <w:t>3.8.1</w:t>
            </w:r>
          </w:p>
        </w:tc>
        <w:tc>
          <w:tcPr>
            <w:tcW w:w="1270" w:type="pct"/>
            <w:tcBorders>
              <w:top w:val="single" w:sz="6" w:space="0" w:color="auto"/>
              <w:left w:val="single" w:sz="6" w:space="0" w:color="auto"/>
              <w:bottom w:val="single" w:sz="6" w:space="0" w:color="auto"/>
              <w:right w:val="single" w:sz="6" w:space="0" w:color="auto"/>
            </w:tcBorders>
          </w:tcPr>
          <w:p w14:paraId="244D68D6"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48BB9D67" w14:textId="77777777" w:rsidR="00844D25" w:rsidRDefault="00844D25">
            <w:pPr>
              <w:pStyle w:val="reporttable"/>
              <w:keepNext w:val="0"/>
              <w:keepLines w:val="0"/>
              <w:rPr>
                <w:sz w:val="20"/>
              </w:rPr>
            </w:pPr>
          </w:p>
        </w:tc>
      </w:tr>
      <w:tr w:rsidR="00844D25" w14:paraId="390B45A4" w14:textId="77777777">
        <w:tc>
          <w:tcPr>
            <w:tcW w:w="1297" w:type="pct"/>
            <w:tcBorders>
              <w:top w:val="single" w:sz="6" w:space="0" w:color="auto"/>
              <w:left w:val="double" w:sz="6" w:space="0" w:color="auto"/>
              <w:bottom w:val="single" w:sz="6" w:space="0" w:color="auto"/>
              <w:right w:val="single" w:sz="6" w:space="0" w:color="auto"/>
            </w:tcBorders>
          </w:tcPr>
          <w:p w14:paraId="688A1E39" w14:textId="77777777" w:rsidR="00844D25" w:rsidRDefault="00BA4A00">
            <w:pPr>
              <w:pStyle w:val="reporttable"/>
              <w:keepNext w:val="0"/>
              <w:keepLines w:val="0"/>
              <w:rPr>
                <w:sz w:val="20"/>
              </w:rPr>
            </w:pPr>
            <w:r>
              <w:rPr>
                <w:sz w:val="20"/>
              </w:rPr>
              <w:t>3.9.1</w:t>
            </w:r>
          </w:p>
        </w:tc>
        <w:tc>
          <w:tcPr>
            <w:tcW w:w="1270" w:type="pct"/>
            <w:tcBorders>
              <w:top w:val="single" w:sz="6" w:space="0" w:color="auto"/>
              <w:left w:val="single" w:sz="6" w:space="0" w:color="auto"/>
              <w:bottom w:val="single" w:sz="6" w:space="0" w:color="auto"/>
              <w:right w:val="single" w:sz="6" w:space="0" w:color="auto"/>
            </w:tcBorders>
          </w:tcPr>
          <w:p w14:paraId="15B6697F"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11F9D91F" w14:textId="77777777" w:rsidR="00844D25" w:rsidRDefault="00844D25">
            <w:pPr>
              <w:pStyle w:val="reporttable"/>
              <w:keepNext w:val="0"/>
              <w:keepLines w:val="0"/>
              <w:rPr>
                <w:sz w:val="20"/>
              </w:rPr>
            </w:pPr>
          </w:p>
        </w:tc>
      </w:tr>
      <w:tr w:rsidR="00844D25" w14:paraId="42681B36" w14:textId="77777777">
        <w:tc>
          <w:tcPr>
            <w:tcW w:w="1297" w:type="pct"/>
            <w:tcBorders>
              <w:top w:val="single" w:sz="6" w:space="0" w:color="auto"/>
              <w:left w:val="double" w:sz="6" w:space="0" w:color="auto"/>
              <w:bottom w:val="single" w:sz="6" w:space="0" w:color="auto"/>
              <w:right w:val="single" w:sz="6" w:space="0" w:color="auto"/>
            </w:tcBorders>
          </w:tcPr>
          <w:p w14:paraId="007B7415" w14:textId="77777777" w:rsidR="00844D25" w:rsidRDefault="00BA4A00">
            <w:pPr>
              <w:pStyle w:val="reporttable"/>
              <w:keepNext w:val="0"/>
              <w:keepLines w:val="0"/>
              <w:rPr>
                <w:sz w:val="20"/>
              </w:rPr>
            </w:pPr>
            <w:r>
              <w:rPr>
                <w:sz w:val="20"/>
              </w:rPr>
              <w:t>3.9.2</w:t>
            </w:r>
          </w:p>
        </w:tc>
        <w:tc>
          <w:tcPr>
            <w:tcW w:w="1270" w:type="pct"/>
            <w:tcBorders>
              <w:top w:val="single" w:sz="6" w:space="0" w:color="auto"/>
              <w:left w:val="single" w:sz="6" w:space="0" w:color="auto"/>
              <w:bottom w:val="single" w:sz="6" w:space="0" w:color="auto"/>
              <w:right w:val="single" w:sz="6" w:space="0" w:color="auto"/>
            </w:tcBorders>
          </w:tcPr>
          <w:p w14:paraId="1B20F264"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59FFB8F9" w14:textId="77777777" w:rsidR="00844D25" w:rsidRDefault="00844D25">
            <w:pPr>
              <w:pStyle w:val="reporttable"/>
              <w:keepNext w:val="0"/>
              <w:keepLines w:val="0"/>
              <w:rPr>
                <w:sz w:val="20"/>
              </w:rPr>
            </w:pPr>
          </w:p>
        </w:tc>
      </w:tr>
      <w:tr w:rsidR="00844D25" w14:paraId="19EC54D6" w14:textId="77777777">
        <w:tc>
          <w:tcPr>
            <w:tcW w:w="1297" w:type="pct"/>
            <w:tcBorders>
              <w:top w:val="single" w:sz="6" w:space="0" w:color="auto"/>
              <w:left w:val="double" w:sz="6" w:space="0" w:color="auto"/>
              <w:bottom w:val="single" w:sz="6" w:space="0" w:color="auto"/>
              <w:right w:val="single" w:sz="6" w:space="0" w:color="auto"/>
            </w:tcBorders>
          </w:tcPr>
          <w:p w14:paraId="2EE8B43F" w14:textId="77777777" w:rsidR="00844D25" w:rsidRDefault="00BA4A00">
            <w:pPr>
              <w:pStyle w:val="reporttable"/>
              <w:keepNext w:val="0"/>
              <w:keepLines w:val="0"/>
              <w:rPr>
                <w:sz w:val="20"/>
              </w:rPr>
            </w:pPr>
            <w:r>
              <w:rPr>
                <w:sz w:val="20"/>
              </w:rPr>
              <w:t>3.9.3</w:t>
            </w:r>
          </w:p>
        </w:tc>
        <w:tc>
          <w:tcPr>
            <w:tcW w:w="1270" w:type="pct"/>
            <w:tcBorders>
              <w:top w:val="single" w:sz="6" w:space="0" w:color="auto"/>
              <w:left w:val="single" w:sz="6" w:space="0" w:color="auto"/>
              <w:bottom w:val="single" w:sz="6" w:space="0" w:color="auto"/>
              <w:right w:val="single" w:sz="6" w:space="0" w:color="auto"/>
            </w:tcBorders>
          </w:tcPr>
          <w:p w14:paraId="30578F42"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2A1F9D90" w14:textId="77777777" w:rsidR="00844D25" w:rsidRDefault="00844D25">
            <w:pPr>
              <w:pStyle w:val="reporttable"/>
              <w:keepNext w:val="0"/>
              <w:keepLines w:val="0"/>
              <w:rPr>
                <w:sz w:val="20"/>
              </w:rPr>
            </w:pPr>
          </w:p>
        </w:tc>
      </w:tr>
      <w:tr w:rsidR="00844D25" w14:paraId="32F0F78A" w14:textId="77777777">
        <w:tc>
          <w:tcPr>
            <w:tcW w:w="1297" w:type="pct"/>
            <w:tcBorders>
              <w:top w:val="single" w:sz="6" w:space="0" w:color="auto"/>
              <w:left w:val="double" w:sz="6" w:space="0" w:color="auto"/>
              <w:bottom w:val="single" w:sz="6" w:space="0" w:color="auto"/>
              <w:right w:val="single" w:sz="6" w:space="0" w:color="auto"/>
            </w:tcBorders>
          </w:tcPr>
          <w:p w14:paraId="1A7F6013" w14:textId="77777777" w:rsidR="00844D25" w:rsidRDefault="00BA4A00">
            <w:pPr>
              <w:pStyle w:val="reporttable"/>
              <w:keepNext w:val="0"/>
              <w:keepLines w:val="0"/>
              <w:rPr>
                <w:sz w:val="20"/>
              </w:rPr>
            </w:pPr>
            <w:r>
              <w:rPr>
                <w:sz w:val="20"/>
              </w:rPr>
              <w:t>3.10.1</w:t>
            </w:r>
          </w:p>
        </w:tc>
        <w:tc>
          <w:tcPr>
            <w:tcW w:w="1270" w:type="pct"/>
            <w:tcBorders>
              <w:top w:val="single" w:sz="6" w:space="0" w:color="auto"/>
              <w:left w:val="single" w:sz="6" w:space="0" w:color="auto"/>
              <w:bottom w:val="single" w:sz="6" w:space="0" w:color="auto"/>
              <w:right w:val="single" w:sz="6" w:space="0" w:color="auto"/>
            </w:tcBorders>
          </w:tcPr>
          <w:p w14:paraId="23957393"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377F8A7F" w14:textId="77777777" w:rsidR="00844D25" w:rsidRDefault="00844D25">
            <w:pPr>
              <w:pStyle w:val="reporttable"/>
              <w:keepNext w:val="0"/>
              <w:keepLines w:val="0"/>
              <w:rPr>
                <w:sz w:val="20"/>
              </w:rPr>
            </w:pPr>
          </w:p>
        </w:tc>
      </w:tr>
      <w:tr w:rsidR="00844D25" w14:paraId="4104D90E" w14:textId="77777777">
        <w:tc>
          <w:tcPr>
            <w:tcW w:w="1297" w:type="pct"/>
            <w:tcBorders>
              <w:top w:val="single" w:sz="6" w:space="0" w:color="auto"/>
              <w:left w:val="double" w:sz="6" w:space="0" w:color="auto"/>
              <w:bottom w:val="single" w:sz="6" w:space="0" w:color="auto"/>
              <w:right w:val="single" w:sz="6" w:space="0" w:color="auto"/>
            </w:tcBorders>
          </w:tcPr>
          <w:p w14:paraId="615534F5" w14:textId="77777777" w:rsidR="00844D25" w:rsidRDefault="00BA4A00">
            <w:pPr>
              <w:pStyle w:val="reporttable"/>
              <w:keepNext w:val="0"/>
              <w:keepLines w:val="0"/>
              <w:rPr>
                <w:sz w:val="20"/>
              </w:rPr>
            </w:pPr>
            <w:r>
              <w:rPr>
                <w:sz w:val="20"/>
              </w:rPr>
              <w:t>3.11.1</w:t>
            </w:r>
          </w:p>
        </w:tc>
        <w:tc>
          <w:tcPr>
            <w:tcW w:w="1270" w:type="pct"/>
            <w:tcBorders>
              <w:top w:val="single" w:sz="6" w:space="0" w:color="auto"/>
              <w:left w:val="single" w:sz="6" w:space="0" w:color="auto"/>
              <w:bottom w:val="single" w:sz="6" w:space="0" w:color="auto"/>
              <w:right w:val="single" w:sz="6" w:space="0" w:color="auto"/>
            </w:tcBorders>
          </w:tcPr>
          <w:p w14:paraId="1CDD9451" w14:textId="77777777" w:rsidR="00844D25" w:rsidRDefault="00BA4A00">
            <w:pPr>
              <w:pStyle w:val="reporttable"/>
              <w:keepNext w:val="0"/>
              <w:keepLines w:val="0"/>
              <w:rPr>
                <w:sz w:val="20"/>
              </w:rPr>
            </w:pPr>
            <w:r>
              <w:rPr>
                <w:sz w:val="20"/>
              </w:rPr>
              <w:t>SAA-F005</w:t>
            </w:r>
          </w:p>
          <w:p w14:paraId="7B8F9DD2" w14:textId="77777777" w:rsidR="00844D25" w:rsidRDefault="00BA4A00">
            <w:pPr>
              <w:pStyle w:val="reporttable"/>
              <w:keepNext w:val="0"/>
              <w:keepLines w:val="0"/>
              <w:rPr>
                <w:sz w:val="20"/>
              </w:rPr>
            </w:pPr>
            <w:r>
              <w:rPr>
                <w:sz w:val="20"/>
              </w:rPr>
              <w:t>SAA-F010</w:t>
            </w:r>
          </w:p>
        </w:tc>
        <w:tc>
          <w:tcPr>
            <w:tcW w:w="2433" w:type="pct"/>
            <w:tcBorders>
              <w:top w:val="single" w:sz="6" w:space="0" w:color="auto"/>
              <w:left w:val="single" w:sz="6" w:space="0" w:color="auto"/>
              <w:bottom w:val="single" w:sz="6" w:space="0" w:color="auto"/>
              <w:right w:val="double" w:sz="6" w:space="0" w:color="auto"/>
            </w:tcBorders>
          </w:tcPr>
          <w:p w14:paraId="4FA67C8C" w14:textId="77777777" w:rsidR="00844D25" w:rsidRDefault="00844D25">
            <w:pPr>
              <w:pStyle w:val="reporttable"/>
              <w:keepNext w:val="0"/>
              <w:keepLines w:val="0"/>
              <w:rPr>
                <w:sz w:val="20"/>
              </w:rPr>
            </w:pPr>
          </w:p>
        </w:tc>
      </w:tr>
      <w:tr w:rsidR="00844D25" w14:paraId="3F84D611" w14:textId="77777777">
        <w:tc>
          <w:tcPr>
            <w:tcW w:w="1297" w:type="pct"/>
            <w:tcBorders>
              <w:top w:val="single" w:sz="6" w:space="0" w:color="auto"/>
              <w:left w:val="double" w:sz="6" w:space="0" w:color="auto"/>
              <w:bottom w:val="single" w:sz="6" w:space="0" w:color="auto"/>
              <w:right w:val="single" w:sz="6" w:space="0" w:color="auto"/>
            </w:tcBorders>
          </w:tcPr>
          <w:p w14:paraId="7207D1E3" w14:textId="77777777" w:rsidR="00844D25" w:rsidRDefault="00BA4A00">
            <w:pPr>
              <w:pStyle w:val="reporttable"/>
              <w:keepNext w:val="0"/>
              <w:keepLines w:val="0"/>
              <w:rPr>
                <w:sz w:val="20"/>
              </w:rPr>
            </w:pPr>
            <w:r>
              <w:rPr>
                <w:sz w:val="20"/>
              </w:rPr>
              <w:t>3.11.2</w:t>
            </w:r>
          </w:p>
        </w:tc>
        <w:tc>
          <w:tcPr>
            <w:tcW w:w="1270" w:type="pct"/>
            <w:tcBorders>
              <w:top w:val="single" w:sz="6" w:space="0" w:color="auto"/>
              <w:left w:val="single" w:sz="6" w:space="0" w:color="auto"/>
              <w:bottom w:val="single" w:sz="6" w:space="0" w:color="auto"/>
              <w:right w:val="single" w:sz="6" w:space="0" w:color="auto"/>
            </w:tcBorders>
          </w:tcPr>
          <w:p w14:paraId="310BEF92" w14:textId="77777777" w:rsidR="00844D25" w:rsidRDefault="00BA4A00">
            <w:pPr>
              <w:pStyle w:val="reporttable"/>
              <w:keepNext w:val="0"/>
              <w:keepLines w:val="0"/>
              <w:rPr>
                <w:sz w:val="20"/>
              </w:rPr>
            </w:pPr>
            <w:r>
              <w:rPr>
                <w:sz w:val="20"/>
              </w:rPr>
              <w:t>SAA-F010</w:t>
            </w:r>
          </w:p>
        </w:tc>
        <w:tc>
          <w:tcPr>
            <w:tcW w:w="2433" w:type="pct"/>
            <w:tcBorders>
              <w:top w:val="single" w:sz="6" w:space="0" w:color="auto"/>
              <w:left w:val="single" w:sz="6" w:space="0" w:color="auto"/>
              <w:bottom w:val="single" w:sz="6" w:space="0" w:color="auto"/>
              <w:right w:val="double" w:sz="6" w:space="0" w:color="auto"/>
            </w:tcBorders>
          </w:tcPr>
          <w:p w14:paraId="31F2827D" w14:textId="77777777" w:rsidR="00844D25" w:rsidRDefault="00844D25">
            <w:pPr>
              <w:pStyle w:val="reporttable"/>
              <w:keepNext w:val="0"/>
              <w:keepLines w:val="0"/>
              <w:rPr>
                <w:sz w:val="20"/>
              </w:rPr>
            </w:pPr>
          </w:p>
        </w:tc>
      </w:tr>
      <w:tr w:rsidR="00844D25" w14:paraId="4E50D087" w14:textId="77777777">
        <w:tc>
          <w:tcPr>
            <w:tcW w:w="1297" w:type="pct"/>
            <w:tcBorders>
              <w:top w:val="single" w:sz="6" w:space="0" w:color="auto"/>
              <w:left w:val="double" w:sz="6" w:space="0" w:color="auto"/>
              <w:bottom w:val="single" w:sz="6" w:space="0" w:color="auto"/>
              <w:right w:val="single" w:sz="6" w:space="0" w:color="auto"/>
            </w:tcBorders>
          </w:tcPr>
          <w:p w14:paraId="66153027" w14:textId="77777777" w:rsidR="00844D25" w:rsidRDefault="00BA4A00">
            <w:pPr>
              <w:pStyle w:val="reporttable"/>
              <w:keepNext w:val="0"/>
              <w:keepLines w:val="0"/>
              <w:rPr>
                <w:sz w:val="20"/>
              </w:rPr>
            </w:pPr>
            <w:r>
              <w:rPr>
                <w:sz w:val="20"/>
              </w:rPr>
              <w:t>3.12.1</w:t>
            </w:r>
          </w:p>
        </w:tc>
        <w:tc>
          <w:tcPr>
            <w:tcW w:w="1270" w:type="pct"/>
            <w:tcBorders>
              <w:top w:val="single" w:sz="6" w:space="0" w:color="auto"/>
              <w:left w:val="single" w:sz="6" w:space="0" w:color="auto"/>
              <w:bottom w:val="single" w:sz="6" w:space="0" w:color="auto"/>
              <w:right w:val="single" w:sz="6" w:space="0" w:color="auto"/>
            </w:tcBorders>
          </w:tcPr>
          <w:p w14:paraId="55E52A2C"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538FCA4D" w14:textId="77777777" w:rsidR="00844D25" w:rsidRDefault="00844D25">
            <w:pPr>
              <w:pStyle w:val="reporttable"/>
              <w:keepNext w:val="0"/>
              <w:keepLines w:val="0"/>
              <w:rPr>
                <w:sz w:val="20"/>
              </w:rPr>
            </w:pPr>
          </w:p>
        </w:tc>
      </w:tr>
      <w:tr w:rsidR="00844D25" w14:paraId="65B4CB46" w14:textId="77777777">
        <w:tc>
          <w:tcPr>
            <w:tcW w:w="1297" w:type="pct"/>
            <w:tcBorders>
              <w:top w:val="single" w:sz="6" w:space="0" w:color="auto"/>
              <w:left w:val="double" w:sz="6" w:space="0" w:color="auto"/>
              <w:bottom w:val="single" w:sz="6" w:space="0" w:color="auto"/>
              <w:right w:val="single" w:sz="6" w:space="0" w:color="auto"/>
            </w:tcBorders>
          </w:tcPr>
          <w:p w14:paraId="0D5C9BBF" w14:textId="77777777" w:rsidR="00844D25" w:rsidRDefault="00BA4A00">
            <w:pPr>
              <w:pStyle w:val="reporttable"/>
              <w:keepNext w:val="0"/>
              <w:keepLines w:val="0"/>
              <w:rPr>
                <w:sz w:val="20"/>
              </w:rPr>
            </w:pPr>
            <w:r>
              <w:rPr>
                <w:sz w:val="20"/>
              </w:rPr>
              <w:t>3.12.2</w:t>
            </w:r>
          </w:p>
        </w:tc>
        <w:tc>
          <w:tcPr>
            <w:tcW w:w="1270" w:type="pct"/>
            <w:tcBorders>
              <w:top w:val="single" w:sz="6" w:space="0" w:color="auto"/>
              <w:left w:val="single" w:sz="6" w:space="0" w:color="auto"/>
              <w:bottom w:val="single" w:sz="6" w:space="0" w:color="auto"/>
              <w:right w:val="single" w:sz="6" w:space="0" w:color="auto"/>
            </w:tcBorders>
          </w:tcPr>
          <w:p w14:paraId="34CF938D"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1A5C65A9" w14:textId="77777777" w:rsidR="00844D25" w:rsidRDefault="00844D25">
            <w:pPr>
              <w:pStyle w:val="reporttable"/>
              <w:keepNext w:val="0"/>
              <w:keepLines w:val="0"/>
              <w:rPr>
                <w:sz w:val="20"/>
              </w:rPr>
            </w:pPr>
          </w:p>
        </w:tc>
      </w:tr>
      <w:tr w:rsidR="00844D25" w14:paraId="66F30953" w14:textId="77777777">
        <w:tc>
          <w:tcPr>
            <w:tcW w:w="1297" w:type="pct"/>
            <w:tcBorders>
              <w:top w:val="single" w:sz="6" w:space="0" w:color="auto"/>
              <w:left w:val="double" w:sz="6" w:space="0" w:color="auto"/>
              <w:bottom w:val="single" w:sz="6" w:space="0" w:color="auto"/>
              <w:right w:val="single" w:sz="6" w:space="0" w:color="auto"/>
            </w:tcBorders>
          </w:tcPr>
          <w:p w14:paraId="63E73630" w14:textId="77777777" w:rsidR="00844D25" w:rsidRDefault="00BA4A00">
            <w:pPr>
              <w:pStyle w:val="reporttable"/>
              <w:keepNext w:val="0"/>
              <w:keepLines w:val="0"/>
              <w:rPr>
                <w:sz w:val="20"/>
              </w:rPr>
            </w:pPr>
            <w:r>
              <w:rPr>
                <w:sz w:val="20"/>
              </w:rPr>
              <w:t>3.13.1</w:t>
            </w:r>
          </w:p>
        </w:tc>
        <w:tc>
          <w:tcPr>
            <w:tcW w:w="1270" w:type="pct"/>
            <w:tcBorders>
              <w:top w:val="single" w:sz="6" w:space="0" w:color="auto"/>
              <w:left w:val="single" w:sz="6" w:space="0" w:color="auto"/>
              <w:bottom w:val="single" w:sz="6" w:space="0" w:color="auto"/>
              <w:right w:val="single" w:sz="6" w:space="0" w:color="auto"/>
            </w:tcBorders>
          </w:tcPr>
          <w:p w14:paraId="3816AFA5"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595D2F79" w14:textId="77777777" w:rsidR="00844D25" w:rsidRDefault="00844D25">
            <w:pPr>
              <w:pStyle w:val="reporttable"/>
              <w:keepNext w:val="0"/>
              <w:keepLines w:val="0"/>
              <w:rPr>
                <w:sz w:val="20"/>
              </w:rPr>
            </w:pPr>
          </w:p>
        </w:tc>
      </w:tr>
      <w:tr w:rsidR="00844D25" w14:paraId="735A0D4E" w14:textId="77777777">
        <w:tc>
          <w:tcPr>
            <w:tcW w:w="1297" w:type="pct"/>
            <w:tcBorders>
              <w:top w:val="single" w:sz="6" w:space="0" w:color="auto"/>
              <w:left w:val="double" w:sz="6" w:space="0" w:color="auto"/>
              <w:bottom w:val="single" w:sz="6" w:space="0" w:color="auto"/>
              <w:right w:val="single" w:sz="6" w:space="0" w:color="auto"/>
            </w:tcBorders>
          </w:tcPr>
          <w:p w14:paraId="14B9A33A" w14:textId="77777777" w:rsidR="00844D25" w:rsidRDefault="00BA4A00">
            <w:pPr>
              <w:pStyle w:val="reporttable"/>
              <w:keepNext w:val="0"/>
              <w:keepLines w:val="0"/>
              <w:rPr>
                <w:sz w:val="20"/>
              </w:rPr>
            </w:pPr>
            <w:r>
              <w:rPr>
                <w:sz w:val="20"/>
              </w:rPr>
              <w:t>3.13.2</w:t>
            </w:r>
          </w:p>
        </w:tc>
        <w:tc>
          <w:tcPr>
            <w:tcW w:w="1270" w:type="pct"/>
            <w:tcBorders>
              <w:top w:val="single" w:sz="6" w:space="0" w:color="auto"/>
              <w:left w:val="single" w:sz="6" w:space="0" w:color="auto"/>
              <w:bottom w:val="single" w:sz="6" w:space="0" w:color="auto"/>
              <w:right w:val="single" w:sz="6" w:space="0" w:color="auto"/>
            </w:tcBorders>
          </w:tcPr>
          <w:p w14:paraId="30B79507"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0DDD06C9" w14:textId="77777777" w:rsidR="00844D25" w:rsidRDefault="00844D25">
            <w:pPr>
              <w:pStyle w:val="reporttable"/>
              <w:keepNext w:val="0"/>
              <w:keepLines w:val="0"/>
              <w:rPr>
                <w:sz w:val="20"/>
              </w:rPr>
            </w:pPr>
          </w:p>
        </w:tc>
      </w:tr>
      <w:tr w:rsidR="00844D25" w14:paraId="16181560" w14:textId="77777777">
        <w:tc>
          <w:tcPr>
            <w:tcW w:w="1297" w:type="pct"/>
            <w:tcBorders>
              <w:top w:val="single" w:sz="6" w:space="0" w:color="auto"/>
              <w:left w:val="double" w:sz="6" w:space="0" w:color="auto"/>
              <w:bottom w:val="single" w:sz="6" w:space="0" w:color="auto"/>
              <w:right w:val="single" w:sz="6" w:space="0" w:color="auto"/>
            </w:tcBorders>
          </w:tcPr>
          <w:p w14:paraId="60BD63B1" w14:textId="77777777" w:rsidR="00844D25" w:rsidRDefault="00BA4A00">
            <w:pPr>
              <w:pStyle w:val="reporttable"/>
              <w:keepNext w:val="0"/>
              <w:keepLines w:val="0"/>
              <w:rPr>
                <w:sz w:val="20"/>
              </w:rPr>
            </w:pPr>
            <w:r>
              <w:rPr>
                <w:sz w:val="20"/>
              </w:rPr>
              <w:t>3.14.1</w:t>
            </w:r>
          </w:p>
        </w:tc>
        <w:tc>
          <w:tcPr>
            <w:tcW w:w="1270" w:type="pct"/>
            <w:tcBorders>
              <w:top w:val="single" w:sz="6" w:space="0" w:color="auto"/>
              <w:left w:val="single" w:sz="6" w:space="0" w:color="auto"/>
              <w:bottom w:val="single" w:sz="6" w:space="0" w:color="auto"/>
              <w:right w:val="single" w:sz="6" w:space="0" w:color="auto"/>
            </w:tcBorders>
          </w:tcPr>
          <w:p w14:paraId="5CA66EF7"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77FBE89F" w14:textId="77777777" w:rsidR="00844D25" w:rsidRDefault="00844D25">
            <w:pPr>
              <w:pStyle w:val="reporttable"/>
              <w:keepNext w:val="0"/>
              <w:keepLines w:val="0"/>
              <w:rPr>
                <w:sz w:val="20"/>
              </w:rPr>
            </w:pPr>
          </w:p>
        </w:tc>
      </w:tr>
      <w:tr w:rsidR="00844D25" w14:paraId="3BA5CC15" w14:textId="77777777">
        <w:tc>
          <w:tcPr>
            <w:tcW w:w="1297" w:type="pct"/>
            <w:tcBorders>
              <w:top w:val="single" w:sz="6" w:space="0" w:color="auto"/>
              <w:left w:val="double" w:sz="6" w:space="0" w:color="auto"/>
              <w:bottom w:val="single" w:sz="6" w:space="0" w:color="auto"/>
              <w:right w:val="single" w:sz="6" w:space="0" w:color="auto"/>
            </w:tcBorders>
          </w:tcPr>
          <w:p w14:paraId="34F8AFDC" w14:textId="77777777" w:rsidR="00844D25" w:rsidRDefault="00BA4A00">
            <w:pPr>
              <w:pStyle w:val="reporttable"/>
              <w:keepNext w:val="0"/>
              <w:keepLines w:val="0"/>
              <w:rPr>
                <w:sz w:val="20"/>
              </w:rPr>
            </w:pPr>
            <w:r>
              <w:rPr>
                <w:sz w:val="20"/>
              </w:rPr>
              <w:t>3.15.1</w:t>
            </w:r>
          </w:p>
        </w:tc>
        <w:tc>
          <w:tcPr>
            <w:tcW w:w="1270" w:type="pct"/>
            <w:tcBorders>
              <w:top w:val="single" w:sz="6" w:space="0" w:color="auto"/>
              <w:left w:val="single" w:sz="6" w:space="0" w:color="auto"/>
              <w:bottom w:val="single" w:sz="6" w:space="0" w:color="auto"/>
              <w:right w:val="single" w:sz="6" w:space="0" w:color="auto"/>
            </w:tcBorders>
          </w:tcPr>
          <w:p w14:paraId="437F564D" w14:textId="77777777" w:rsidR="00844D25" w:rsidRDefault="00BA4A00">
            <w:pPr>
              <w:pStyle w:val="reporttable"/>
              <w:keepNext w:val="0"/>
              <w:keepLines w:val="0"/>
              <w:rPr>
                <w:sz w:val="20"/>
              </w:rPr>
            </w:pPr>
            <w:r>
              <w:rPr>
                <w:sz w:val="20"/>
              </w:rPr>
              <w:t>SAA-F007</w:t>
            </w:r>
          </w:p>
        </w:tc>
        <w:tc>
          <w:tcPr>
            <w:tcW w:w="2433" w:type="pct"/>
            <w:tcBorders>
              <w:top w:val="single" w:sz="6" w:space="0" w:color="auto"/>
              <w:left w:val="single" w:sz="6" w:space="0" w:color="auto"/>
              <w:bottom w:val="single" w:sz="6" w:space="0" w:color="auto"/>
              <w:right w:val="double" w:sz="6" w:space="0" w:color="auto"/>
            </w:tcBorders>
          </w:tcPr>
          <w:p w14:paraId="071E977A" w14:textId="77777777" w:rsidR="00844D25" w:rsidRDefault="00844D25">
            <w:pPr>
              <w:pStyle w:val="reporttable"/>
              <w:keepNext w:val="0"/>
              <w:keepLines w:val="0"/>
              <w:rPr>
                <w:sz w:val="20"/>
              </w:rPr>
            </w:pPr>
          </w:p>
        </w:tc>
      </w:tr>
      <w:tr w:rsidR="00844D25" w14:paraId="37CC717B" w14:textId="77777777">
        <w:tc>
          <w:tcPr>
            <w:tcW w:w="1297" w:type="pct"/>
            <w:tcBorders>
              <w:top w:val="single" w:sz="6" w:space="0" w:color="auto"/>
              <w:left w:val="double" w:sz="6" w:space="0" w:color="auto"/>
              <w:bottom w:val="single" w:sz="6" w:space="0" w:color="auto"/>
              <w:right w:val="single" w:sz="6" w:space="0" w:color="auto"/>
            </w:tcBorders>
          </w:tcPr>
          <w:p w14:paraId="62931446" w14:textId="77777777" w:rsidR="00844D25" w:rsidRDefault="00BA4A00">
            <w:pPr>
              <w:pStyle w:val="reporttable"/>
              <w:keepNext w:val="0"/>
              <w:keepLines w:val="0"/>
              <w:rPr>
                <w:sz w:val="20"/>
              </w:rPr>
            </w:pPr>
            <w:r>
              <w:rPr>
                <w:sz w:val="20"/>
              </w:rPr>
              <w:t>3.15.2</w:t>
            </w:r>
          </w:p>
        </w:tc>
        <w:tc>
          <w:tcPr>
            <w:tcW w:w="1270" w:type="pct"/>
            <w:tcBorders>
              <w:top w:val="single" w:sz="6" w:space="0" w:color="auto"/>
              <w:left w:val="single" w:sz="6" w:space="0" w:color="auto"/>
              <w:bottom w:val="single" w:sz="6" w:space="0" w:color="auto"/>
              <w:right w:val="single" w:sz="6" w:space="0" w:color="auto"/>
            </w:tcBorders>
          </w:tcPr>
          <w:p w14:paraId="3F7DA8AE" w14:textId="77777777" w:rsidR="00844D25" w:rsidRDefault="00BA4A00">
            <w:pPr>
              <w:pStyle w:val="reporttable"/>
              <w:keepNext w:val="0"/>
              <w:keepLines w:val="0"/>
              <w:rPr>
                <w:sz w:val="20"/>
              </w:rPr>
            </w:pPr>
            <w:r>
              <w:rPr>
                <w:sz w:val="20"/>
              </w:rPr>
              <w:t>SAA-F007</w:t>
            </w:r>
          </w:p>
        </w:tc>
        <w:tc>
          <w:tcPr>
            <w:tcW w:w="2433" w:type="pct"/>
            <w:tcBorders>
              <w:top w:val="single" w:sz="6" w:space="0" w:color="auto"/>
              <w:left w:val="single" w:sz="6" w:space="0" w:color="auto"/>
              <w:bottom w:val="single" w:sz="6" w:space="0" w:color="auto"/>
              <w:right w:val="double" w:sz="6" w:space="0" w:color="auto"/>
            </w:tcBorders>
          </w:tcPr>
          <w:p w14:paraId="52BD0097" w14:textId="77777777" w:rsidR="00844D25" w:rsidRDefault="00844D25">
            <w:pPr>
              <w:pStyle w:val="reporttable"/>
              <w:keepNext w:val="0"/>
              <w:keepLines w:val="0"/>
              <w:rPr>
                <w:sz w:val="20"/>
              </w:rPr>
            </w:pPr>
          </w:p>
        </w:tc>
      </w:tr>
      <w:tr w:rsidR="00844D25" w14:paraId="239A9DA2" w14:textId="77777777">
        <w:tc>
          <w:tcPr>
            <w:tcW w:w="1297" w:type="pct"/>
            <w:tcBorders>
              <w:top w:val="single" w:sz="6" w:space="0" w:color="auto"/>
              <w:left w:val="double" w:sz="6" w:space="0" w:color="auto"/>
              <w:bottom w:val="single" w:sz="6" w:space="0" w:color="auto"/>
              <w:right w:val="single" w:sz="6" w:space="0" w:color="auto"/>
            </w:tcBorders>
          </w:tcPr>
          <w:p w14:paraId="392A403E" w14:textId="77777777" w:rsidR="00844D25" w:rsidRDefault="00BA4A00">
            <w:pPr>
              <w:pStyle w:val="reporttable"/>
              <w:keepNext w:val="0"/>
              <w:keepLines w:val="0"/>
              <w:rPr>
                <w:sz w:val="20"/>
              </w:rPr>
            </w:pPr>
            <w:r>
              <w:rPr>
                <w:sz w:val="20"/>
              </w:rPr>
              <w:t>3.16.1</w:t>
            </w:r>
          </w:p>
        </w:tc>
        <w:tc>
          <w:tcPr>
            <w:tcW w:w="1270" w:type="pct"/>
            <w:tcBorders>
              <w:top w:val="single" w:sz="6" w:space="0" w:color="auto"/>
              <w:left w:val="single" w:sz="6" w:space="0" w:color="auto"/>
              <w:bottom w:val="single" w:sz="6" w:space="0" w:color="auto"/>
              <w:right w:val="single" w:sz="6" w:space="0" w:color="auto"/>
            </w:tcBorders>
          </w:tcPr>
          <w:p w14:paraId="24EF6C15" w14:textId="77777777" w:rsidR="00844D25" w:rsidRDefault="00BA4A00">
            <w:pPr>
              <w:pStyle w:val="reporttable"/>
              <w:keepNext w:val="0"/>
              <w:keepLines w:val="0"/>
              <w:rPr>
                <w:sz w:val="20"/>
              </w:rPr>
            </w:pPr>
            <w:r>
              <w:rPr>
                <w:sz w:val="20"/>
              </w:rPr>
              <w:t>SAA-F007</w:t>
            </w:r>
          </w:p>
        </w:tc>
        <w:tc>
          <w:tcPr>
            <w:tcW w:w="2433" w:type="pct"/>
            <w:tcBorders>
              <w:top w:val="single" w:sz="6" w:space="0" w:color="auto"/>
              <w:left w:val="single" w:sz="6" w:space="0" w:color="auto"/>
              <w:bottom w:val="single" w:sz="6" w:space="0" w:color="auto"/>
              <w:right w:val="double" w:sz="6" w:space="0" w:color="auto"/>
            </w:tcBorders>
          </w:tcPr>
          <w:p w14:paraId="10122824" w14:textId="77777777" w:rsidR="00844D25" w:rsidRDefault="00844D25">
            <w:pPr>
              <w:pStyle w:val="reporttable"/>
              <w:keepNext w:val="0"/>
              <w:keepLines w:val="0"/>
              <w:rPr>
                <w:sz w:val="20"/>
              </w:rPr>
            </w:pPr>
          </w:p>
        </w:tc>
      </w:tr>
      <w:tr w:rsidR="00844D25" w14:paraId="0E6F74FB" w14:textId="77777777">
        <w:tc>
          <w:tcPr>
            <w:tcW w:w="1297" w:type="pct"/>
            <w:tcBorders>
              <w:top w:val="single" w:sz="6" w:space="0" w:color="auto"/>
              <w:left w:val="double" w:sz="6" w:space="0" w:color="auto"/>
              <w:bottom w:val="single" w:sz="6" w:space="0" w:color="auto"/>
              <w:right w:val="single" w:sz="6" w:space="0" w:color="auto"/>
            </w:tcBorders>
          </w:tcPr>
          <w:p w14:paraId="7D9E1E4C" w14:textId="77777777" w:rsidR="00844D25" w:rsidRDefault="00BA4A00">
            <w:pPr>
              <w:pStyle w:val="reporttable"/>
              <w:keepNext w:val="0"/>
              <w:keepLines w:val="0"/>
              <w:rPr>
                <w:sz w:val="20"/>
              </w:rPr>
            </w:pPr>
            <w:r>
              <w:rPr>
                <w:sz w:val="20"/>
              </w:rPr>
              <w:t>3.16.2</w:t>
            </w:r>
          </w:p>
        </w:tc>
        <w:tc>
          <w:tcPr>
            <w:tcW w:w="1270" w:type="pct"/>
            <w:tcBorders>
              <w:top w:val="single" w:sz="6" w:space="0" w:color="auto"/>
              <w:left w:val="single" w:sz="6" w:space="0" w:color="auto"/>
              <w:bottom w:val="single" w:sz="6" w:space="0" w:color="auto"/>
              <w:right w:val="single" w:sz="6" w:space="0" w:color="auto"/>
            </w:tcBorders>
          </w:tcPr>
          <w:p w14:paraId="35FD50A2" w14:textId="77777777" w:rsidR="00844D25" w:rsidRDefault="00BA4A00">
            <w:pPr>
              <w:pStyle w:val="reporttable"/>
              <w:keepNext w:val="0"/>
              <w:keepLines w:val="0"/>
              <w:rPr>
                <w:sz w:val="20"/>
              </w:rPr>
            </w:pPr>
            <w:r>
              <w:rPr>
                <w:sz w:val="20"/>
              </w:rPr>
              <w:t>SAA-F007</w:t>
            </w:r>
          </w:p>
        </w:tc>
        <w:tc>
          <w:tcPr>
            <w:tcW w:w="2433" w:type="pct"/>
            <w:tcBorders>
              <w:top w:val="single" w:sz="6" w:space="0" w:color="auto"/>
              <w:left w:val="single" w:sz="6" w:space="0" w:color="auto"/>
              <w:bottom w:val="single" w:sz="6" w:space="0" w:color="auto"/>
              <w:right w:val="double" w:sz="6" w:space="0" w:color="auto"/>
            </w:tcBorders>
          </w:tcPr>
          <w:p w14:paraId="520B169D" w14:textId="77777777" w:rsidR="00844D25" w:rsidRDefault="00844D25">
            <w:pPr>
              <w:pStyle w:val="reporttable"/>
              <w:keepNext w:val="0"/>
              <w:keepLines w:val="0"/>
              <w:rPr>
                <w:sz w:val="20"/>
              </w:rPr>
            </w:pPr>
          </w:p>
        </w:tc>
      </w:tr>
      <w:tr w:rsidR="00844D25" w14:paraId="27C5116E" w14:textId="77777777">
        <w:tc>
          <w:tcPr>
            <w:tcW w:w="1297" w:type="pct"/>
            <w:tcBorders>
              <w:top w:val="single" w:sz="6" w:space="0" w:color="auto"/>
              <w:left w:val="double" w:sz="6" w:space="0" w:color="auto"/>
              <w:bottom w:val="single" w:sz="6" w:space="0" w:color="auto"/>
              <w:right w:val="single" w:sz="6" w:space="0" w:color="auto"/>
            </w:tcBorders>
          </w:tcPr>
          <w:p w14:paraId="64E782E5" w14:textId="77777777" w:rsidR="00844D25" w:rsidRDefault="00BA4A00">
            <w:pPr>
              <w:pStyle w:val="reporttable"/>
              <w:keepNext w:val="0"/>
              <w:keepLines w:val="0"/>
              <w:rPr>
                <w:sz w:val="20"/>
              </w:rPr>
            </w:pPr>
            <w:r>
              <w:rPr>
                <w:sz w:val="20"/>
              </w:rPr>
              <w:t>3.17.1</w:t>
            </w:r>
          </w:p>
        </w:tc>
        <w:tc>
          <w:tcPr>
            <w:tcW w:w="1270" w:type="pct"/>
            <w:tcBorders>
              <w:top w:val="single" w:sz="6" w:space="0" w:color="auto"/>
              <w:left w:val="single" w:sz="6" w:space="0" w:color="auto"/>
              <w:bottom w:val="single" w:sz="6" w:space="0" w:color="auto"/>
              <w:right w:val="single" w:sz="6" w:space="0" w:color="auto"/>
            </w:tcBorders>
          </w:tcPr>
          <w:p w14:paraId="2095707F" w14:textId="77777777" w:rsidR="00844D25" w:rsidRDefault="00BA4A00">
            <w:pPr>
              <w:pStyle w:val="reporttable"/>
              <w:keepNext w:val="0"/>
              <w:keepLines w:val="0"/>
              <w:rPr>
                <w:sz w:val="20"/>
              </w:rPr>
            </w:pPr>
            <w:r>
              <w:rPr>
                <w:sz w:val="20"/>
              </w:rPr>
              <w:t>SAA-F007</w:t>
            </w:r>
          </w:p>
        </w:tc>
        <w:tc>
          <w:tcPr>
            <w:tcW w:w="2433" w:type="pct"/>
            <w:tcBorders>
              <w:top w:val="single" w:sz="6" w:space="0" w:color="auto"/>
              <w:left w:val="single" w:sz="6" w:space="0" w:color="auto"/>
              <w:bottom w:val="single" w:sz="6" w:space="0" w:color="auto"/>
              <w:right w:val="double" w:sz="6" w:space="0" w:color="auto"/>
            </w:tcBorders>
          </w:tcPr>
          <w:p w14:paraId="200981CB" w14:textId="77777777" w:rsidR="00844D25" w:rsidRDefault="00844D25">
            <w:pPr>
              <w:pStyle w:val="reporttable"/>
              <w:keepNext w:val="0"/>
              <w:keepLines w:val="0"/>
              <w:rPr>
                <w:sz w:val="20"/>
              </w:rPr>
            </w:pPr>
          </w:p>
        </w:tc>
      </w:tr>
      <w:tr w:rsidR="00844D25" w14:paraId="290F3DA9" w14:textId="77777777">
        <w:tc>
          <w:tcPr>
            <w:tcW w:w="1297" w:type="pct"/>
            <w:tcBorders>
              <w:top w:val="single" w:sz="6" w:space="0" w:color="auto"/>
              <w:left w:val="double" w:sz="6" w:space="0" w:color="auto"/>
              <w:bottom w:val="single" w:sz="6" w:space="0" w:color="auto"/>
              <w:right w:val="single" w:sz="6" w:space="0" w:color="auto"/>
            </w:tcBorders>
          </w:tcPr>
          <w:p w14:paraId="4E3A63C7" w14:textId="77777777" w:rsidR="00844D25" w:rsidRDefault="00BA4A00">
            <w:pPr>
              <w:pStyle w:val="reporttable"/>
              <w:keepNext w:val="0"/>
              <w:keepLines w:val="0"/>
              <w:rPr>
                <w:sz w:val="20"/>
              </w:rPr>
            </w:pPr>
            <w:r>
              <w:rPr>
                <w:sz w:val="20"/>
              </w:rPr>
              <w:t>3.17A</w:t>
            </w:r>
          </w:p>
        </w:tc>
        <w:tc>
          <w:tcPr>
            <w:tcW w:w="1270" w:type="pct"/>
            <w:tcBorders>
              <w:top w:val="single" w:sz="6" w:space="0" w:color="auto"/>
              <w:left w:val="single" w:sz="6" w:space="0" w:color="auto"/>
              <w:bottom w:val="single" w:sz="6" w:space="0" w:color="auto"/>
              <w:right w:val="single" w:sz="6" w:space="0" w:color="auto"/>
            </w:tcBorders>
          </w:tcPr>
          <w:p w14:paraId="3112B9B0"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366A5A19" w14:textId="77777777" w:rsidR="00844D25" w:rsidRDefault="00844D25">
            <w:pPr>
              <w:pStyle w:val="reporttable"/>
              <w:keepNext w:val="0"/>
              <w:keepLines w:val="0"/>
              <w:rPr>
                <w:sz w:val="20"/>
              </w:rPr>
            </w:pPr>
          </w:p>
        </w:tc>
      </w:tr>
      <w:tr w:rsidR="00844D25" w14:paraId="2B40850F" w14:textId="77777777">
        <w:tc>
          <w:tcPr>
            <w:tcW w:w="1297" w:type="pct"/>
            <w:tcBorders>
              <w:top w:val="single" w:sz="6" w:space="0" w:color="auto"/>
              <w:left w:val="double" w:sz="6" w:space="0" w:color="auto"/>
              <w:bottom w:val="single" w:sz="6" w:space="0" w:color="auto"/>
              <w:right w:val="single" w:sz="6" w:space="0" w:color="auto"/>
            </w:tcBorders>
          </w:tcPr>
          <w:p w14:paraId="48BD484C" w14:textId="77777777" w:rsidR="00844D25" w:rsidRDefault="00BA4A00">
            <w:pPr>
              <w:pStyle w:val="reporttable"/>
              <w:keepNext w:val="0"/>
              <w:keepLines w:val="0"/>
              <w:rPr>
                <w:sz w:val="20"/>
              </w:rPr>
            </w:pPr>
            <w:r>
              <w:rPr>
                <w:sz w:val="20"/>
              </w:rPr>
              <w:t>3.17B</w:t>
            </w:r>
          </w:p>
        </w:tc>
        <w:tc>
          <w:tcPr>
            <w:tcW w:w="1270" w:type="pct"/>
            <w:tcBorders>
              <w:top w:val="single" w:sz="6" w:space="0" w:color="auto"/>
              <w:left w:val="single" w:sz="6" w:space="0" w:color="auto"/>
              <w:bottom w:val="single" w:sz="6" w:space="0" w:color="auto"/>
              <w:right w:val="single" w:sz="6" w:space="0" w:color="auto"/>
            </w:tcBorders>
          </w:tcPr>
          <w:p w14:paraId="208B6587"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1EC29E52" w14:textId="77777777" w:rsidR="00844D25" w:rsidRDefault="00844D25">
            <w:pPr>
              <w:pStyle w:val="reporttable"/>
              <w:keepNext w:val="0"/>
              <w:keepLines w:val="0"/>
              <w:rPr>
                <w:sz w:val="20"/>
              </w:rPr>
            </w:pPr>
          </w:p>
        </w:tc>
      </w:tr>
      <w:tr w:rsidR="00844D25" w14:paraId="6FB120B4" w14:textId="77777777">
        <w:tc>
          <w:tcPr>
            <w:tcW w:w="1297" w:type="pct"/>
            <w:tcBorders>
              <w:top w:val="single" w:sz="6" w:space="0" w:color="auto"/>
              <w:left w:val="double" w:sz="6" w:space="0" w:color="auto"/>
              <w:bottom w:val="single" w:sz="6" w:space="0" w:color="auto"/>
              <w:right w:val="single" w:sz="6" w:space="0" w:color="auto"/>
            </w:tcBorders>
          </w:tcPr>
          <w:p w14:paraId="653D5F0C" w14:textId="77777777" w:rsidR="00844D25" w:rsidRDefault="00BA4A00">
            <w:pPr>
              <w:pStyle w:val="reporttable"/>
              <w:keepNext w:val="0"/>
              <w:keepLines w:val="0"/>
              <w:rPr>
                <w:sz w:val="20"/>
              </w:rPr>
            </w:pPr>
            <w:r>
              <w:rPr>
                <w:sz w:val="20"/>
              </w:rPr>
              <w:t>3.17C</w:t>
            </w:r>
          </w:p>
        </w:tc>
        <w:tc>
          <w:tcPr>
            <w:tcW w:w="1270" w:type="pct"/>
            <w:tcBorders>
              <w:top w:val="single" w:sz="6" w:space="0" w:color="auto"/>
              <w:left w:val="single" w:sz="6" w:space="0" w:color="auto"/>
              <w:bottom w:val="single" w:sz="6" w:space="0" w:color="auto"/>
              <w:right w:val="single" w:sz="6" w:space="0" w:color="auto"/>
            </w:tcBorders>
          </w:tcPr>
          <w:p w14:paraId="7E743DF3"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4C799760" w14:textId="77777777" w:rsidR="00844D25" w:rsidRDefault="00844D25">
            <w:pPr>
              <w:pStyle w:val="reporttable"/>
              <w:keepNext w:val="0"/>
              <w:keepLines w:val="0"/>
              <w:rPr>
                <w:sz w:val="20"/>
              </w:rPr>
            </w:pPr>
          </w:p>
        </w:tc>
      </w:tr>
      <w:tr w:rsidR="00844D25" w14:paraId="02C7F409" w14:textId="77777777">
        <w:tc>
          <w:tcPr>
            <w:tcW w:w="1297" w:type="pct"/>
            <w:tcBorders>
              <w:top w:val="single" w:sz="6" w:space="0" w:color="auto"/>
              <w:left w:val="double" w:sz="6" w:space="0" w:color="auto"/>
              <w:bottom w:val="single" w:sz="6" w:space="0" w:color="auto"/>
              <w:right w:val="single" w:sz="6" w:space="0" w:color="auto"/>
            </w:tcBorders>
          </w:tcPr>
          <w:p w14:paraId="794089A1" w14:textId="77777777" w:rsidR="00844D25" w:rsidRDefault="00BA4A00">
            <w:pPr>
              <w:pStyle w:val="reporttable"/>
              <w:keepNext w:val="0"/>
              <w:keepLines w:val="0"/>
              <w:rPr>
                <w:sz w:val="20"/>
              </w:rPr>
            </w:pPr>
            <w:r>
              <w:rPr>
                <w:sz w:val="20"/>
              </w:rPr>
              <w:t>3.18.1</w:t>
            </w:r>
          </w:p>
        </w:tc>
        <w:tc>
          <w:tcPr>
            <w:tcW w:w="1270" w:type="pct"/>
            <w:tcBorders>
              <w:top w:val="single" w:sz="6" w:space="0" w:color="auto"/>
              <w:left w:val="single" w:sz="6" w:space="0" w:color="auto"/>
              <w:bottom w:val="single" w:sz="6" w:space="0" w:color="auto"/>
              <w:right w:val="single" w:sz="6" w:space="0" w:color="auto"/>
            </w:tcBorders>
          </w:tcPr>
          <w:p w14:paraId="3BECE996" w14:textId="77777777" w:rsidR="00844D25" w:rsidRDefault="00BA4A00">
            <w:pPr>
              <w:pStyle w:val="reporttable"/>
              <w:keepNext w:val="0"/>
              <w:keepLines w:val="0"/>
              <w:rPr>
                <w:sz w:val="20"/>
              </w:rPr>
            </w:pPr>
            <w:r>
              <w:rPr>
                <w:sz w:val="20"/>
              </w:rPr>
              <w:t>SAA-F007</w:t>
            </w:r>
          </w:p>
        </w:tc>
        <w:tc>
          <w:tcPr>
            <w:tcW w:w="2433" w:type="pct"/>
            <w:tcBorders>
              <w:top w:val="single" w:sz="6" w:space="0" w:color="auto"/>
              <w:left w:val="single" w:sz="6" w:space="0" w:color="auto"/>
              <w:bottom w:val="single" w:sz="6" w:space="0" w:color="auto"/>
              <w:right w:val="double" w:sz="6" w:space="0" w:color="auto"/>
            </w:tcBorders>
          </w:tcPr>
          <w:p w14:paraId="0ACA0254" w14:textId="77777777" w:rsidR="00844D25" w:rsidRDefault="00844D25">
            <w:pPr>
              <w:pStyle w:val="reporttable"/>
              <w:keepNext w:val="0"/>
              <w:keepLines w:val="0"/>
              <w:rPr>
                <w:sz w:val="20"/>
              </w:rPr>
            </w:pPr>
          </w:p>
        </w:tc>
      </w:tr>
      <w:tr w:rsidR="00844D25" w14:paraId="2D9A09C4" w14:textId="77777777">
        <w:tc>
          <w:tcPr>
            <w:tcW w:w="1297" w:type="pct"/>
            <w:tcBorders>
              <w:top w:val="single" w:sz="6" w:space="0" w:color="auto"/>
              <w:left w:val="double" w:sz="6" w:space="0" w:color="auto"/>
              <w:bottom w:val="single" w:sz="6" w:space="0" w:color="auto"/>
              <w:right w:val="single" w:sz="6" w:space="0" w:color="auto"/>
            </w:tcBorders>
          </w:tcPr>
          <w:p w14:paraId="4BE9B47E" w14:textId="77777777" w:rsidR="00844D25" w:rsidRDefault="00BA4A00">
            <w:pPr>
              <w:pStyle w:val="reporttable"/>
              <w:keepNext w:val="0"/>
              <w:keepLines w:val="0"/>
              <w:rPr>
                <w:sz w:val="20"/>
              </w:rPr>
            </w:pPr>
            <w:r>
              <w:rPr>
                <w:sz w:val="20"/>
              </w:rPr>
              <w:t>3.19.1</w:t>
            </w:r>
          </w:p>
        </w:tc>
        <w:tc>
          <w:tcPr>
            <w:tcW w:w="1270" w:type="pct"/>
            <w:tcBorders>
              <w:top w:val="single" w:sz="6" w:space="0" w:color="auto"/>
              <w:left w:val="single" w:sz="6" w:space="0" w:color="auto"/>
              <w:bottom w:val="single" w:sz="6" w:space="0" w:color="auto"/>
              <w:right w:val="single" w:sz="6" w:space="0" w:color="auto"/>
            </w:tcBorders>
          </w:tcPr>
          <w:p w14:paraId="5FBE1A98"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1B0F1B61" w14:textId="77777777" w:rsidR="00844D25" w:rsidRDefault="00844D25">
            <w:pPr>
              <w:pStyle w:val="reporttable"/>
              <w:keepNext w:val="0"/>
              <w:keepLines w:val="0"/>
              <w:rPr>
                <w:sz w:val="20"/>
              </w:rPr>
            </w:pPr>
          </w:p>
        </w:tc>
      </w:tr>
      <w:tr w:rsidR="00844D25" w14:paraId="23D8A0A8" w14:textId="77777777">
        <w:tc>
          <w:tcPr>
            <w:tcW w:w="1297" w:type="pct"/>
            <w:tcBorders>
              <w:top w:val="single" w:sz="6" w:space="0" w:color="auto"/>
              <w:left w:val="double" w:sz="6" w:space="0" w:color="auto"/>
              <w:bottom w:val="single" w:sz="6" w:space="0" w:color="auto"/>
              <w:right w:val="single" w:sz="6" w:space="0" w:color="auto"/>
            </w:tcBorders>
          </w:tcPr>
          <w:p w14:paraId="09758085" w14:textId="77777777" w:rsidR="00844D25" w:rsidRDefault="00BA4A00">
            <w:pPr>
              <w:pStyle w:val="reporttable"/>
              <w:keepNext w:val="0"/>
              <w:keepLines w:val="0"/>
              <w:rPr>
                <w:sz w:val="20"/>
              </w:rPr>
            </w:pPr>
            <w:r>
              <w:rPr>
                <w:sz w:val="20"/>
              </w:rPr>
              <w:t>3.19.2</w:t>
            </w:r>
          </w:p>
        </w:tc>
        <w:tc>
          <w:tcPr>
            <w:tcW w:w="1270" w:type="pct"/>
            <w:tcBorders>
              <w:top w:val="single" w:sz="6" w:space="0" w:color="auto"/>
              <w:left w:val="single" w:sz="6" w:space="0" w:color="auto"/>
              <w:bottom w:val="single" w:sz="6" w:space="0" w:color="auto"/>
              <w:right w:val="single" w:sz="6" w:space="0" w:color="auto"/>
            </w:tcBorders>
          </w:tcPr>
          <w:p w14:paraId="7BD01966" w14:textId="77777777" w:rsidR="00844D25" w:rsidRDefault="00BA4A00">
            <w:pPr>
              <w:pStyle w:val="reporttable"/>
              <w:keepNext w:val="0"/>
              <w:keepLines w:val="0"/>
              <w:rPr>
                <w:sz w:val="20"/>
              </w:rPr>
            </w:pPr>
            <w:r>
              <w:rPr>
                <w:sz w:val="20"/>
              </w:rPr>
              <w:t>SAA-F013</w:t>
            </w:r>
          </w:p>
        </w:tc>
        <w:tc>
          <w:tcPr>
            <w:tcW w:w="2433" w:type="pct"/>
            <w:tcBorders>
              <w:top w:val="single" w:sz="6" w:space="0" w:color="auto"/>
              <w:left w:val="single" w:sz="6" w:space="0" w:color="auto"/>
              <w:bottom w:val="single" w:sz="6" w:space="0" w:color="auto"/>
              <w:right w:val="double" w:sz="6" w:space="0" w:color="auto"/>
            </w:tcBorders>
          </w:tcPr>
          <w:p w14:paraId="796B48E6" w14:textId="77777777" w:rsidR="00844D25" w:rsidRDefault="00844D25">
            <w:pPr>
              <w:pStyle w:val="reporttable"/>
              <w:keepNext w:val="0"/>
              <w:keepLines w:val="0"/>
              <w:rPr>
                <w:sz w:val="20"/>
              </w:rPr>
            </w:pPr>
          </w:p>
        </w:tc>
      </w:tr>
      <w:tr w:rsidR="00844D25" w14:paraId="688C32B6" w14:textId="77777777">
        <w:tc>
          <w:tcPr>
            <w:tcW w:w="1297" w:type="pct"/>
            <w:tcBorders>
              <w:top w:val="single" w:sz="6" w:space="0" w:color="auto"/>
              <w:left w:val="double" w:sz="6" w:space="0" w:color="auto"/>
              <w:bottom w:val="single" w:sz="6" w:space="0" w:color="auto"/>
              <w:right w:val="single" w:sz="6" w:space="0" w:color="auto"/>
            </w:tcBorders>
          </w:tcPr>
          <w:p w14:paraId="489825AC" w14:textId="77777777" w:rsidR="00844D25" w:rsidRDefault="00BA4A00">
            <w:pPr>
              <w:pStyle w:val="reporttable"/>
              <w:keepNext w:val="0"/>
              <w:keepLines w:val="0"/>
              <w:rPr>
                <w:sz w:val="20"/>
              </w:rPr>
            </w:pPr>
            <w:r>
              <w:rPr>
                <w:sz w:val="20"/>
              </w:rPr>
              <w:t>3.19.3</w:t>
            </w:r>
          </w:p>
        </w:tc>
        <w:tc>
          <w:tcPr>
            <w:tcW w:w="1270" w:type="pct"/>
            <w:tcBorders>
              <w:top w:val="single" w:sz="6" w:space="0" w:color="auto"/>
              <w:left w:val="single" w:sz="6" w:space="0" w:color="auto"/>
              <w:bottom w:val="single" w:sz="6" w:space="0" w:color="auto"/>
              <w:right w:val="single" w:sz="6" w:space="0" w:color="auto"/>
            </w:tcBorders>
          </w:tcPr>
          <w:p w14:paraId="0FEA0CC2" w14:textId="77777777" w:rsidR="00844D25" w:rsidRDefault="00BA4A00">
            <w:pPr>
              <w:pStyle w:val="reporttable"/>
              <w:keepNext w:val="0"/>
              <w:keepLines w:val="0"/>
              <w:rPr>
                <w:sz w:val="20"/>
              </w:rPr>
            </w:pPr>
            <w:r>
              <w:rPr>
                <w:sz w:val="20"/>
              </w:rPr>
              <w:t>SAA-F013</w:t>
            </w:r>
          </w:p>
        </w:tc>
        <w:tc>
          <w:tcPr>
            <w:tcW w:w="2433" w:type="pct"/>
            <w:tcBorders>
              <w:top w:val="single" w:sz="6" w:space="0" w:color="auto"/>
              <w:left w:val="single" w:sz="6" w:space="0" w:color="auto"/>
              <w:bottom w:val="single" w:sz="6" w:space="0" w:color="auto"/>
              <w:right w:val="double" w:sz="6" w:space="0" w:color="auto"/>
            </w:tcBorders>
          </w:tcPr>
          <w:p w14:paraId="20F816B7" w14:textId="77777777" w:rsidR="00844D25" w:rsidRDefault="00844D25">
            <w:pPr>
              <w:pStyle w:val="reporttable"/>
              <w:keepNext w:val="0"/>
              <w:keepLines w:val="0"/>
              <w:rPr>
                <w:sz w:val="20"/>
              </w:rPr>
            </w:pPr>
          </w:p>
        </w:tc>
      </w:tr>
      <w:tr w:rsidR="00844D25" w14:paraId="37EF5FEE" w14:textId="77777777">
        <w:tc>
          <w:tcPr>
            <w:tcW w:w="1297" w:type="pct"/>
            <w:tcBorders>
              <w:top w:val="single" w:sz="6" w:space="0" w:color="auto"/>
              <w:left w:val="double" w:sz="6" w:space="0" w:color="auto"/>
              <w:bottom w:val="single" w:sz="6" w:space="0" w:color="auto"/>
              <w:right w:val="single" w:sz="6" w:space="0" w:color="auto"/>
            </w:tcBorders>
          </w:tcPr>
          <w:p w14:paraId="65824DDA" w14:textId="77777777" w:rsidR="00844D25" w:rsidRDefault="00BA4A00">
            <w:pPr>
              <w:pStyle w:val="reporttable"/>
              <w:keepNext w:val="0"/>
              <w:keepLines w:val="0"/>
              <w:rPr>
                <w:sz w:val="20"/>
              </w:rPr>
            </w:pPr>
            <w:r>
              <w:rPr>
                <w:sz w:val="20"/>
              </w:rPr>
              <w:t>3.20.1</w:t>
            </w:r>
          </w:p>
        </w:tc>
        <w:tc>
          <w:tcPr>
            <w:tcW w:w="1270" w:type="pct"/>
            <w:tcBorders>
              <w:top w:val="single" w:sz="6" w:space="0" w:color="auto"/>
              <w:left w:val="single" w:sz="6" w:space="0" w:color="auto"/>
              <w:bottom w:val="single" w:sz="6" w:space="0" w:color="auto"/>
              <w:right w:val="single" w:sz="6" w:space="0" w:color="auto"/>
            </w:tcBorders>
          </w:tcPr>
          <w:p w14:paraId="52F186F3"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16D3018E" w14:textId="77777777" w:rsidR="00844D25" w:rsidRDefault="00844D25">
            <w:pPr>
              <w:pStyle w:val="reporttable"/>
              <w:keepNext w:val="0"/>
              <w:keepLines w:val="0"/>
              <w:rPr>
                <w:sz w:val="20"/>
              </w:rPr>
            </w:pPr>
          </w:p>
        </w:tc>
      </w:tr>
      <w:tr w:rsidR="00844D25" w14:paraId="5927B93F" w14:textId="77777777">
        <w:tc>
          <w:tcPr>
            <w:tcW w:w="1297" w:type="pct"/>
            <w:tcBorders>
              <w:top w:val="single" w:sz="6" w:space="0" w:color="auto"/>
              <w:left w:val="double" w:sz="6" w:space="0" w:color="auto"/>
              <w:bottom w:val="single" w:sz="6" w:space="0" w:color="auto"/>
              <w:right w:val="single" w:sz="6" w:space="0" w:color="auto"/>
            </w:tcBorders>
          </w:tcPr>
          <w:p w14:paraId="754001E7" w14:textId="77777777" w:rsidR="00844D25" w:rsidRDefault="00BA4A00">
            <w:pPr>
              <w:pStyle w:val="reporttable"/>
              <w:keepNext w:val="0"/>
              <w:keepLines w:val="0"/>
              <w:rPr>
                <w:sz w:val="20"/>
              </w:rPr>
            </w:pPr>
            <w:r>
              <w:rPr>
                <w:sz w:val="20"/>
              </w:rPr>
              <w:t>3.21.1</w:t>
            </w:r>
          </w:p>
        </w:tc>
        <w:tc>
          <w:tcPr>
            <w:tcW w:w="1270" w:type="pct"/>
            <w:tcBorders>
              <w:top w:val="single" w:sz="6" w:space="0" w:color="auto"/>
              <w:left w:val="single" w:sz="6" w:space="0" w:color="auto"/>
              <w:bottom w:val="single" w:sz="6" w:space="0" w:color="auto"/>
              <w:right w:val="single" w:sz="6" w:space="0" w:color="auto"/>
            </w:tcBorders>
          </w:tcPr>
          <w:p w14:paraId="3395EFF5"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1A23595B" w14:textId="77777777" w:rsidR="00844D25" w:rsidRDefault="00844D25">
            <w:pPr>
              <w:pStyle w:val="reporttable"/>
              <w:keepNext w:val="0"/>
              <w:keepLines w:val="0"/>
              <w:rPr>
                <w:sz w:val="20"/>
              </w:rPr>
            </w:pPr>
          </w:p>
        </w:tc>
      </w:tr>
      <w:tr w:rsidR="00844D25" w14:paraId="2A556D13" w14:textId="77777777">
        <w:tc>
          <w:tcPr>
            <w:tcW w:w="1297" w:type="pct"/>
            <w:tcBorders>
              <w:top w:val="single" w:sz="6" w:space="0" w:color="auto"/>
              <w:left w:val="double" w:sz="6" w:space="0" w:color="auto"/>
              <w:bottom w:val="single" w:sz="6" w:space="0" w:color="auto"/>
              <w:right w:val="single" w:sz="6" w:space="0" w:color="auto"/>
            </w:tcBorders>
          </w:tcPr>
          <w:p w14:paraId="63FA80C6" w14:textId="77777777" w:rsidR="00844D25" w:rsidRDefault="00BA4A00">
            <w:pPr>
              <w:pStyle w:val="reporttable"/>
              <w:keepNext w:val="0"/>
              <w:keepLines w:val="0"/>
              <w:rPr>
                <w:sz w:val="20"/>
              </w:rPr>
            </w:pPr>
            <w:r>
              <w:rPr>
                <w:sz w:val="20"/>
              </w:rPr>
              <w:t>3.22.1</w:t>
            </w:r>
          </w:p>
        </w:tc>
        <w:tc>
          <w:tcPr>
            <w:tcW w:w="1270" w:type="pct"/>
            <w:tcBorders>
              <w:top w:val="single" w:sz="6" w:space="0" w:color="auto"/>
              <w:left w:val="single" w:sz="6" w:space="0" w:color="auto"/>
              <w:bottom w:val="single" w:sz="6" w:space="0" w:color="auto"/>
              <w:right w:val="single" w:sz="6" w:space="0" w:color="auto"/>
            </w:tcBorders>
          </w:tcPr>
          <w:p w14:paraId="1C2B126F" w14:textId="77777777" w:rsidR="00844D25" w:rsidRDefault="00BA4A00">
            <w:pPr>
              <w:pStyle w:val="reporttable"/>
              <w:keepNext w:val="0"/>
              <w:keepLines w:val="0"/>
              <w:rPr>
                <w:sz w:val="20"/>
              </w:rPr>
            </w:pPr>
            <w:r>
              <w:rPr>
                <w:sz w:val="20"/>
              </w:rPr>
              <w:t>SAA-F013</w:t>
            </w:r>
          </w:p>
        </w:tc>
        <w:tc>
          <w:tcPr>
            <w:tcW w:w="2433" w:type="pct"/>
            <w:tcBorders>
              <w:top w:val="single" w:sz="6" w:space="0" w:color="auto"/>
              <w:left w:val="single" w:sz="6" w:space="0" w:color="auto"/>
              <w:bottom w:val="single" w:sz="6" w:space="0" w:color="auto"/>
              <w:right w:val="double" w:sz="6" w:space="0" w:color="auto"/>
            </w:tcBorders>
          </w:tcPr>
          <w:p w14:paraId="3B6EF262" w14:textId="77777777" w:rsidR="00844D25" w:rsidRDefault="00844D25">
            <w:pPr>
              <w:pStyle w:val="reporttable"/>
              <w:keepNext w:val="0"/>
              <w:keepLines w:val="0"/>
              <w:rPr>
                <w:sz w:val="20"/>
              </w:rPr>
            </w:pPr>
          </w:p>
        </w:tc>
      </w:tr>
      <w:tr w:rsidR="00844D25" w14:paraId="1CC28297" w14:textId="77777777">
        <w:tc>
          <w:tcPr>
            <w:tcW w:w="1297" w:type="pct"/>
            <w:tcBorders>
              <w:top w:val="single" w:sz="6" w:space="0" w:color="auto"/>
              <w:left w:val="double" w:sz="6" w:space="0" w:color="auto"/>
              <w:bottom w:val="single" w:sz="6" w:space="0" w:color="auto"/>
              <w:right w:val="single" w:sz="6" w:space="0" w:color="auto"/>
            </w:tcBorders>
          </w:tcPr>
          <w:p w14:paraId="2A4632B8" w14:textId="77777777" w:rsidR="00844D25" w:rsidRDefault="00BA4A00">
            <w:pPr>
              <w:pStyle w:val="reporttable"/>
              <w:keepNext w:val="0"/>
              <w:keepLines w:val="0"/>
              <w:rPr>
                <w:sz w:val="20"/>
              </w:rPr>
            </w:pPr>
            <w:r>
              <w:rPr>
                <w:sz w:val="20"/>
              </w:rPr>
              <w:t>3.22.2</w:t>
            </w:r>
          </w:p>
        </w:tc>
        <w:tc>
          <w:tcPr>
            <w:tcW w:w="1270" w:type="pct"/>
            <w:tcBorders>
              <w:top w:val="single" w:sz="6" w:space="0" w:color="auto"/>
              <w:left w:val="single" w:sz="6" w:space="0" w:color="auto"/>
              <w:bottom w:val="single" w:sz="6" w:space="0" w:color="auto"/>
              <w:right w:val="single" w:sz="6" w:space="0" w:color="auto"/>
            </w:tcBorders>
          </w:tcPr>
          <w:p w14:paraId="621474E3" w14:textId="77777777" w:rsidR="00844D25" w:rsidRDefault="00BA4A00">
            <w:pPr>
              <w:pStyle w:val="reporttable"/>
              <w:keepNext w:val="0"/>
              <w:keepLines w:val="0"/>
              <w:rPr>
                <w:sz w:val="20"/>
              </w:rPr>
            </w:pPr>
            <w:r>
              <w:rPr>
                <w:sz w:val="20"/>
              </w:rPr>
              <w:t>SAA-F013</w:t>
            </w:r>
          </w:p>
        </w:tc>
        <w:tc>
          <w:tcPr>
            <w:tcW w:w="2433" w:type="pct"/>
            <w:tcBorders>
              <w:top w:val="single" w:sz="6" w:space="0" w:color="auto"/>
              <w:left w:val="single" w:sz="6" w:space="0" w:color="auto"/>
              <w:bottom w:val="single" w:sz="6" w:space="0" w:color="auto"/>
              <w:right w:val="double" w:sz="6" w:space="0" w:color="auto"/>
            </w:tcBorders>
          </w:tcPr>
          <w:p w14:paraId="45D52392" w14:textId="77777777" w:rsidR="00844D25" w:rsidRDefault="00844D25">
            <w:pPr>
              <w:pStyle w:val="reporttable"/>
              <w:keepNext w:val="0"/>
              <w:keepLines w:val="0"/>
              <w:rPr>
                <w:sz w:val="20"/>
              </w:rPr>
            </w:pPr>
          </w:p>
        </w:tc>
      </w:tr>
      <w:tr w:rsidR="00844D25" w14:paraId="61A069AC" w14:textId="77777777">
        <w:tc>
          <w:tcPr>
            <w:tcW w:w="1297" w:type="pct"/>
            <w:tcBorders>
              <w:top w:val="single" w:sz="6" w:space="0" w:color="auto"/>
              <w:left w:val="double" w:sz="6" w:space="0" w:color="auto"/>
              <w:bottom w:val="single" w:sz="6" w:space="0" w:color="auto"/>
              <w:right w:val="single" w:sz="6" w:space="0" w:color="auto"/>
            </w:tcBorders>
          </w:tcPr>
          <w:p w14:paraId="6D189991" w14:textId="77777777" w:rsidR="00844D25" w:rsidRDefault="00BA4A00">
            <w:pPr>
              <w:pStyle w:val="reporttable"/>
              <w:keepNext w:val="0"/>
              <w:keepLines w:val="0"/>
              <w:rPr>
                <w:sz w:val="20"/>
              </w:rPr>
            </w:pPr>
            <w:r>
              <w:rPr>
                <w:sz w:val="20"/>
              </w:rPr>
              <w:t>3.23.1</w:t>
            </w:r>
          </w:p>
        </w:tc>
        <w:tc>
          <w:tcPr>
            <w:tcW w:w="1270" w:type="pct"/>
            <w:tcBorders>
              <w:top w:val="single" w:sz="6" w:space="0" w:color="auto"/>
              <w:left w:val="single" w:sz="6" w:space="0" w:color="auto"/>
              <w:bottom w:val="single" w:sz="6" w:space="0" w:color="auto"/>
              <w:right w:val="single" w:sz="6" w:space="0" w:color="auto"/>
            </w:tcBorders>
          </w:tcPr>
          <w:p w14:paraId="63C85126" w14:textId="77777777" w:rsidR="00844D25" w:rsidRDefault="00BA4A00">
            <w:pPr>
              <w:pStyle w:val="reporttable"/>
              <w:keepNext w:val="0"/>
              <w:keepLines w:val="0"/>
              <w:rPr>
                <w:sz w:val="20"/>
              </w:rPr>
            </w:pPr>
            <w:r>
              <w:rPr>
                <w:sz w:val="20"/>
              </w:rPr>
              <w:t>SAA-F013</w:t>
            </w:r>
          </w:p>
        </w:tc>
        <w:tc>
          <w:tcPr>
            <w:tcW w:w="2433" w:type="pct"/>
            <w:tcBorders>
              <w:top w:val="single" w:sz="6" w:space="0" w:color="auto"/>
              <w:left w:val="single" w:sz="6" w:space="0" w:color="auto"/>
              <w:bottom w:val="single" w:sz="6" w:space="0" w:color="auto"/>
              <w:right w:val="double" w:sz="6" w:space="0" w:color="auto"/>
            </w:tcBorders>
          </w:tcPr>
          <w:p w14:paraId="16DE1A37" w14:textId="77777777" w:rsidR="00844D25" w:rsidRDefault="00844D25">
            <w:pPr>
              <w:pStyle w:val="reporttable"/>
              <w:keepNext w:val="0"/>
              <w:keepLines w:val="0"/>
              <w:rPr>
                <w:sz w:val="20"/>
              </w:rPr>
            </w:pPr>
          </w:p>
        </w:tc>
      </w:tr>
      <w:tr w:rsidR="00844D25" w14:paraId="238F67D9" w14:textId="77777777">
        <w:tc>
          <w:tcPr>
            <w:tcW w:w="1297" w:type="pct"/>
            <w:tcBorders>
              <w:top w:val="single" w:sz="6" w:space="0" w:color="auto"/>
              <w:left w:val="double" w:sz="6" w:space="0" w:color="auto"/>
              <w:bottom w:val="single" w:sz="6" w:space="0" w:color="auto"/>
              <w:right w:val="single" w:sz="6" w:space="0" w:color="auto"/>
            </w:tcBorders>
          </w:tcPr>
          <w:p w14:paraId="6202E671" w14:textId="77777777" w:rsidR="00844D25" w:rsidRDefault="00BA4A00">
            <w:pPr>
              <w:pStyle w:val="reporttable"/>
              <w:keepNext w:val="0"/>
              <w:keepLines w:val="0"/>
              <w:rPr>
                <w:sz w:val="20"/>
              </w:rPr>
            </w:pPr>
            <w:r>
              <w:rPr>
                <w:sz w:val="20"/>
              </w:rPr>
              <w:t>3.24.1</w:t>
            </w:r>
          </w:p>
        </w:tc>
        <w:tc>
          <w:tcPr>
            <w:tcW w:w="1270" w:type="pct"/>
            <w:tcBorders>
              <w:top w:val="single" w:sz="6" w:space="0" w:color="auto"/>
              <w:left w:val="single" w:sz="6" w:space="0" w:color="auto"/>
              <w:bottom w:val="single" w:sz="6" w:space="0" w:color="auto"/>
              <w:right w:val="single" w:sz="6" w:space="0" w:color="auto"/>
            </w:tcBorders>
          </w:tcPr>
          <w:p w14:paraId="244F59AA" w14:textId="77777777" w:rsidR="00844D25" w:rsidRDefault="00BA4A00">
            <w:pPr>
              <w:pStyle w:val="reporttable"/>
              <w:keepNext w:val="0"/>
              <w:keepLines w:val="0"/>
              <w:rPr>
                <w:sz w:val="20"/>
              </w:rPr>
            </w:pPr>
            <w:r>
              <w:rPr>
                <w:sz w:val="20"/>
              </w:rPr>
              <w:t>SAA-F013</w:t>
            </w:r>
          </w:p>
        </w:tc>
        <w:tc>
          <w:tcPr>
            <w:tcW w:w="2433" w:type="pct"/>
            <w:tcBorders>
              <w:top w:val="single" w:sz="6" w:space="0" w:color="auto"/>
              <w:left w:val="single" w:sz="6" w:space="0" w:color="auto"/>
              <w:bottom w:val="single" w:sz="6" w:space="0" w:color="auto"/>
              <w:right w:val="double" w:sz="6" w:space="0" w:color="auto"/>
            </w:tcBorders>
          </w:tcPr>
          <w:p w14:paraId="132F95B8" w14:textId="77777777" w:rsidR="00844D25" w:rsidRDefault="00844D25">
            <w:pPr>
              <w:pStyle w:val="reporttable"/>
              <w:keepNext w:val="0"/>
              <w:keepLines w:val="0"/>
              <w:rPr>
                <w:sz w:val="20"/>
              </w:rPr>
            </w:pPr>
          </w:p>
        </w:tc>
      </w:tr>
      <w:tr w:rsidR="00844D25" w14:paraId="4C9F8A3A" w14:textId="77777777">
        <w:tc>
          <w:tcPr>
            <w:tcW w:w="1297" w:type="pct"/>
            <w:tcBorders>
              <w:top w:val="single" w:sz="6" w:space="0" w:color="auto"/>
              <w:left w:val="double" w:sz="6" w:space="0" w:color="auto"/>
              <w:bottom w:val="single" w:sz="6" w:space="0" w:color="auto"/>
              <w:right w:val="single" w:sz="6" w:space="0" w:color="auto"/>
            </w:tcBorders>
          </w:tcPr>
          <w:p w14:paraId="4F8FA58E" w14:textId="77777777" w:rsidR="00844D25" w:rsidRDefault="00BA4A00">
            <w:pPr>
              <w:pStyle w:val="reporttable"/>
              <w:keepNext w:val="0"/>
              <w:keepLines w:val="0"/>
              <w:rPr>
                <w:sz w:val="20"/>
              </w:rPr>
            </w:pPr>
            <w:r>
              <w:rPr>
                <w:sz w:val="20"/>
              </w:rPr>
              <w:t>3.25.1</w:t>
            </w:r>
          </w:p>
        </w:tc>
        <w:tc>
          <w:tcPr>
            <w:tcW w:w="1270" w:type="pct"/>
            <w:tcBorders>
              <w:top w:val="single" w:sz="6" w:space="0" w:color="auto"/>
              <w:left w:val="single" w:sz="6" w:space="0" w:color="auto"/>
              <w:bottom w:val="single" w:sz="6" w:space="0" w:color="auto"/>
              <w:right w:val="single" w:sz="6" w:space="0" w:color="auto"/>
            </w:tcBorders>
          </w:tcPr>
          <w:p w14:paraId="54CF1B7E" w14:textId="77777777" w:rsidR="00844D25" w:rsidRDefault="00BA4A00">
            <w:pPr>
              <w:pStyle w:val="reporttable"/>
              <w:keepNext w:val="0"/>
              <w:keepLines w:val="0"/>
              <w:rPr>
                <w:sz w:val="20"/>
              </w:rPr>
            </w:pPr>
            <w:r>
              <w:rPr>
                <w:sz w:val="20"/>
              </w:rPr>
              <w:t>SAA-F013</w:t>
            </w:r>
          </w:p>
        </w:tc>
        <w:tc>
          <w:tcPr>
            <w:tcW w:w="2433" w:type="pct"/>
            <w:tcBorders>
              <w:top w:val="single" w:sz="6" w:space="0" w:color="auto"/>
              <w:left w:val="single" w:sz="6" w:space="0" w:color="auto"/>
              <w:bottom w:val="single" w:sz="6" w:space="0" w:color="auto"/>
              <w:right w:val="double" w:sz="6" w:space="0" w:color="auto"/>
            </w:tcBorders>
          </w:tcPr>
          <w:p w14:paraId="285E819F" w14:textId="77777777" w:rsidR="00844D25" w:rsidRDefault="00844D25">
            <w:pPr>
              <w:pStyle w:val="reporttable"/>
              <w:keepNext w:val="0"/>
              <w:keepLines w:val="0"/>
              <w:rPr>
                <w:sz w:val="20"/>
              </w:rPr>
            </w:pPr>
          </w:p>
        </w:tc>
      </w:tr>
      <w:tr w:rsidR="00844D25" w14:paraId="4E743794" w14:textId="77777777">
        <w:tc>
          <w:tcPr>
            <w:tcW w:w="1297" w:type="pct"/>
            <w:tcBorders>
              <w:top w:val="single" w:sz="6" w:space="0" w:color="auto"/>
              <w:left w:val="double" w:sz="6" w:space="0" w:color="auto"/>
              <w:bottom w:val="single" w:sz="6" w:space="0" w:color="auto"/>
              <w:right w:val="single" w:sz="6" w:space="0" w:color="auto"/>
            </w:tcBorders>
          </w:tcPr>
          <w:p w14:paraId="1F86A844" w14:textId="77777777" w:rsidR="00844D25" w:rsidRDefault="00BA4A00">
            <w:pPr>
              <w:pStyle w:val="reporttable"/>
              <w:keepNext w:val="0"/>
              <w:keepLines w:val="0"/>
              <w:rPr>
                <w:sz w:val="20"/>
              </w:rPr>
            </w:pPr>
            <w:r>
              <w:rPr>
                <w:sz w:val="20"/>
              </w:rPr>
              <w:t>3.26.1</w:t>
            </w:r>
          </w:p>
        </w:tc>
        <w:tc>
          <w:tcPr>
            <w:tcW w:w="1270" w:type="pct"/>
            <w:tcBorders>
              <w:top w:val="single" w:sz="6" w:space="0" w:color="auto"/>
              <w:left w:val="single" w:sz="6" w:space="0" w:color="auto"/>
              <w:bottom w:val="single" w:sz="6" w:space="0" w:color="auto"/>
              <w:right w:val="single" w:sz="6" w:space="0" w:color="auto"/>
            </w:tcBorders>
          </w:tcPr>
          <w:p w14:paraId="0BF20057" w14:textId="77777777" w:rsidR="00844D25" w:rsidRDefault="00BA4A00">
            <w:pPr>
              <w:pStyle w:val="reporttable"/>
              <w:keepNext w:val="0"/>
              <w:keepLines w:val="0"/>
              <w:rPr>
                <w:sz w:val="20"/>
              </w:rPr>
            </w:pPr>
            <w:r>
              <w:rPr>
                <w:sz w:val="20"/>
              </w:rPr>
              <w:t>SAA-F009</w:t>
            </w:r>
          </w:p>
        </w:tc>
        <w:tc>
          <w:tcPr>
            <w:tcW w:w="2433" w:type="pct"/>
            <w:tcBorders>
              <w:top w:val="single" w:sz="6" w:space="0" w:color="auto"/>
              <w:left w:val="single" w:sz="6" w:space="0" w:color="auto"/>
              <w:bottom w:val="single" w:sz="6" w:space="0" w:color="auto"/>
              <w:right w:val="double" w:sz="6" w:space="0" w:color="auto"/>
            </w:tcBorders>
          </w:tcPr>
          <w:p w14:paraId="5E03AF98" w14:textId="77777777" w:rsidR="00844D25" w:rsidRDefault="00844D25">
            <w:pPr>
              <w:pStyle w:val="reporttable"/>
              <w:keepNext w:val="0"/>
              <w:keepLines w:val="0"/>
              <w:rPr>
                <w:sz w:val="20"/>
              </w:rPr>
            </w:pPr>
          </w:p>
        </w:tc>
      </w:tr>
      <w:tr w:rsidR="00844D25" w14:paraId="170C624A" w14:textId="77777777">
        <w:tc>
          <w:tcPr>
            <w:tcW w:w="1297" w:type="pct"/>
            <w:tcBorders>
              <w:top w:val="single" w:sz="6" w:space="0" w:color="auto"/>
              <w:left w:val="double" w:sz="6" w:space="0" w:color="auto"/>
              <w:bottom w:val="single" w:sz="6" w:space="0" w:color="auto"/>
              <w:right w:val="single" w:sz="6" w:space="0" w:color="auto"/>
            </w:tcBorders>
          </w:tcPr>
          <w:p w14:paraId="5B850F0B" w14:textId="77777777" w:rsidR="00844D25" w:rsidRDefault="00BA4A00">
            <w:pPr>
              <w:pStyle w:val="reporttable"/>
              <w:keepNext w:val="0"/>
              <w:keepLines w:val="0"/>
              <w:rPr>
                <w:sz w:val="20"/>
              </w:rPr>
            </w:pPr>
            <w:r>
              <w:rPr>
                <w:sz w:val="20"/>
              </w:rPr>
              <w:t>3.26C</w:t>
            </w:r>
          </w:p>
        </w:tc>
        <w:tc>
          <w:tcPr>
            <w:tcW w:w="1270" w:type="pct"/>
            <w:tcBorders>
              <w:top w:val="single" w:sz="6" w:space="0" w:color="auto"/>
              <w:left w:val="single" w:sz="6" w:space="0" w:color="auto"/>
              <w:bottom w:val="single" w:sz="6" w:space="0" w:color="auto"/>
              <w:right w:val="single" w:sz="6" w:space="0" w:color="auto"/>
            </w:tcBorders>
          </w:tcPr>
          <w:p w14:paraId="1A9EF084" w14:textId="77777777" w:rsidR="00844D25" w:rsidRDefault="00BA4A00">
            <w:pPr>
              <w:pStyle w:val="reporttable"/>
              <w:keepNext w:val="0"/>
              <w:keepLines w:val="0"/>
              <w:rPr>
                <w:sz w:val="20"/>
              </w:rPr>
            </w:pPr>
            <w:r>
              <w:rPr>
                <w:sz w:val="20"/>
              </w:rPr>
              <w:t>SAA-F009b</w:t>
            </w:r>
          </w:p>
        </w:tc>
        <w:tc>
          <w:tcPr>
            <w:tcW w:w="2433" w:type="pct"/>
            <w:tcBorders>
              <w:top w:val="single" w:sz="6" w:space="0" w:color="auto"/>
              <w:left w:val="single" w:sz="6" w:space="0" w:color="auto"/>
              <w:bottom w:val="single" w:sz="6" w:space="0" w:color="auto"/>
              <w:right w:val="double" w:sz="6" w:space="0" w:color="auto"/>
            </w:tcBorders>
          </w:tcPr>
          <w:p w14:paraId="5E7DB16C" w14:textId="77777777" w:rsidR="00844D25" w:rsidRDefault="00844D25">
            <w:pPr>
              <w:pStyle w:val="reporttable"/>
              <w:keepNext w:val="0"/>
              <w:keepLines w:val="0"/>
              <w:rPr>
                <w:sz w:val="20"/>
              </w:rPr>
            </w:pPr>
          </w:p>
        </w:tc>
      </w:tr>
      <w:tr w:rsidR="00844D25" w14:paraId="34515A5B" w14:textId="77777777">
        <w:tc>
          <w:tcPr>
            <w:tcW w:w="1297" w:type="pct"/>
            <w:tcBorders>
              <w:top w:val="single" w:sz="6" w:space="0" w:color="auto"/>
              <w:left w:val="double" w:sz="6" w:space="0" w:color="auto"/>
              <w:bottom w:val="single" w:sz="6" w:space="0" w:color="auto"/>
              <w:right w:val="single" w:sz="6" w:space="0" w:color="auto"/>
            </w:tcBorders>
          </w:tcPr>
          <w:p w14:paraId="5123737E" w14:textId="77777777" w:rsidR="00844D25" w:rsidRDefault="00BA4A00">
            <w:pPr>
              <w:pStyle w:val="reporttable"/>
              <w:keepNext w:val="0"/>
              <w:keepLines w:val="0"/>
              <w:rPr>
                <w:sz w:val="20"/>
              </w:rPr>
            </w:pPr>
            <w:r>
              <w:rPr>
                <w:sz w:val="20"/>
              </w:rPr>
              <w:t>3.27</w:t>
            </w:r>
          </w:p>
        </w:tc>
        <w:tc>
          <w:tcPr>
            <w:tcW w:w="1270" w:type="pct"/>
            <w:tcBorders>
              <w:top w:val="single" w:sz="6" w:space="0" w:color="auto"/>
              <w:left w:val="single" w:sz="6" w:space="0" w:color="auto"/>
              <w:bottom w:val="single" w:sz="6" w:space="0" w:color="auto"/>
              <w:right w:val="single" w:sz="6" w:space="0" w:color="auto"/>
            </w:tcBorders>
          </w:tcPr>
          <w:p w14:paraId="581294F8" w14:textId="77777777" w:rsidR="00844D25" w:rsidRDefault="00BA4A00">
            <w:pPr>
              <w:pStyle w:val="reporttable"/>
              <w:keepNext w:val="0"/>
              <w:keepLines w:val="0"/>
              <w:rPr>
                <w:sz w:val="20"/>
              </w:rPr>
            </w:pPr>
            <w:r>
              <w:rPr>
                <w:sz w:val="20"/>
              </w:rPr>
              <w:t>SAA-F009</w:t>
            </w:r>
          </w:p>
        </w:tc>
        <w:tc>
          <w:tcPr>
            <w:tcW w:w="2433" w:type="pct"/>
            <w:tcBorders>
              <w:top w:val="single" w:sz="6" w:space="0" w:color="auto"/>
              <w:left w:val="single" w:sz="6" w:space="0" w:color="auto"/>
              <w:bottom w:val="single" w:sz="6" w:space="0" w:color="auto"/>
              <w:right w:val="double" w:sz="6" w:space="0" w:color="auto"/>
            </w:tcBorders>
          </w:tcPr>
          <w:p w14:paraId="5BE9D305" w14:textId="77777777" w:rsidR="00844D25" w:rsidRDefault="00844D25">
            <w:pPr>
              <w:pStyle w:val="reporttable"/>
              <w:keepNext w:val="0"/>
              <w:keepLines w:val="0"/>
              <w:rPr>
                <w:sz w:val="20"/>
              </w:rPr>
            </w:pPr>
          </w:p>
        </w:tc>
      </w:tr>
      <w:tr w:rsidR="00844D25" w14:paraId="122E3F6C" w14:textId="77777777">
        <w:tc>
          <w:tcPr>
            <w:tcW w:w="1297" w:type="pct"/>
            <w:tcBorders>
              <w:top w:val="single" w:sz="6" w:space="0" w:color="auto"/>
              <w:left w:val="double" w:sz="6" w:space="0" w:color="auto"/>
              <w:bottom w:val="single" w:sz="6" w:space="0" w:color="auto"/>
              <w:right w:val="single" w:sz="6" w:space="0" w:color="auto"/>
            </w:tcBorders>
          </w:tcPr>
          <w:p w14:paraId="30043258" w14:textId="77777777" w:rsidR="00844D25" w:rsidRDefault="00BA4A00">
            <w:pPr>
              <w:pStyle w:val="reporttable"/>
              <w:keepNext w:val="0"/>
              <w:keepLines w:val="0"/>
              <w:rPr>
                <w:sz w:val="20"/>
              </w:rPr>
            </w:pPr>
            <w:r>
              <w:rPr>
                <w:sz w:val="20"/>
              </w:rPr>
              <w:t>3.28</w:t>
            </w:r>
          </w:p>
        </w:tc>
        <w:tc>
          <w:tcPr>
            <w:tcW w:w="1270" w:type="pct"/>
            <w:tcBorders>
              <w:top w:val="single" w:sz="6" w:space="0" w:color="auto"/>
              <w:left w:val="single" w:sz="6" w:space="0" w:color="auto"/>
              <w:bottom w:val="single" w:sz="6" w:space="0" w:color="auto"/>
              <w:right w:val="single" w:sz="6" w:space="0" w:color="auto"/>
            </w:tcBorders>
          </w:tcPr>
          <w:p w14:paraId="2C0C3947" w14:textId="77777777" w:rsidR="00844D25" w:rsidRDefault="00BA4A00">
            <w:pPr>
              <w:pStyle w:val="reporttable"/>
              <w:keepNext w:val="0"/>
              <w:keepLines w:val="0"/>
              <w:rPr>
                <w:sz w:val="20"/>
              </w:rPr>
            </w:pPr>
            <w:r>
              <w:rPr>
                <w:sz w:val="20"/>
              </w:rPr>
              <w:t>SAA-F009</w:t>
            </w:r>
          </w:p>
        </w:tc>
        <w:tc>
          <w:tcPr>
            <w:tcW w:w="2433" w:type="pct"/>
            <w:tcBorders>
              <w:top w:val="single" w:sz="6" w:space="0" w:color="auto"/>
              <w:left w:val="single" w:sz="6" w:space="0" w:color="auto"/>
              <w:bottom w:val="single" w:sz="6" w:space="0" w:color="auto"/>
              <w:right w:val="double" w:sz="6" w:space="0" w:color="auto"/>
            </w:tcBorders>
          </w:tcPr>
          <w:p w14:paraId="6BFE346E" w14:textId="77777777" w:rsidR="00844D25" w:rsidRDefault="00844D25">
            <w:pPr>
              <w:pStyle w:val="reporttable"/>
              <w:keepNext w:val="0"/>
              <w:keepLines w:val="0"/>
              <w:rPr>
                <w:sz w:val="20"/>
              </w:rPr>
            </w:pPr>
          </w:p>
        </w:tc>
      </w:tr>
      <w:tr w:rsidR="00844D25" w14:paraId="612AB324" w14:textId="77777777">
        <w:tc>
          <w:tcPr>
            <w:tcW w:w="1297" w:type="pct"/>
            <w:tcBorders>
              <w:top w:val="single" w:sz="6" w:space="0" w:color="auto"/>
              <w:left w:val="double" w:sz="6" w:space="0" w:color="auto"/>
              <w:bottom w:val="single" w:sz="6" w:space="0" w:color="auto"/>
              <w:right w:val="single" w:sz="6" w:space="0" w:color="auto"/>
            </w:tcBorders>
          </w:tcPr>
          <w:p w14:paraId="1343D599" w14:textId="77777777" w:rsidR="00844D25" w:rsidRDefault="00BA4A00">
            <w:pPr>
              <w:pStyle w:val="reporttable"/>
              <w:keepNext w:val="0"/>
              <w:keepLines w:val="0"/>
              <w:rPr>
                <w:sz w:val="20"/>
              </w:rPr>
            </w:pPr>
            <w:r>
              <w:rPr>
                <w:sz w:val="20"/>
              </w:rPr>
              <w:t>3.29</w:t>
            </w:r>
          </w:p>
        </w:tc>
        <w:tc>
          <w:tcPr>
            <w:tcW w:w="1270" w:type="pct"/>
            <w:tcBorders>
              <w:top w:val="single" w:sz="6" w:space="0" w:color="auto"/>
              <w:left w:val="single" w:sz="6" w:space="0" w:color="auto"/>
              <w:bottom w:val="single" w:sz="6" w:space="0" w:color="auto"/>
              <w:right w:val="single" w:sz="6" w:space="0" w:color="auto"/>
            </w:tcBorders>
          </w:tcPr>
          <w:p w14:paraId="2C660D60"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621BD797" w14:textId="77777777" w:rsidR="00844D25" w:rsidRDefault="00844D25">
            <w:pPr>
              <w:pStyle w:val="reporttable"/>
              <w:keepNext w:val="0"/>
              <w:keepLines w:val="0"/>
              <w:rPr>
                <w:sz w:val="20"/>
              </w:rPr>
            </w:pPr>
          </w:p>
        </w:tc>
      </w:tr>
      <w:tr w:rsidR="00844D25" w14:paraId="027DC30A" w14:textId="77777777">
        <w:tc>
          <w:tcPr>
            <w:tcW w:w="1297" w:type="pct"/>
            <w:tcBorders>
              <w:top w:val="single" w:sz="6" w:space="0" w:color="auto"/>
              <w:left w:val="double" w:sz="6" w:space="0" w:color="auto"/>
              <w:bottom w:val="single" w:sz="6" w:space="0" w:color="auto"/>
              <w:right w:val="single" w:sz="6" w:space="0" w:color="auto"/>
            </w:tcBorders>
          </w:tcPr>
          <w:p w14:paraId="3E274C83" w14:textId="77777777" w:rsidR="00844D25" w:rsidRDefault="00BA4A00">
            <w:pPr>
              <w:pStyle w:val="reporttable"/>
              <w:keepNext w:val="0"/>
              <w:keepLines w:val="0"/>
              <w:rPr>
                <w:sz w:val="20"/>
              </w:rPr>
            </w:pPr>
            <w:r>
              <w:rPr>
                <w:sz w:val="20"/>
              </w:rPr>
              <w:t>3.30</w:t>
            </w:r>
          </w:p>
        </w:tc>
        <w:tc>
          <w:tcPr>
            <w:tcW w:w="1270" w:type="pct"/>
            <w:tcBorders>
              <w:top w:val="single" w:sz="6" w:space="0" w:color="auto"/>
              <w:left w:val="single" w:sz="6" w:space="0" w:color="auto"/>
              <w:bottom w:val="single" w:sz="6" w:space="0" w:color="auto"/>
              <w:right w:val="single" w:sz="6" w:space="0" w:color="auto"/>
            </w:tcBorders>
          </w:tcPr>
          <w:p w14:paraId="04AF0EAB"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4AD257C3" w14:textId="77777777" w:rsidR="00844D25" w:rsidRDefault="00844D25">
            <w:pPr>
              <w:pStyle w:val="reporttable"/>
              <w:keepNext w:val="0"/>
              <w:keepLines w:val="0"/>
              <w:rPr>
                <w:sz w:val="20"/>
              </w:rPr>
            </w:pPr>
          </w:p>
        </w:tc>
      </w:tr>
      <w:tr w:rsidR="00844D25" w14:paraId="7B125836" w14:textId="77777777">
        <w:tc>
          <w:tcPr>
            <w:tcW w:w="1297" w:type="pct"/>
            <w:tcBorders>
              <w:top w:val="single" w:sz="6" w:space="0" w:color="auto"/>
              <w:left w:val="double" w:sz="6" w:space="0" w:color="auto"/>
              <w:bottom w:val="single" w:sz="6" w:space="0" w:color="auto"/>
              <w:right w:val="single" w:sz="6" w:space="0" w:color="auto"/>
            </w:tcBorders>
          </w:tcPr>
          <w:p w14:paraId="2DAFF907" w14:textId="77777777" w:rsidR="00844D25" w:rsidRDefault="00BA4A00">
            <w:pPr>
              <w:pStyle w:val="reporttable"/>
              <w:keepNext w:val="0"/>
              <w:keepLines w:val="0"/>
              <w:rPr>
                <w:sz w:val="20"/>
              </w:rPr>
            </w:pPr>
            <w:r>
              <w:rPr>
                <w:sz w:val="20"/>
              </w:rPr>
              <w:lastRenderedPageBreak/>
              <w:t>3.31.1</w:t>
            </w:r>
          </w:p>
        </w:tc>
        <w:tc>
          <w:tcPr>
            <w:tcW w:w="1270" w:type="pct"/>
            <w:tcBorders>
              <w:top w:val="single" w:sz="6" w:space="0" w:color="auto"/>
              <w:left w:val="single" w:sz="6" w:space="0" w:color="auto"/>
              <w:bottom w:val="single" w:sz="6" w:space="0" w:color="auto"/>
              <w:right w:val="single" w:sz="6" w:space="0" w:color="auto"/>
            </w:tcBorders>
          </w:tcPr>
          <w:p w14:paraId="52F14355" w14:textId="77777777" w:rsidR="00844D25" w:rsidRDefault="00BA4A00">
            <w:pPr>
              <w:pStyle w:val="reporttable"/>
              <w:keepNext w:val="0"/>
              <w:keepLines w:val="0"/>
              <w:rPr>
                <w:sz w:val="20"/>
              </w:rPr>
            </w:pPr>
            <w:r>
              <w:rPr>
                <w:sz w:val="20"/>
              </w:rPr>
              <w:t>SAA-F009</w:t>
            </w:r>
          </w:p>
        </w:tc>
        <w:tc>
          <w:tcPr>
            <w:tcW w:w="2433" w:type="pct"/>
            <w:tcBorders>
              <w:top w:val="single" w:sz="6" w:space="0" w:color="auto"/>
              <w:left w:val="single" w:sz="6" w:space="0" w:color="auto"/>
              <w:bottom w:val="single" w:sz="6" w:space="0" w:color="auto"/>
              <w:right w:val="double" w:sz="6" w:space="0" w:color="auto"/>
            </w:tcBorders>
          </w:tcPr>
          <w:p w14:paraId="0CB0F0CB" w14:textId="77777777" w:rsidR="00844D25" w:rsidRDefault="00844D25">
            <w:pPr>
              <w:pStyle w:val="reporttable"/>
              <w:keepNext w:val="0"/>
              <w:keepLines w:val="0"/>
              <w:rPr>
                <w:sz w:val="20"/>
              </w:rPr>
            </w:pPr>
          </w:p>
        </w:tc>
      </w:tr>
      <w:tr w:rsidR="00844D25" w14:paraId="4BB8B34B" w14:textId="77777777">
        <w:tc>
          <w:tcPr>
            <w:tcW w:w="1297" w:type="pct"/>
            <w:tcBorders>
              <w:top w:val="single" w:sz="6" w:space="0" w:color="auto"/>
              <w:left w:val="double" w:sz="6" w:space="0" w:color="auto"/>
              <w:bottom w:val="single" w:sz="6" w:space="0" w:color="auto"/>
              <w:right w:val="single" w:sz="6" w:space="0" w:color="auto"/>
            </w:tcBorders>
          </w:tcPr>
          <w:p w14:paraId="09CEFFDD" w14:textId="77777777" w:rsidR="00844D25" w:rsidRDefault="00BA4A00">
            <w:pPr>
              <w:pStyle w:val="reporttable"/>
              <w:keepNext w:val="0"/>
              <w:keepLines w:val="0"/>
              <w:rPr>
                <w:sz w:val="20"/>
              </w:rPr>
            </w:pPr>
            <w:r>
              <w:rPr>
                <w:sz w:val="20"/>
              </w:rPr>
              <w:t>3.31.2</w:t>
            </w:r>
          </w:p>
        </w:tc>
        <w:tc>
          <w:tcPr>
            <w:tcW w:w="1270" w:type="pct"/>
            <w:tcBorders>
              <w:top w:val="single" w:sz="6" w:space="0" w:color="auto"/>
              <w:left w:val="single" w:sz="6" w:space="0" w:color="auto"/>
              <w:bottom w:val="single" w:sz="6" w:space="0" w:color="auto"/>
              <w:right w:val="single" w:sz="6" w:space="0" w:color="auto"/>
            </w:tcBorders>
          </w:tcPr>
          <w:p w14:paraId="653A78A8" w14:textId="77777777" w:rsidR="00844D25" w:rsidRDefault="00BA4A00">
            <w:pPr>
              <w:pStyle w:val="reporttable"/>
              <w:keepNext w:val="0"/>
              <w:keepLines w:val="0"/>
              <w:rPr>
                <w:sz w:val="20"/>
              </w:rPr>
            </w:pPr>
            <w:r>
              <w:rPr>
                <w:sz w:val="20"/>
              </w:rPr>
              <w:t>SAA-F009</w:t>
            </w:r>
          </w:p>
        </w:tc>
        <w:tc>
          <w:tcPr>
            <w:tcW w:w="2433" w:type="pct"/>
            <w:tcBorders>
              <w:top w:val="single" w:sz="6" w:space="0" w:color="auto"/>
              <w:left w:val="single" w:sz="6" w:space="0" w:color="auto"/>
              <w:bottom w:val="single" w:sz="6" w:space="0" w:color="auto"/>
              <w:right w:val="double" w:sz="6" w:space="0" w:color="auto"/>
            </w:tcBorders>
          </w:tcPr>
          <w:p w14:paraId="0F33A7CA" w14:textId="77777777" w:rsidR="00844D25" w:rsidRDefault="00844D25">
            <w:pPr>
              <w:pStyle w:val="reporttable"/>
              <w:keepNext w:val="0"/>
              <w:keepLines w:val="0"/>
              <w:rPr>
                <w:sz w:val="20"/>
              </w:rPr>
            </w:pPr>
          </w:p>
        </w:tc>
      </w:tr>
      <w:tr w:rsidR="00844D25" w14:paraId="1AECE753" w14:textId="77777777">
        <w:tc>
          <w:tcPr>
            <w:tcW w:w="1297" w:type="pct"/>
            <w:tcBorders>
              <w:top w:val="single" w:sz="6" w:space="0" w:color="auto"/>
              <w:left w:val="double" w:sz="6" w:space="0" w:color="auto"/>
              <w:bottom w:val="single" w:sz="6" w:space="0" w:color="auto"/>
              <w:right w:val="single" w:sz="6" w:space="0" w:color="auto"/>
            </w:tcBorders>
          </w:tcPr>
          <w:p w14:paraId="07C325F5" w14:textId="77777777" w:rsidR="00844D25" w:rsidRDefault="00BA4A00">
            <w:pPr>
              <w:pStyle w:val="reporttable"/>
              <w:keepNext w:val="0"/>
              <w:keepLines w:val="0"/>
              <w:rPr>
                <w:sz w:val="20"/>
              </w:rPr>
            </w:pPr>
            <w:r>
              <w:rPr>
                <w:sz w:val="20"/>
              </w:rPr>
              <w:t>3.32.1</w:t>
            </w:r>
          </w:p>
        </w:tc>
        <w:tc>
          <w:tcPr>
            <w:tcW w:w="1270" w:type="pct"/>
            <w:tcBorders>
              <w:top w:val="single" w:sz="6" w:space="0" w:color="auto"/>
              <w:left w:val="single" w:sz="6" w:space="0" w:color="auto"/>
              <w:bottom w:val="single" w:sz="6" w:space="0" w:color="auto"/>
              <w:right w:val="single" w:sz="6" w:space="0" w:color="auto"/>
            </w:tcBorders>
          </w:tcPr>
          <w:p w14:paraId="6493D615" w14:textId="77777777" w:rsidR="00844D25" w:rsidRDefault="00BA4A00">
            <w:pPr>
              <w:pStyle w:val="reporttable"/>
              <w:keepNext w:val="0"/>
              <w:keepLines w:val="0"/>
              <w:rPr>
                <w:sz w:val="20"/>
              </w:rPr>
            </w:pPr>
            <w:r>
              <w:rPr>
                <w:sz w:val="20"/>
              </w:rPr>
              <w:t>SAA-F009</w:t>
            </w:r>
          </w:p>
        </w:tc>
        <w:tc>
          <w:tcPr>
            <w:tcW w:w="2433" w:type="pct"/>
            <w:tcBorders>
              <w:top w:val="single" w:sz="6" w:space="0" w:color="auto"/>
              <w:left w:val="single" w:sz="6" w:space="0" w:color="auto"/>
              <w:bottom w:val="single" w:sz="6" w:space="0" w:color="auto"/>
              <w:right w:val="double" w:sz="6" w:space="0" w:color="auto"/>
            </w:tcBorders>
          </w:tcPr>
          <w:p w14:paraId="1688D8AB" w14:textId="77777777" w:rsidR="00844D25" w:rsidRDefault="00844D25">
            <w:pPr>
              <w:pStyle w:val="reporttable"/>
              <w:keepNext w:val="0"/>
              <w:keepLines w:val="0"/>
              <w:rPr>
                <w:sz w:val="20"/>
              </w:rPr>
            </w:pPr>
          </w:p>
        </w:tc>
      </w:tr>
      <w:tr w:rsidR="00844D25" w14:paraId="0DA85C24" w14:textId="77777777">
        <w:tc>
          <w:tcPr>
            <w:tcW w:w="1297" w:type="pct"/>
            <w:tcBorders>
              <w:top w:val="single" w:sz="6" w:space="0" w:color="auto"/>
              <w:left w:val="double" w:sz="6" w:space="0" w:color="auto"/>
              <w:bottom w:val="single" w:sz="6" w:space="0" w:color="auto"/>
              <w:right w:val="single" w:sz="6" w:space="0" w:color="auto"/>
            </w:tcBorders>
          </w:tcPr>
          <w:p w14:paraId="0D730E68" w14:textId="77777777" w:rsidR="00844D25" w:rsidRDefault="00BA4A00">
            <w:pPr>
              <w:pStyle w:val="reporttable"/>
              <w:keepNext w:val="0"/>
              <w:keepLines w:val="0"/>
              <w:rPr>
                <w:sz w:val="20"/>
              </w:rPr>
            </w:pPr>
            <w:r>
              <w:rPr>
                <w:sz w:val="20"/>
              </w:rPr>
              <w:t>3.32.2</w:t>
            </w:r>
          </w:p>
        </w:tc>
        <w:tc>
          <w:tcPr>
            <w:tcW w:w="1270" w:type="pct"/>
            <w:tcBorders>
              <w:top w:val="single" w:sz="6" w:space="0" w:color="auto"/>
              <w:left w:val="single" w:sz="6" w:space="0" w:color="auto"/>
              <w:bottom w:val="single" w:sz="6" w:space="0" w:color="auto"/>
              <w:right w:val="single" w:sz="6" w:space="0" w:color="auto"/>
            </w:tcBorders>
          </w:tcPr>
          <w:p w14:paraId="11FC688D" w14:textId="77777777" w:rsidR="00844D25" w:rsidRDefault="00BA4A00">
            <w:pPr>
              <w:pStyle w:val="reporttable"/>
              <w:keepNext w:val="0"/>
              <w:keepLines w:val="0"/>
              <w:rPr>
                <w:sz w:val="20"/>
              </w:rPr>
            </w:pPr>
            <w:r>
              <w:rPr>
                <w:sz w:val="20"/>
              </w:rPr>
              <w:t>SAA-F009</w:t>
            </w:r>
          </w:p>
        </w:tc>
        <w:tc>
          <w:tcPr>
            <w:tcW w:w="2433" w:type="pct"/>
            <w:tcBorders>
              <w:top w:val="single" w:sz="6" w:space="0" w:color="auto"/>
              <w:left w:val="single" w:sz="6" w:space="0" w:color="auto"/>
              <w:bottom w:val="single" w:sz="6" w:space="0" w:color="auto"/>
              <w:right w:val="double" w:sz="6" w:space="0" w:color="auto"/>
            </w:tcBorders>
          </w:tcPr>
          <w:p w14:paraId="1B43A89D" w14:textId="77777777" w:rsidR="00844D25" w:rsidRDefault="00844D25">
            <w:pPr>
              <w:pStyle w:val="reporttable"/>
              <w:keepNext w:val="0"/>
              <w:keepLines w:val="0"/>
              <w:rPr>
                <w:sz w:val="20"/>
              </w:rPr>
            </w:pPr>
          </w:p>
        </w:tc>
      </w:tr>
      <w:tr w:rsidR="00844D25" w14:paraId="2E3508D8" w14:textId="77777777">
        <w:tc>
          <w:tcPr>
            <w:tcW w:w="1297" w:type="pct"/>
            <w:tcBorders>
              <w:top w:val="single" w:sz="6" w:space="0" w:color="auto"/>
              <w:left w:val="double" w:sz="6" w:space="0" w:color="auto"/>
              <w:bottom w:val="single" w:sz="6" w:space="0" w:color="auto"/>
              <w:right w:val="single" w:sz="6" w:space="0" w:color="auto"/>
            </w:tcBorders>
          </w:tcPr>
          <w:p w14:paraId="0EE38109" w14:textId="77777777" w:rsidR="00844D25" w:rsidRDefault="00BA4A00">
            <w:pPr>
              <w:pStyle w:val="reporttable"/>
              <w:keepNext w:val="0"/>
              <w:keepLines w:val="0"/>
              <w:rPr>
                <w:sz w:val="20"/>
              </w:rPr>
            </w:pPr>
            <w:r>
              <w:rPr>
                <w:sz w:val="20"/>
              </w:rPr>
              <w:t>3.32C</w:t>
            </w:r>
          </w:p>
        </w:tc>
        <w:tc>
          <w:tcPr>
            <w:tcW w:w="1270" w:type="pct"/>
            <w:tcBorders>
              <w:top w:val="single" w:sz="6" w:space="0" w:color="auto"/>
              <w:left w:val="single" w:sz="6" w:space="0" w:color="auto"/>
              <w:bottom w:val="single" w:sz="6" w:space="0" w:color="auto"/>
              <w:right w:val="single" w:sz="6" w:space="0" w:color="auto"/>
            </w:tcBorders>
          </w:tcPr>
          <w:p w14:paraId="48D9F356" w14:textId="77777777" w:rsidR="00844D25" w:rsidRDefault="00BA4A00">
            <w:pPr>
              <w:pStyle w:val="reporttable"/>
              <w:keepNext w:val="0"/>
              <w:keepLines w:val="0"/>
              <w:rPr>
                <w:sz w:val="20"/>
              </w:rPr>
            </w:pPr>
            <w:r>
              <w:rPr>
                <w:sz w:val="20"/>
              </w:rPr>
              <w:t>SAA-F009b</w:t>
            </w:r>
          </w:p>
        </w:tc>
        <w:tc>
          <w:tcPr>
            <w:tcW w:w="2433" w:type="pct"/>
            <w:tcBorders>
              <w:top w:val="single" w:sz="6" w:space="0" w:color="auto"/>
              <w:left w:val="single" w:sz="6" w:space="0" w:color="auto"/>
              <w:bottom w:val="single" w:sz="6" w:space="0" w:color="auto"/>
              <w:right w:val="double" w:sz="6" w:space="0" w:color="auto"/>
            </w:tcBorders>
          </w:tcPr>
          <w:p w14:paraId="6C590581" w14:textId="77777777" w:rsidR="00844D25" w:rsidRDefault="00844D25">
            <w:pPr>
              <w:pStyle w:val="reporttable"/>
              <w:keepNext w:val="0"/>
              <w:keepLines w:val="0"/>
              <w:rPr>
                <w:sz w:val="20"/>
              </w:rPr>
            </w:pPr>
          </w:p>
        </w:tc>
      </w:tr>
      <w:tr w:rsidR="00844D25" w14:paraId="08ED6FE0" w14:textId="77777777">
        <w:tc>
          <w:tcPr>
            <w:tcW w:w="1297" w:type="pct"/>
            <w:tcBorders>
              <w:top w:val="single" w:sz="6" w:space="0" w:color="auto"/>
              <w:left w:val="double" w:sz="6" w:space="0" w:color="auto"/>
              <w:bottom w:val="single" w:sz="6" w:space="0" w:color="auto"/>
              <w:right w:val="single" w:sz="6" w:space="0" w:color="auto"/>
            </w:tcBorders>
          </w:tcPr>
          <w:p w14:paraId="43A11E5C" w14:textId="77777777" w:rsidR="00844D25" w:rsidRDefault="00BA4A00">
            <w:pPr>
              <w:pStyle w:val="reporttable"/>
              <w:keepNext w:val="0"/>
              <w:keepLines w:val="0"/>
              <w:rPr>
                <w:sz w:val="20"/>
              </w:rPr>
            </w:pPr>
            <w:r>
              <w:rPr>
                <w:sz w:val="20"/>
              </w:rPr>
              <w:t>3.33.1</w:t>
            </w:r>
          </w:p>
        </w:tc>
        <w:tc>
          <w:tcPr>
            <w:tcW w:w="1270" w:type="pct"/>
            <w:tcBorders>
              <w:top w:val="single" w:sz="6" w:space="0" w:color="auto"/>
              <w:left w:val="single" w:sz="6" w:space="0" w:color="auto"/>
              <w:bottom w:val="single" w:sz="6" w:space="0" w:color="auto"/>
              <w:right w:val="single" w:sz="6" w:space="0" w:color="auto"/>
            </w:tcBorders>
          </w:tcPr>
          <w:p w14:paraId="17168BBD" w14:textId="77777777" w:rsidR="00844D25" w:rsidRDefault="00BA4A00">
            <w:pPr>
              <w:pStyle w:val="reporttable"/>
              <w:keepNext w:val="0"/>
              <w:keepLines w:val="0"/>
              <w:rPr>
                <w:sz w:val="20"/>
              </w:rPr>
            </w:pPr>
            <w:r>
              <w:rPr>
                <w:sz w:val="20"/>
              </w:rPr>
              <w:t>SAA-F011</w:t>
            </w:r>
          </w:p>
        </w:tc>
        <w:tc>
          <w:tcPr>
            <w:tcW w:w="2433" w:type="pct"/>
            <w:tcBorders>
              <w:top w:val="single" w:sz="6" w:space="0" w:color="auto"/>
              <w:left w:val="single" w:sz="6" w:space="0" w:color="auto"/>
              <w:bottom w:val="single" w:sz="6" w:space="0" w:color="auto"/>
              <w:right w:val="double" w:sz="6" w:space="0" w:color="auto"/>
            </w:tcBorders>
          </w:tcPr>
          <w:p w14:paraId="56FB7CBE" w14:textId="77777777" w:rsidR="00844D25" w:rsidRDefault="00844D25">
            <w:pPr>
              <w:pStyle w:val="reporttable"/>
              <w:keepNext w:val="0"/>
              <w:keepLines w:val="0"/>
              <w:rPr>
                <w:sz w:val="20"/>
              </w:rPr>
            </w:pPr>
          </w:p>
        </w:tc>
      </w:tr>
      <w:tr w:rsidR="00844D25" w14:paraId="4E08A4F6" w14:textId="77777777">
        <w:tc>
          <w:tcPr>
            <w:tcW w:w="1297" w:type="pct"/>
            <w:tcBorders>
              <w:top w:val="single" w:sz="6" w:space="0" w:color="auto"/>
              <w:left w:val="double" w:sz="6" w:space="0" w:color="auto"/>
              <w:bottom w:val="single" w:sz="6" w:space="0" w:color="auto"/>
              <w:right w:val="single" w:sz="6" w:space="0" w:color="auto"/>
            </w:tcBorders>
          </w:tcPr>
          <w:p w14:paraId="17E9989A" w14:textId="77777777" w:rsidR="00844D25" w:rsidRDefault="00BA4A00">
            <w:pPr>
              <w:pStyle w:val="reporttable"/>
              <w:keepNext w:val="0"/>
              <w:keepLines w:val="0"/>
              <w:rPr>
                <w:sz w:val="20"/>
              </w:rPr>
            </w:pPr>
            <w:r>
              <w:rPr>
                <w:sz w:val="20"/>
              </w:rPr>
              <w:t>3.34.1</w:t>
            </w:r>
          </w:p>
        </w:tc>
        <w:tc>
          <w:tcPr>
            <w:tcW w:w="1270" w:type="pct"/>
            <w:tcBorders>
              <w:top w:val="single" w:sz="6" w:space="0" w:color="auto"/>
              <w:left w:val="single" w:sz="6" w:space="0" w:color="auto"/>
              <w:bottom w:val="single" w:sz="6" w:space="0" w:color="auto"/>
              <w:right w:val="single" w:sz="6" w:space="0" w:color="auto"/>
            </w:tcBorders>
          </w:tcPr>
          <w:p w14:paraId="77901692" w14:textId="77777777" w:rsidR="00844D25" w:rsidRDefault="00BA4A00">
            <w:pPr>
              <w:pStyle w:val="reporttable"/>
              <w:keepNext w:val="0"/>
              <w:keepLines w:val="0"/>
              <w:rPr>
                <w:sz w:val="20"/>
              </w:rPr>
            </w:pPr>
            <w:r>
              <w:rPr>
                <w:sz w:val="20"/>
              </w:rPr>
              <w:t>SAA-F008</w:t>
            </w:r>
          </w:p>
        </w:tc>
        <w:tc>
          <w:tcPr>
            <w:tcW w:w="2433" w:type="pct"/>
            <w:tcBorders>
              <w:top w:val="single" w:sz="6" w:space="0" w:color="auto"/>
              <w:left w:val="single" w:sz="6" w:space="0" w:color="auto"/>
              <w:bottom w:val="single" w:sz="6" w:space="0" w:color="auto"/>
              <w:right w:val="double" w:sz="6" w:space="0" w:color="auto"/>
            </w:tcBorders>
          </w:tcPr>
          <w:p w14:paraId="6DBEDBF1" w14:textId="77777777" w:rsidR="00844D25" w:rsidRDefault="00844D25">
            <w:pPr>
              <w:pStyle w:val="reporttable"/>
              <w:keepNext w:val="0"/>
              <w:keepLines w:val="0"/>
              <w:rPr>
                <w:sz w:val="20"/>
              </w:rPr>
            </w:pPr>
          </w:p>
        </w:tc>
      </w:tr>
      <w:tr w:rsidR="00844D25" w14:paraId="357FD118" w14:textId="77777777">
        <w:tc>
          <w:tcPr>
            <w:tcW w:w="1297" w:type="pct"/>
            <w:tcBorders>
              <w:top w:val="single" w:sz="6" w:space="0" w:color="auto"/>
              <w:left w:val="double" w:sz="6" w:space="0" w:color="auto"/>
              <w:bottom w:val="single" w:sz="6" w:space="0" w:color="auto"/>
              <w:right w:val="single" w:sz="6" w:space="0" w:color="auto"/>
            </w:tcBorders>
          </w:tcPr>
          <w:p w14:paraId="3CAD474F" w14:textId="77777777" w:rsidR="00844D25" w:rsidRDefault="00BA4A00">
            <w:pPr>
              <w:pStyle w:val="reporttable"/>
              <w:keepNext w:val="0"/>
              <w:keepLines w:val="0"/>
              <w:rPr>
                <w:sz w:val="20"/>
              </w:rPr>
            </w:pPr>
            <w:r>
              <w:rPr>
                <w:sz w:val="20"/>
              </w:rPr>
              <w:t>3.34.2</w:t>
            </w:r>
          </w:p>
        </w:tc>
        <w:tc>
          <w:tcPr>
            <w:tcW w:w="1270" w:type="pct"/>
            <w:tcBorders>
              <w:top w:val="single" w:sz="6" w:space="0" w:color="auto"/>
              <w:left w:val="single" w:sz="6" w:space="0" w:color="auto"/>
              <w:bottom w:val="single" w:sz="6" w:space="0" w:color="auto"/>
              <w:right w:val="single" w:sz="6" w:space="0" w:color="auto"/>
            </w:tcBorders>
          </w:tcPr>
          <w:p w14:paraId="5E9588A6" w14:textId="77777777" w:rsidR="00844D25" w:rsidRDefault="00BA4A00">
            <w:pPr>
              <w:pStyle w:val="reporttable"/>
              <w:keepNext w:val="0"/>
              <w:keepLines w:val="0"/>
              <w:rPr>
                <w:sz w:val="20"/>
              </w:rPr>
            </w:pPr>
            <w:r>
              <w:rPr>
                <w:sz w:val="20"/>
              </w:rPr>
              <w:t>SAA-F008</w:t>
            </w:r>
          </w:p>
        </w:tc>
        <w:tc>
          <w:tcPr>
            <w:tcW w:w="2433" w:type="pct"/>
            <w:tcBorders>
              <w:top w:val="single" w:sz="6" w:space="0" w:color="auto"/>
              <w:left w:val="single" w:sz="6" w:space="0" w:color="auto"/>
              <w:bottom w:val="single" w:sz="6" w:space="0" w:color="auto"/>
              <w:right w:val="double" w:sz="6" w:space="0" w:color="auto"/>
            </w:tcBorders>
          </w:tcPr>
          <w:p w14:paraId="29A8382D" w14:textId="77777777" w:rsidR="00844D25" w:rsidRDefault="00844D25">
            <w:pPr>
              <w:pStyle w:val="reporttable"/>
              <w:keepNext w:val="0"/>
              <w:keepLines w:val="0"/>
              <w:rPr>
                <w:sz w:val="20"/>
              </w:rPr>
            </w:pPr>
          </w:p>
        </w:tc>
      </w:tr>
      <w:tr w:rsidR="00844D25" w14:paraId="26AD93C1" w14:textId="77777777">
        <w:tc>
          <w:tcPr>
            <w:tcW w:w="1297" w:type="pct"/>
            <w:tcBorders>
              <w:top w:val="single" w:sz="6" w:space="0" w:color="auto"/>
              <w:left w:val="double" w:sz="6" w:space="0" w:color="auto"/>
              <w:bottom w:val="single" w:sz="6" w:space="0" w:color="auto"/>
              <w:right w:val="single" w:sz="6" w:space="0" w:color="auto"/>
            </w:tcBorders>
          </w:tcPr>
          <w:p w14:paraId="038548C9" w14:textId="77777777" w:rsidR="00844D25" w:rsidRDefault="00BA4A00">
            <w:pPr>
              <w:pStyle w:val="reporttable"/>
              <w:keepNext w:val="0"/>
              <w:keepLines w:val="0"/>
              <w:rPr>
                <w:sz w:val="20"/>
              </w:rPr>
            </w:pPr>
            <w:r>
              <w:rPr>
                <w:sz w:val="20"/>
              </w:rPr>
              <w:t>3.34.3</w:t>
            </w:r>
          </w:p>
        </w:tc>
        <w:tc>
          <w:tcPr>
            <w:tcW w:w="1270" w:type="pct"/>
            <w:tcBorders>
              <w:top w:val="single" w:sz="6" w:space="0" w:color="auto"/>
              <w:left w:val="single" w:sz="6" w:space="0" w:color="auto"/>
              <w:bottom w:val="single" w:sz="6" w:space="0" w:color="auto"/>
              <w:right w:val="single" w:sz="6" w:space="0" w:color="auto"/>
            </w:tcBorders>
          </w:tcPr>
          <w:p w14:paraId="2B45E9F0" w14:textId="77777777" w:rsidR="00844D25" w:rsidRDefault="00BA4A00">
            <w:pPr>
              <w:pStyle w:val="reporttable"/>
              <w:keepNext w:val="0"/>
              <w:keepLines w:val="0"/>
              <w:rPr>
                <w:sz w:val="20"/>
              </w:rPr>
            </w:pPr>
            <w:r>
              <w:rPr>
                <w:sz w:val="20"/>
              </w:rPr>
              <w:t>SAA-F008</w:t>
            </w:r>
          </w:p>
        </w:tc>
        <w:tc>
          <w:tcPr>
            <w:tcW w:w="2433" w:type="pct"/>
            <w:tcBorders>
              <w:top w:val="single" w:sz="6" w:space="0" w:color="auto"/>
              <w:left w:val="single" w:sz="6" w:space="0" w:color="auto"/>
              <w:bottom w:val="single" w:sz="6" w:space="0" w:color="auto"/>
              <w:right w:val="double" w:sz="6" w:space="0" w:color="auto"/>
            </w:tcBorders>
          </w:tcPr>
          <w:p w14:paraId="342C6864" w14:textId="77777777" w:rsidR="00844D25" w:rsidRDefault="00844D25">
            <w:pPr>
              <w:pStyle w:val="reporttable"/>
              <w:keepNext w:val="0"/>
              <w:keepLines w:val="0"/>
              <w:rPr>
                <w:sz w:val="20"/>
              </w:rPr>
            </w:pPr>
          </w:p>
        </w:tc>
      </w:tr>
      <w:tr w:rsidR="00844D25" w14:paraId="58468C41" w14:textId="77777777">
        <w:tc>
          <w:tcPr>
            <w:tcW w:w="1297" w:type="pct"/>
            <w:tcBorders>
              <w:top w:val="single" w:sz="6" w:space="0" w:color="auto"/>
              <w:left w:val="double" w:sz="6" w:space="0" w:color="auto"/>
              <w:bottom w:val="single" w:sz="6" w:space="0" w:color="auto"/>
              <w:right w:val="single" w:sz="6" w:space="0" w:color="auto"/>
            </w:tcBorders>
          </w:tcPr>
          <w:p w14:paraId="6C0A1B44" w14:textId="77777777" w:rsidR="00844D25" w:rsidRDefault="00BA4A00">
            <w:pPr>
              <w:pStyle w:val="reporttable"/>
              <w:keepNext w:val="0"/>
              <w:keepLines w:val="0"/>
              <w:rPr>
                <w:sz w:val="20"/>
              </w:rPr>
            </w:pPr>
            <w:r>
              <w:rPr>
                <w:sz w:val="20"/>
              </w:rPr>
              <w:t>3.35.1</w:t>
            </w:r>
          </w:p>
        </w:tc>
        <w:tc>
          <w:tcPr>
            <w:tcW w:w="1270" w:type="pct"/>
            <w:tcBorders>
              <w:top w:val="single" w:sz="6" w:space="0" w:color="auto"/>
              <w:left w:val="single" w:sz="6" w:space="0" w:color="auto"/>
              <w:bottom w:val="single" w:sz="6" w:space="0" w:color="auto"/>
              <w:right w:val="single" w:sz="6" w:space="0" w:color="auto"/>
            </w:tcBorders>
          </w:tcPr>
          <w:p w14:paraId="5AC4FCD5" w14:textId="77777777" w:rsidR="00844D25" w:rsidRDefault="00BA4A00">
            <w:pPr>
              <w:pStyle w:val="reporttable"/>
              <w:keepNext w:val="0"/>
              <w:keepLines w:val="0"/>
              <w:rPr>
                <w:sz w:val="20"/>
              </w:rPr>
            </w:pPr>
            <w:r>
              <w:rPr>
                <w:sz w:val="20"/>
              </w:rPr>
              <w:t>SAA-F008</w:t>
            </w:r>
          </w:p>
        </w:tc>
        <w:tc>
          <w:tcPr>
            <w:tcW w:w="2433" w:type="pct"/>
            <w:tcBorders>
              <w:top w:val="single" w:sz="6" w:space="0" w:color="auto"/>
              <w:left w:val="single" w:sz="6" w:space="0" w:color="auto"/>
              <w:bottom w:val="single" w:sz="6" w:space="0" w:color="auto"/>
              <w:right w:val="double" w:sz="6" w:space="0" w:color="auto"/>
            </w:tcBorders>
          </w:tcPr>
          <w:p w14:paraId="52245E68" w14:textId="77777777" w:rsidR="00844D25" w:rsidRDefault="00844D25">
            <w:pPr>
              <w:pStyle w:val="reporttable"/>
              <w:keepNext w:val="0"/>
              <w:keepLines w:val="0"/>
              <w:rPr>
                <w:sz w:val="20"/>
              </w:rPr>
            </w:pPr>
          </w:p>
        </w:tc>
      </w:tr>
      <w:tr w:rsidR="00844D25" w14:paraId="46FE4562" w14:textId="77777777">
        <w:tc>
          <w:tcPr>
            <w:tcW w:w="1297" w:type="pct"/>
            <w:tcBorders>
              <w:top w:val="single" w:sz="6" w:space="0" w:color="auto"/>
              <w:left w:val="double" w:sz="6" w:space="0" w:color="auto"/>
              <w:bottom w:val="single" w:sz="6" w:space="0" w:color="auto"/>
              <w:right w:val="single" w:sz="6" w:space="0" w:color="auto"/>
            </w:tcBorders>
          </w:tcPr>
          <w:p w14:paraId="257F769A" w14:textId="77777777" w:rsidR="00844D25" w:rsidRDefault="00BA4A00">
            <w:pPr>
              <w:pStyle w:val="reporttable"/>
              <w:keepNext w:val="0"/>
              <w:keepLines w:val="0"/>
              <w:rPr>
                <w:sz w:val="20"/>
              </w:rPr>
            </w:pPr>
            <w:r>
              <w:rPr>
                <w:sz w:val="20"/>
              </w:rPr>
              <w:t>3.36.1</w:t>
            </w:r>
          </w:p>
        </w:tc>
        <w:tc>
          <w:tcPr>
            <w:tcW w:w="1270" w:type="pct"/>
            <w:tcBorders>
              <w:top w:val="single" w:sz="6" w:space="0" w:color="auto"/>
              <w:left w:val="single" w:sz="6" w:space="0" w:color="auto"/>
              <w:bottom w:val="single" w:sz="6" w:space="0" w:color="auto"/>
              <w:right w:val="single" w:sz="6" w:space="0" w:color="auto"/>
            </w:tcBorders>
          </w:tcPr>
          <w:p w14:paraId="25F5B562" w14:textId="77777777" w:rsidR="00844D25" w:rsidRDefault="00BA4A00">
            <w:pPr>
              <w:pStyle w:val="reporttable"/>
              <w:keepNext w:val="0"/>
              <w:keepLines w:val="0"/>
              <w:rPr>
                <w:sz w:val="20"/>
              </w:rPr>
            </w:pPr>
            <w:r>
              <w:rPr>
                <w:sz w:val="20"/>
              </w:rPr>
              <w:t>SAA-F011</w:t>
            </w:r>
          </w:p>
        </w:tc>
        <w:tc>
          <w:tcPr>
            <w:tcW w:w="2433" w:type="pct"/>
            <w:tcBorders>
              <w:top w:val="single" w:sz="6" w:space="0" w:color="auto"/>
              <w:left w:val="single" w:sz="6" w:space="0" w:color="auto"/>
              <w:bottom w:val="single" w:sz="6" w:space="0" w:color="auto"/>
              <w:right w:val="double" w:sz="6" w:space="0" w:color="auto"/>
            </w:tcBorders>
          </w:tcPr>
          <w:p w14:paraId="5E3C365C" w14:textId="77777777" w:rsidR="00844D25" w:rsidRDefault="00844D25">
            <w:pPr>
              <w:pStyle w:val="reporttable"/>
              <w:keepNext w:val="0"/>
              <w:keepLines w:val="0"/>
              <w:rPr>
                <w:sz w:val="20"/>
              </w:rPr>
            </w:pPr>
          </w:p>
        </w:tc>
      </w:tr>
      <w:tr w:rsidR="00844D25" w14:paraId="6097D0C4" w14:textId="77777777">
        <w:tc>
          <w:tcPr>
            <w:tcW w:w="1297" w:type="pct"/>
            <w:tcBorders>
              <w:top w:val="single" w:sz="6" w:space="0" w:color="auto"/>
              <w:left w:val="double" w:sz="6" w:space="0" w:color="auto"/>
              <w:bottom w:val="single" w:sz="6" w:space="0" w:color="auto"/>
              <w:right w:val="single" w:sz="6" w:space="0" w:color="auto"/>
            </w:tcBorders>
          </w:tcPr>
          <w:p w14:paraId="23B891E7" w14:textId="77777777" w:rsidR="00844D25" w:rsidRDefault="00BA4A00">
            <w:pPr>
              <w:pStyle w:val="reporttable"/>
              <w:keepNext w:val="0"/>
              <w:keepLines w:val="0"/>
              <w:rPr>
                <w:sz w:val="20"/>
              </w:rPr>
            </w:pPr>
            <w:r>
              <w:rPr>
                <w:sz w:val="20"/>
              </w:rPr>
              <w:t>3.37.1</w:t>
            </w:r>
          </w:p>
        </w:tc>
        <w:tc>
          <w:tcPr>
            <w:tcW w:w="1270" w:type="pct"/>
            <w:tcBorders>
              <w:top w:val="single" w:sz="6" w:space="0" w:color="auto"/>
              <w:left w:val="single" w:sz="6" w:space="0" w:color="auto"/>
              <w:bottom w:val="single" w:sz="6" w:space="0" w:color="auto"/>
              <w:right w:val="single" w:sz="6" w:space="0" w:color="auto"/>
            </w:tcBorders>
          </w:tcPr>
          <w:p w14:paraId="7AC20176" w14:textId="77777777" w:rsidR="00844D25" w:rsidRDefault="00BA4A00">
            <w:pPr>
              <w:pStyle w:val="reporttable"/>
              <w:keepNext w:val="0"/>
              <w:keepLines w:val="0"/>
              <w:rPr>
                <w:sz w:val="20"/>
              </w:rPr>
            </w:pPr>
            <w:r>
              <w:rPr>
                <w:sz w:val="20"/>
              </w:rPr>
              <w:t>SAA-F011</w:t>
            </w:r>
          </w:p>
        </w:tc>
        <w:tc>
          <w:tcPr>
            <w:tcW w:w="2433" w:type="pct"/>
            <w:tcBorders>
              <w:top w:val="single" w:sz="6" w:space="0" w:color="auto"/>
              <w:left w:val="single" w:sz="6" w:space="0" w:color="auto"/>
              <w:bottom w:val="single" w:sz="6" w:space="0" w:color="auto"/>
              <w:right w:val="double" w:sz="6" w:space="0" w:color="auto"/>
            </w:tcBorders>
          </w:tcPr>
          <w:p w14:paraId="7FBF150F" w14:textId="77777777" w:rsidR="00844D25" w:rsidRDefault="00844D25">
            <w:pPr>
              <w:pStyle w:val="reporttable"/>
              <w:keepNext w:val="0"/>
              <w:keepLines w:val="0"/>
              <w:rPr>
                <w:sz w:val="20"/>
              </w:rPr>
            </w:pPr>
          </w:p>
        </w:tc>
      </w:tr>
      <w:tr w:rsidR="00844D25" w14:paraId="2E2FDE04" w14:textId="77777777">
        <w:tc>
          <w:tcPr>
            <w:tcW w:w="1297" w:type="pct"/>
            <w:tcBorders>
              <w:top w:val="single" w:sz="6" w:space="0" w:color="auto"/>
              <w:left w:val="double" w:sz="6" w:space="0" w:color="auto"/>
              <w:bottom w:val="single" w:sz="6" w:space="0" w:color="auto"/>
              <w:right w:val="single" w:sz="6" w:space="0" w:color="auto"/>
            </w:tcBorders>
          </w:tcPr>
          <w:p w14:paraId="3B30D3D5" w14:textId="77777777" w:rsidR="00844D25" w:rsidRDefault="00BA4A00">
            <w:pPr>
              <w:pStyle w:val="reporttable"/>
              <w:keepNext w:val="0"/>
              <w:keepLines w:val="0"/>
              <w:rPr>
                <w:sz w:val="20"/>
              </w:rPr>
            </w:pPr>
            <w:r>
              <w:rPr>
                <w:sz w:val="20"/>
              </w:rPr>
              <w:t>3.38.1</w:t>
            </w:r>
          </w:p>
        </w:tc>
        <w:tc>
          <w:tcPr>
            <w:tcW w:w="1270" w:type="pct"/>
            <w:tcBorders>
              <w:top w:val="single" w:sz="6" w:space="0" w:color="auto"/>
              <w:left w:val="single" w:sz="6" w:space="0" w:color="auto"/>
              <w:bottom w:val="single" w:sz="6" w:space="0" w:color="auto"/>
              <w:right w:val="single" w:sz="6" w:space="0" w:color="auto"/>
            </w:tcBorders>
          </w:tcPr>
          <w:p w14:paraId="5B3B6A0B" w14:textId="77777777" w:rsidR="00844D25" w:rsidRDefault="00BA4A00">
            <w:pPr>
              <w:pStyle w:val="reporttable"/>
              <w:keepNext w:val="0"/>
              <w:keepLines w:val="0"/>
              <w:rPr>
                <w:sz w:val="20"/>
              </w:rPr>
            </w:pPr>
            <w:r>
              <w:rPr>
                <w:sz w:val="20"/>
              </w:rPr>
              <w:t>SAA-F011</w:t>
            </w:r>
          </w:p>
        </w:tc>
        <w:tc>
          <w:tcPr>
            <w:tcW w:w="2433" w:type="pct"/>
            <w:tcBorders>
              <w:top w:val="single" w:sz="6" w:space="0" w:color="auto"/>
              <w:left w:val="single" w:sz="6" w:space="0" w:color="auto"/>
              <w:bottom w:val="single" w:sz="6" w:space="0" w:color="auto"/>
              <w:right w:val="double" w:sz="6" w:space="0" w:color="auto"/>
            </w:tcBorders>
          </w:tcPr>
          <w:p w14:paraId="116015C5" w14:textId="77777777" w:rsidR="00844D25" w:rsidRDefault="00844D25">
            <w:pPr>
              <w:pStyle w:val="reporttable"/>
              <w:keepNext w:val="0"/>
              <w:keepLines w:val="0"/>
              <w:rPr>
                <w:sz w:val="20"/>
              </w:rPr>
            </w:pPr>
          </w:p>
        </w:tc>
      </w:tr>
      <w:tr w:rsidR="00844D25" w14:paraId="445214FA" w14:textId="77777777">
        <w:tc>
          <w:tcPr>
            <w:tcW w:w="1297" w:type="pct"/>
            <w:tcBorders>
              <w:top w:val="single" w:sz="6" w:space="0" w:color="auto"/>
              <w:left w:val="double" w:sz="6" w:space="0" w:color="auto"/>
              <w:bottom w:val="single" w:sz="6" w:space="0" w:color="auto"/>
              <w:right w:val="single" w:sz="6" w:space="0" w:color="auto"/>
            </w:tcBorders>
          </w:tcPr>
          <w:p w14:paraId="7D6502CF" w14:textId="77777777" w:rsidR="00844D25" w:rsidRDefault="00BA4A00">
            <w:pPr>
              <w:pStyle w:val="reporttable"/>
              <w:keepNext w:val="0"/>
              <w:keepLines w:val="0"/>
              <w:rPr>
                <w:sz w:val="20"/>
              </w:rPr>
            </w:pPr>
            <w:r>
              <w:rPr>
                <w:sz w:val="20"/>
              </w:rPr>
              <w:t>3.39.1</w:t>
            </w:r>
          </w:p>
        </w:tc>
        <w:tc>
          <w:tcPr>
            <w:tcW w:w="1270" w:type="pct"/>
            <w:tcBorders>
              <w:top w:val="single" w:sz="6" w:space="0" w:color="auto"/>
              <w:left w:val="single" w:sz="6" w:space="0" w:color="auto"/>
              <w:bottom w:val="single" w:sz="6" w:space="0" w:color="auto"/>
              <w:right w:val="single" w:sz="6" w:space="0" w:color="auto"/>
            </w:tcBorders>
          </w:tcPr>
          <w:p w14:paraId="2729CAB8" w14:textId="77777777" w:rsidR="00844D25" w:rsidRDefault="00BA4A00">
            <w:pPr>
              <w:pStyle w:val="reporttable"/>
              <w:keepNext w:val="0"/>
              <w:keepLines w:val="0"/>
              <w:rPr>
                <w:sz w:val="20"/>
              </w:rPr>
            </w:pPr>
            <w:r>
              <w:rPr>
                <w:sz w:val="20"/>
              </w:rPr>
              <w:t>SAA-F011</w:t>
            </w:r>
          </w:p>
        </w:tc>
        <w:tc>
          <w:tcPr>
            <w:tcW w:w="2433" w:type="pct"/>
            <w:tcBorders>
              <w:top w:val="single" w:sz="6" w:space="0" w:color="auto"/>
              <w:left w:val="single" w:sz="6" w:space="0" w:color="auto"/>
              <w:bottom w:val="single" w:sz="6" w:space="0" w:color="auto"/>
              <w:right w:val="double" w:sz="6" w:space="0" w:color="auto"/>
            </w:tcBorders>
          </w:tcPr>
          <w:p w14:paraId="0952B0B7" w14:textId="77777777" w:rsidR="00844D25" w:rsidRDefault="00844D25">
            <w:pPr>
              <w:pStyle w:val="reporttable"/>
              <w:keepNext w:val="0"/>
              <w:keepLines w:val="0"/>
              <w:rPr>
                <w:sz w:val="20"/>
              </w:rPr>
            </w:pPr>
          </w:p>
        </w:tc>
      </w:tr>
      <w:tr w:rsidR="00844D25" w14:paraId="18F74671" w14:textId="77777777">
        <w:tc>
          <w:tcPr>
            <w:tcW w:w="1297" w:type="pct"/>
            <w:tcBorders>
              <w:top w:val="single" w:sz="6" w:space="0" w:color="auto"/>
              <w:left w:val="double" w:sz="6" w:space="0" w:color="auto"/>
              <w:bottom w:val="single" w:sz="6" w:space="0" w:color="auto"/>
              <w:right w:val="single" w:sz="6" w:space="0" w:color="auto"/>
            </w:tcBorders>
          </w:tcPr>
          <w:p w14:paraId="1BFB9303" w14:textId="77777777" w:rsidR="00844D25" w:rsidRDefault="00BA4A00">
            <w:pPr>
              <w:pStyle w:val="reporttable"/>
              <w:keepNext w:val="0"/>
              <w:keepLines w:val="0"/>
              <w:rPr>
                <w:sz w:val="20"/>
              </w:rPr>
            </w:pPr>
            <w:r>
              <w:rPr>
                <w:sz w:val="20"/>
              </w:rPr>
              <w:t>3.40.1</w:t>
            </w:r>
          </w:p>
        </w:tc>
        <w:tc>
          <w:tcPr>
            <w:tcW w:w="1270" w:type="pct"/>
            <w:tcBorders>
              <w:top w:val="single" w:sz="6" w:space="0" w:color="auto"/>
              <w:left w:val="single" w:sz="6" w:space="0" w:color="auto"/>
              <w:bottom w:val="single" w:sz="6" w:space="0" w:color="auto"/>
              <w:right w:val="single" w:sz="6" w:space="0" w:color="auto"/>
            </w:tcBorders>
          </w:tcPr>
          <w:p w14:paraId="1D43ABEA" w14:textId="77777777" w:rsidR="00844D25" w:rsidRDefault="00BA4A00">
            <w:pPr>
              <w:pStyle w:val="reporttable"/>
              <w:keepNext w:val="0"/>
              <w:keepLines w:val="0"/>
              <w:rPr>
                <w:sz w:val="20"/>
              </w:rPr>
            </w:pPr>
            <w:r>
              <w:rPr>
                <w:sz w:val="20"/>
              </w:rPr>
              <w:t>SAA-F011</w:t>
            </w:r>
          </w:p>
        </w:tc>
        <w:tc>
          <w:tcPr>
            <w:tcW w:w="2433" w:type="pct"/>
            <w:tcBorders>
              <w:top w:val="single" w:sz="6" w:space="0" w:color="auto"/>
              <w:left w:val="single" w:sz="6" w:space="0" w:color="auto"/>
              <w:bottom w:val="single" w:sz="6" w:space="0" w:color="auto"/>
              <w:right w:val="double" w:sz="6" w:space="0" w:color="auto"/>
            </w:tcBorders>
          </w:tcPr>
          <w:p w14:paraId="4826F0F8" w14:textId="77777777" w:rsidR="00844D25" w:rsidRDefault="00844D25">
            <w:pPr>
              <w:pStyle w:val="reporttable"/>
              <w:keepNext w:val="0"/>
              <w:keepLines w:val="0"/>
              <w:rPr>
                <w:sz w:val="20"/>
              </w:rPr>
            </w:pPr>
          </w:p>
        </w:tc>
      </w:tr>
      <w:tr w:rsidR="00844D25" w14:paraId="3A9AA9F6" w14:textId="77777777">
        <w:tc>
          <w:tcPr>
            <w:tcW w:w="1297" w:type="pct"/>
            <w:tcBorders>
              <w:top w:val="single" w:sz="6" w:space="0" w:color="auto"/>
              <w:left w:val="double" w:sz="6" w:space="0" w:color="auto"/>
              <w:bottom w:val="single" w:sz="6" w:space="0" w:color="auto"/>
              <w:right w:val="single" w:sz="6" w:space="0" w:color="auto"/>
            </w:tcBorders>
          </w:tcPr>
          <w:p w14:paraId="6156298D" w14:textId="77777777" w:rsidR="00844D25" w:rsidRDefault="00BA4A00">
            <w:pPr>
              <w:pStyle w:val="reporttable"/>
              <w:keepNext w:val="0"/>
              <w:keepLines w:val="0"/>
              <w:rPr>
                <w:sz w:val="20"/>
              </w:rPr>
            </w:pPr>
            <w:r>
              <w:rPr>
                <w:sz w:val="20"/>
              </w:rPr>
              <w:t>3.41.1</w:t>
            </w:r>
          </w:p>
        </w:tc>
        <w:tc>
          <w:tcPr>
            <w:tcW w:w="1270" w:type="pct"/>
            <w:tcBorders>
              <w:top w:val="single" w:sz="6" w:space="0" w:color="auto"/>
              <w:left w:val="single" w:sz="6" w:space="0" w:color="auto"/>
              <w:bottom w:val="single" w:sz="6" w:space="0" w:color="auto"/>
              <w:right w:val="single" w:sz="6" w:space="0" w:color="auto"/>
            </w:tcBorders>
          </w:tcPr>
          <w:p w14:paraId="4184F185"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2432595A" w14:textId="77777777" w:rsidR="00844D25" w:rsidRDefault="00844D25">
            <w:pPr>
              <w:pStyle w:val="reporttable"/>
              <w:keepNext w:val="0"/>
              <w:keepLines w:val="0"/>
              <w:rPr>
                <w:sz w:val="20"/>
              </w:rPr>
            </w:pPr>
          </w:p>
        </w:tc>
      </w:tr>
      <w:tr w:rsidR="00844D25" w14:paraId="360CCDCC" w14:textId="77777777">
        <w:tc>
          <w:tcPr>
            <w:tcW w:w="1297" w:type="pct"/>
            <w:tcBorders>
              <w:top w:val="single" w:sz="6" w:space="0" w:color="auto"/>
              <w:left w:val="double" w:sz="6" w:space="0" w:color="auto"/>
              <w:bottom w:val="single" w:sz="6" w:space="0" w:color="auto"/>
              <w:right w:val="single" w:sz="6" w:space="0" w:color="auto"/>
            </w:tcBorders>
          </w:tcPr>
          <w:p w14:paraId="5A771B28" w14:textId="77777777" w:rsidR="00844D25" w:rsidRDefault="00BA4A00">
            <w:pPr>
              <w:pStyle w:val="reporttable"/>
              <w:keepNext w:val="0"/>
              <w:keepLines w:val="0"/>
              <w:rPr>
                <w:sz w:val="20"/>
              </w:rPr>
            </w:pPr>
            <w:r>
              <w:rPr>
                <w:sz w:val="20"/>
              </w:rPr>
              <w:t>3.41.2</w:t>
            </w:r>
          </w:p>
        </w:tc>
        <w:tc>
          <w:tcPr>
            <w:tcW w:w="1270" w:type="pct"/>
            <w:tcBorders>
              <w:top w:val="single" w:sz="6" w:space="0" w:color="auto"/>
              <w:left w:val="single" w:sz="6" w:space="0" w:color="auto"/>
              <w:bottom w:val="single" w:sz="6" w:space="0" w:color="auto"/>
              <w:right w:val="single" w:sz="6" w:space="0" w:color="auto"/>
            </w:tcBorders>
          </w:tcPr>
          <w:p w14:paraId="2659B0BD"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59DE0904" w14:textId="77777777" w:rsidR="00844D25" w:rsidRDefault="00844D25">
            <w:pPr>
              <w:pStyle w:val="reporttable"/>
              <w:keepNext w:val="0"/>
              <w:keepLines w:val="0"/>
              <w:rPr>
                <w:sz w:val="20"/>
              </w:rPr>
            </w:pPr>
          </w:p>
        </w:tc>
      </w:tr>
      <w:tr w:rsidR="00844D25" w14:paraId="040E63D6" w14:textId="77777777">
        <w:tc>
          <w:tcPr>
            <w:tcW w:w="1297" w:type="pct"/>
            <w:tcBorders>
              <w:top w:val="single" w:sz="6" w:space="0" w:color="auto"/>
              <w:left w:val="double" w:sz="6" w:space="0" w:color="auto"/>
              <w:bottom w:val="single" w:sz="6" w:space="0" w:color="auto"/>
              <w:right w:val="single" w:sz="6" w:space="0" w:color="auto"/>
            </w:tcBorders>
          </w:tcPr>
          <w:p w14:paraId="243FE1CE" w14:textId="77777777" w:rsidR="00844D25" w:rsidRDefault="00BA4A00">
            <w:pPr>
              <w:pStyle w:val="reporttable"/>
              <w:keepNext w:val="0"/>
              <w:keepLines w:val="0"/>
              <w:rPr>
                <w:sz w:val="20"/>
              </w:rPr>
            </w:pPr>
            <w:r>
              <w:rPr>
                <w:sz w:val="20"/>
              </w:rPr>
              <w:t>3.41.3</w:t>
            </w:r>
          </w:p>
        </w:tc>
        <w:tc>
          <w:tcPr>
            <w:tcW w:w="1270" w:type="pct"/>
            <w:tcBorders>
              <w:top w:val="single" w:sz="6" w:space="0" w:color="auto"/>
              <w:left w:val="single" w:sz="6" w:space="0" w:color="auto"/>
              <w:bottom w:val="single" w:sz="6" w:space="0" w:color="auto"/>
              <w:right w:val="single" w:sz="6" w:space="0" w:color="auto"/>
            </w:tcBorders>
          </w:tcPr>
          <w:p w14:paraId="41C65562"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70C65742" w14:textId="77777777" w:rsidR="00844D25" w:rsidRDefault="00844D25">
            <w:pPr>
              <w:pStyle w:val="reporttable"/>
              <w:keepNext w:val="0"/>
              <w:keepLines w:val="0"/>
              <w:rPr>
                <w:sz w:val="20"/>
              </w:rPr>
            </w:pPr>
          </w:p>
        </w:tc>
      </w:tr>
      <w:tr w:rsidR="00844D25" w14:paraId="255B33FA" w14:textId="77777777">
        <w:tc>
          <w:tcPr>
            <w:tcW w:w="1297" w:type="pct"/>
            <w:tcBorders>
              <w:top w:val="single" w:sz="6" w:space="0" w:color="auto"/>
              <w:left w:val="double" w:sz="6" w:space="0" w:color="auto"/>
              <w:bottom w:val="single" w:sz="6" w:space="0" w:color="auto"/>
              <w:right w:val="single" w:sz="6" w:space="0" w:color="auto"/>
            </w:tcBorders>
          </w:tcPr>
          <w:p w14:paraId="3718A8BD" w14:textId="77777777" w:rsidR="00844D25" w:rsidRDefault="00BA4A00">
            <w:pPr>
              <w:pStyle w:val="reporttable"/>
              <w:keepNext w:val="0"/>
              <w:keepLines w:val="0"/>
              <w:rPr>
                <w:sz w:val="20"/>
              </w:rPr>
            </w:pPr>
            <w:r>
              <w:rPr>
                <w:sz w:val="20"/>
              </w:rPr>
              <w:t>3.42.1</w:t>
            </w:r>
          </w:p>
        </w:tc>
        <w:tc>
          <w:tcPr>
            <w:tcW w:w="1270" w:type="pct"/>
            <w:tcBorders>
              <w:top w:val="single" w:sz="6" w:space="0" w:color="auto"/>
              <w:left w:val="single" w:sz="6" w:space="0" w:color="auto"/>
              <w:bottom w:val="single" w:sz="6" w:space="0" w:color="auto"/>
              <w:right w:val="single" w:sz="6" w:space="0" w:color="auto"/>
            </w:tcBorders>
          </w:tcPr>
          <w:p w14:paraId="480E23A4"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617A2145" w14:textId="77777777" w:rsidR="00844D25" w:rsidRDefault="00844D25">
            <w:pPr>
              <w:pStyle w:val="reporttable"/>
              <w:keepNext w:val="0"/>
              <w:keepLines w:val="0"/>
              <w:rPr>
                <w:sz w:val="20"/>
              </w:rPr>
            </w:pPr>
          </w:p>
        </w:tc>
      </w:tr>
      <w:tr w:rsidR="00844D25" w14:paraId="592145FE" w14:textId="77777777">
        <w:tc>
          <w:tcPr>
            <w:tcW w:w="1297" w:type="pct"/>
            <w:tcBorders>
              <w:top w:val="single" w:sz="6" w:space="0" w:color="auto"/>
              <w:left w:val="double" w:sz="6" w:space="0" w:color="auto"/>
              <w:bottom w:val="single" w:sz="6" w:space="0" w:color="auto"/>
              <w:right w:val="single" w:sz="6" w:space="0" w:color="auto"/>
            </w:tcBorders>
          </w:tcPr>
          <w:p w14:paraId="36E5C47B" w14:textId="77777777" w:rsidR="00844D25" w:rsidRDefault="00BA4A00">
            <w:pPr>
              <w:pStyle w:val="reporttable"/>
              <w:keepNext w:val="0"/>
              <w:keepLines w:val="0"/>
              <w:rPr>
                <w:sz w:val="20"/>
              </w:rPr>
            </w:pPr>
            <w:r>
              <w:rPr>
                <w:sz w:val="20"/>
              </w:rPr>
              <w:t>3.43.1</w:t>
            </w:r>
          </w:p>
        </w:tc>
        <w:tc>
          <w:tcPr>
            <w:tcW w:w="1270" w:type="pct"/>
            <w:tcBorders>
              <w:top w:val="single" w:sz="6" w:space="0" w:color="auto"/>
              <w:left w:val="single" w:sz="6" w:space="0" w:color="auto"/>
              <w:bottom w:val="single" w:sz="6" w:space="0" w:color="auto"/>
              <w:right w:val="single" w:sz="6" w:space="0" w:color="auto"/>
            </w:tcBorders>
          </w:tcPr>
          <w:p w14:paraId="27AF612D"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0E2FC18F" w14:textId="77777777" w:rsidR="00844D25" w:rsidRDefault="00844D25">
            <w:pPr>
              <w:pStyle w:val="reporttable"/>
              <w:keepNext w:val="0"/>
              <w:keepLines w:val="0"/>
              <w:rPr>
                <w:sz w:val="20"/>
              </w:rPr>
            </w:pPr>
          </w:p>
        </w:tc>
      </w:tr>
      <w:tr w:rsidR="00844D25" w14:paraId="1E30D8B3" w14:textId="77777777">
        <w:tc>
          <w:tcPr>
            <w:tcW w:w="1297" w:type="pct"/>
            <w:tcBorders>
              <w:top w:val="single" w:sz="6" w:space="0" w:color="auto"/>
              <w:left w:val="double" w:sz="6" w:space="0" w:color="auto"/>
              <w:bottom w:val="single" w:sz="6" w:space="0" w:color="auto"/>
              <w:right w:val="single" w:sz="6" w:space="0" w:color="auto"/>
            </w:tcBorders>
          </w:tcPr>
          <w:p w14:paraId="6C870035" w14:textId="77777777" w:rsidR="00844D25" w:rsidRDefault="00BA4A00">
            <w:pPr>
              <w:pStyle w:val="reporttable"/>
              <w:keepNext w:val="0"/>
              <w:keepLines w:val="0"/>
              <w:rPr>
                <w:sz w:val="20"/>
              </w:rPr>
            </w:pPr>
            <w:r>
              <w:rPr>
                <w:sz w:val="20"/>
              </w:rPr>
              <w:t>3.44.1</w:t>
            </w:r>
          </w:p>
        </w:tc>
        <w:tc>
          <w:tcPr>
            <w:tcW w:w="1270" w:type="pct"/>
            <w:tcBorders>
              <w:top w:val="single" w:sz="6" w:space="0" w:color="auto"/>
              <w:left w:val="single" w:sz="6" w:space="0" w:color="auto"/>
              <w:bottom w:val="single" w:sz="6" w:space="0" w:color="auto"/>
              <w:right w:val="single" w:sz="6" w:space="0" w:color="auto"/>
            </w:tcBorders>
          </w:tcPr>
          <w:p w14:paraId="121FD06A"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698B405B" w14:textId="77777777" w:rsidR="00844D25" w:rsidRDefault="00844D25">
            <w:pPr>
              <w:pStyle w:val="reporttable"/>
              <w:keepNext w:val="0"/>
              <w:keepLines w:val="0"/>
              <w:rPr>
                <w:sz w:val="20"/>
              </w:rPr>
            </w:pPr>
          </w:p>
        </w:tc>
      </w:tr>
      <w:tr w:rsidR="00844D25" w14:paraId="1CF72E5F" w14:textId="77777777">
        <w:tc>
          <w:tcPr>
            <w:tcW w:w="1297" w:type="pct"/>
            <w:tcBorders>
              <w:top w:val="single" w:sz="6" w:space="0" w:color="auto"/>
              <w:left w:val="double" w:sz="6" w:space="0" w:color="auto"/>
              <w:bottom w:val="single" w:sz="6" w:space="0" w:color="auto"/>
              <w:right w:val="single" w:sz="6" w:space="0" w:color="auto"/>
            </w:tcBorders>
          </w:tcPr>
          <w:p w14:paraId="52F6053F" w14:textId="77777777" w:rsidR="00844D25" w:rsidRDefault="00BA4A00">
            <w:pPr>
              <w:pStyle w:val="reporttable"/>
              <w:keepNext w:val="0"/>
              <w:keepLines w:val="0"/>
              <w:rPr>
                <w:sz w:val="20"/>
              </w:rPr>
            </w:pPr>
            <w:r>
              <w:rPr>
                <w:sz w:val="20"/>
              </w:rPr>
              <w:t>3.44.2</w:t>
            </w:r>
          </w:p>
        </w:tc>
        <w:tc>
          <w:tcPr>
            <w:tcW w:w="1270" w:type="pct"/>
            <w:tcBorders>
              <w:top w:val="single" w:sz="6" w:space="0" w:color="auto"/>
              <w:left w:val="single" w:sz="6" w:space="0" w:color="auto"/>
              <w:bottom w:val="single" w:sz="6" w:space="0" w:color="auto"/>
              <w:right w:val="single" w:sz="6" w:space="0" w:color="auto"/>
            </w:tcBorders>
          </w:tcPr>
          <w:p w14:paraId="433420E5"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41DED752" w14:textId="77777777" w:rsidR="00844D25" w:rsidRDefault="00844D25">
            <w:pPr>
              <w:pStyle w:val="reporttable"/>
              <w:keepNext w:val="0"/>
              <w:keepLines w:val="0"/>
              <w:rPr>
                <w:sz w:val="20"/>
              </w:rPr>
            </w:pPr>
          </w:p>
        </w:tc>
      </w:tr>
      <w:tr w:rsidR="00844D25" w14:paraId="5EAAA811" w14:textId="77777777">
        <w:tc>
          <w:tcPr>
            <w:tcW w:w="1297" w:type="pct"/>
            <w:tcBorders>
              <w:top w:val="single" w:sz="6" w:space="0" w:color="auto"/>
              <w:left w:val="double" w:sz="6" w:space="0" w:color="auto"/>
              <w:bottom w:val="single" w:sz="6" w:space="0" w:color="auto"/>
              <w:right w:val="single" w:sz="6" w:space="0" w:color="auto"/>
            </w:tcBorders>
          </w:tcPr>
          <w:p w14:paraId="51BAB439" w14:textId="77777777" w:rsidR="00844D25" w:rsidRDefault="00BA4A00">
            <w:pPr>
              <w:pStyle w:val="reporttable"/>
              <w:keepNext w:val="0"/>
              <w:keepLines w:val="0"/>
              <w:rPr>
                <w:sz w:val="20"/>
              </w:rPr>
            </w:pPr>
            <w:r>
              <w:rPr>
                <w:sz w:val="20"/>
              </w:rPr>
              <w:t>3.44.3</w:t>
            </w:r>
          </w:p>
        </w:tc>
        <w:tc>
          <w:tcPr>
            <w:tcW w:w="1270" w:type="pct"/>
            <w:tcBorders>
              <w:top w:val="single" w:sz="6" w:space="0" w:color="auto"/>
              <w:left w:val="single" w:sz="6" w:space="0" w:color="auto"/>
              <w:bottom w:val="single" w:sz="6" w:space="0" w:color="auto"/>
              <w:right w:val="single" w:sz="6" w:space="0" w:color="auto"/>
            </w:tcBorders>
          </w:tcPr>
          <w:p w14:paraId="02A0D404"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6EF240BE" w14:textId="77777777" w:rsidR="00844D25" w:rsidRDefault="00844D25">
            <w:pPr>
              <w:pStyle w:val="reporttable"/>
              <w:keepNext w:val="0"/>
              <w:keepLines w:val="0"/>
              <w:rPr>
                <w:sz w:val="20"/>
              </w:rPr>
            </w:pPr>
          </w:p>
        </w:tc>
      </w:tr>
      <w:tr w:rsidR="00844D25" w14:paraId="586BB400" w14:textId="77777777">
        <w:tc>
          <w:tcPr>
            <w:tcW w:w="1297" w:type="pct"/>
            <w:tcBorders>
              <w:top w:val="single" w:sz="6" w:space="0" w:color="auto"/>
              <w:left w:val="double" w:sz="6" w:space="0" w:color="auto"/>
              <w:bottom w:val="single" w:sz="6" w:space="0" w:color="auto"/>
              <w:right w:val="single" w:sz="6" w:space="0" w:color="auto"/>
            </w:tcBorders>
          </w:tcPr>
          <w:p w14:paraId="53FE8C6F" w14:textId="77777777" w:rsidR="00844D25" w:rsidRDefault="00BA4A00">
            <w:pPr>
              <w:pStyle w:val="reporttable"/>
              <w:keepNext w:val="0"/>
              <w:keepLines w:val="0"/>
              <w:rPr>
                <w:sz w:val="20"/>
              </w:rPr>
            </w:pPr>
            <w:r>
              <w:rPr>
                <w:sz w:val="20"/>
              </w:rPr>
              <w:t>3.45.1</w:t>
            </w:r>
          </w:p>
        </w:tc>
        <w:tc>
          <w:tcPr>
            <w:tcW w:w="1270" w:type="pct"/>
            <w:tcBorders>
              <w:top w:val="single" w:sz="6" w:space="0" w:color="auto"/>
              <w:left w:val="single" w:sz="6" w:space="0" w:color="auto"/>
              <w:bottom w:val="single" w:sz="6" w:space="0" w:color="auto"/>
              <w:right w:val="single" w:sz="6" w:space="0" w:color="auto"/>
            </w:tcBorders>
          </w:tcPr>
          <w:p w14:paraId="675E6C9E"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2C79D1A0" w14:textId="77777777" w:rsidR="00844D25" w:rsidRDefault="00844D25">
            <w:pPr>
              <w:pStyle w:val="reporttable"/>
              <w:keepNext w:val="0"/>
              <w:keepLines w:val="0"/>
              <w:rPr>
                <w:sz w:val="20"/>
              </w:rPr>
            </w:pPr>
          </w:p>
        </w:tc>
      </w:tr>
      <w:tr w:rsidR="00844D25" w14:paraId="729EAE83" w14:textId="77777777">
        <w:tc>
          <w:tcPr>
            <w:tcW w:w="1297" w:type="pct"/>
            <w:tcBorders>
              <w:top w:val="single" w:sz="6" w:space="0" w:color="auto"/>
              <w:left w:val="double" w:sz="6" w:space="0" w:color="auto"/>
              <w:bottom w:val="single" w:sz="6" w:space="0" w:color="auto"/>
              <w:right w:val="single" w:sz="6" w:space="0" w:color="auto"/>
            </w:tcBorders>
          </w:tcPr>
          <w:p w14:paraId="36E54BC7" w14:textId="77777777" w:rsidR="00844D25" w:rsidRDefault="00BA4A00">
            <w:pPr>
              <w:pStyle w:val="reporttable"/>
              <w:keepNext w:val="0"/>
              <w:keepLines w:val="0"/>
              <w:rPr>
                <w:sz w:val="20"/>
              </w:rPr>
            </w:pPr>
            <w:r>
              <w:rPr>
                <w:sz w:val="20"/>
              </w:rPr>
              <w:t>3.45.2</w:t>
            </w:r>
          </w:p>
        </w:tc>
        <w:tc>
          <w:tcPr>
            <w:tcW w:w="1270" w:type="pct"/>
            <w:tcBorders>
              <w:top w:val="single" w:sz="6" w:space="0" w:color="auto"/>
              <w:left w:val="single" w:sz="6" w:space="0" w:color="auto"/>
              <w:bottom w:val="single" w:sz="6" w:space="0" w:color="auto"/>
              <w:right w:val="single" w:sz="6" w:space="0" w:color="auto"/>
            </w:tcBorders>
          </w:tcPr>
          <w:p w14:paraId="1598DABA"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240BC559" w14:textId="77777777" w:rsidR="00844D25" w:rsidRDefault="00844D25">
            <w:pPr>
              <w:pStyle w:val="reporttable"/>
              <w:keepNext w:val="0"/>
              <w:keepLines w:val="0"/>
              <w:rPr>
                <w:sz w:val="20"/>
              </w:rPr>
            </w:pPr>
          </w:p>
        </w:tc>
      </w:tr>
      <w:tr w:rsidR="00844D25" w14:paraId="6AFDA6A1" w14:textId="77777777">
        <w:tc>
          <w:tcPr>
            <w:tcW w:w="1297" w:type="pct"/>
            <w:tcBorders>
              <w:top w:val="single" w:sz="6" w:space="0" w:color="auto"/>
              <w:left w:val="double" w:sz="6" w:space="0" w:color="auto"/>
              <w:bottom w:val="single" w:sz="6" w:space="0" w:color="auto"/>
              <w:right w:val="single" w:sz="6" w:space="0" w:color="auto"/>
            </w:tcBorders>
          </w:tcPr>
          <w:p w14:paraId="4C99C6DC" w14:textId="77777777" w:rsidR="00844D25" w:rsidRDefault="00BA4A00">
            <w:pPr>
              <w:pStyle w:val="reporttable"/>
              <w:keepNext w:val="0"/>
              <w:keepLines w:val="0"/>
              <w:rPr>
                <w:sz w:val="20"/>
              </w:rPr>
            </w:pPr>
            <w:r>
              <w:rPr>
                <w:sz w:val="20"/>
              </w:rPr>
              <w:t>3.45.3</w:t>
            </w:r>
          </w:p>
        </w:tc>
        <w:tc>
          <w:tcPr>
            <w:tcW w:w="1270" w:type="pct"/>
            <w:tcBorders>
              <w:top w:val="single" w:sz="6" w:space="0" w:color="auto"/>
              <w:left w:val="single" w:sz="6" w:space="0" w:color="auto"/>
              <w:bottom w:val="single" w:sz="6" w:space="0" w:color="auto"/>
              <w:right w:val="single" w:sz="6" w:space="0" w:color="auto"/>
            </w:tcBorders>
          </w:tcPr>
          <w:p w14:paraId="426EB5B8" w14:textId="77777777" w:rsidR="00844D25" w:rsidRDefault="00BA4A00">
            <w:pPr>
              <w:pStyle w:val="reporttable"/>
              <w:keepNext w:val="0"/>
              <w:keepLines w:val="0"/>
              <w:rPr>
                <w:sz w:val="20"/>
              </w:rPr>
            </w:pPr>
            <w:r>
              <w:rPr>
                <w:sz w:val="20"/>
              </w:rPr>
              <w:t>SAA-F014</w:t>
            </w:r>
          </w:p>
        </w:tc>
        <w:tc>
          <w:tcPr>
            <w:tcW w:w="2433" w:type="pct"/>
            <w:tcBorders>
              <w:top w:val="single" w:sz="6" w:space="0" w:color="auto"/>
              <w:left w:val="single" w:sz="6" w:space="0" w:color="auto"/>
              <w:bottom w:val="single" w:sz="6" w:space="0" w:color="auto"/>
              <w:right w:val="double" w:sz="6" w:space="0" w:color="auto"/>
            </w:tcBorders>
          </w:tcPr>
          <w:p w14:paraId="2C3E3ED8" w14:textId="77777777" w:rsidR="00844D25" w:rsidRDefault="00844D25">
            <w:pPr>
              <w:pStyle w:val="reporttable"/>
              <w:keepNext w:val="0"/>
              <w:keepLines w:val="0"/>
              <w:rPr>
                <w:sz w:val="20"/>
              </w:rPr>
            </w:pPr>
          </w:p>
        </w:tc>
      </w:tr>
      <w:tr w:rsidR="00844D25" w14:paraId="18717160" w14:textId="77777777">
        <w:tc>
          <w:tcPr>
            <w:tcW w:w="1297" w:type="pct"/>
            <w:tcBorders>
              <w:top w:val="single" w:sz="6" w:space="0" w:color="auto"/>
              <w:left w:val="double" w:sz="6" w:space="0" w:color="auto"/>
              <w:bottom w:val="single" w:sz="6" w:space="0" w:color="auto"/>
              <w:right w:val="single" w:sz="6" w:space="0" w:color="auto"/>
            </w:tcBorders>
          </w:tcPr>
          <w:p w14:paraId="1FEE573E" w14:textId="77777777" w:rsidR="00844D25" w:rsidRDefault="00BA4A00">
            <w:pPr>
              <w:pStyle w:val="reporttable"/>
              <w:keepNext w:val="0"/>
              <w:keepLines w:val="0"/>
              <w:rPr>
                <w:sz w:val="20"/>
              </w:rPr>
            </w:pPr>
            <w:r>
              <w:rPr>
                <w:sz w:val="20"/>
              </w:rPr>
              <w:t>3.46.1</w:t>
            </w:r>
          </w:p>
        </w:tc>
        <w:tc>
          <w:tcPr>
            <w:tcW w:w="1270" w:type="pct"/>
            <w:tcBorders>
              <w:top w:val="single" w:sz="6" w:space="0" w:color="auto"/>
              <w:left w:val="single" w:sz="6" w:space="0" w:color="auto"/>
              <w:bottom w:val="single" w:sz="6" w:space="0" w:color="auto"/>
              <w:right w:val="single" w:sz="6" w:space="0" w:color="auto"/>
            </w:tcBorders>
          </w:tcPr>
          <w:p w14:paraId="1595969B" w14:textId="77777777" w:rsidR="00844D25" w:rsidRDefault="00BA4A00">
            <w:pPr>
              <w:pStyle w:val="reporttable"/>
              <w:keepNext w:val="0"/>
              <w:keepLines w:val="0"/>
              <w:rPr>
                <w:sz w:val="20"/>
              </w:rPr>
            </w:pPr>
            <w:r>
              <w:rPr>
                <w:sz w:val="20"/>
              </w:rPr>
              <w:t>SAA-F015</w:t>
            </w:r>
          </w:p>
        </w:tc>
        <w:tc>
          <w:tcPr>
            <w:tcW w:w="2433" w:type="pct"/>
            <w:tcBorders>
              <w:top w:val="single" w:sz="6" w:space="0" w:color="auto"/>
              <w:left w:val="single" w:sz="6" w:space="0" w:color="auto"/>
              <w:bottom w:val="single" w:sz="6" w:space="0" w:color="auto"/>
              <w:right w:val="double" w:sz="6" w:space="0" w:color="auto"/>
            </w:tcBorders>
          </w:tcPr>
          <w:p w14:paraId="26BF6AD0" w14:textId="77777777" w:rsidR="00844D25" w:rsidRDefault="00844D25">
            <w:pPr>
              <w:pStyle w:val="reporttable"/>
              <w:keepNext w:val="0"/>
              <w:keepLines w:val="0"/>
              <w:rPr>
                <w:sz w:val="20"/>
              </w:rPr>
            </w:pPr>
          </w:p>
        </w:tc>
      </w:tr>
      <w:tr w:rsidR="00844D25" w14:paraId="6E26F44D" w14:textId="77777777">
        <w:tc>
          <w:tcPr>
            <w:tcW w:w="1297" w:type="pct"/>
            <w:tcBorders>
              <w:top w:val="single" w:sz="6" w:space="0" w:color="auto"/>
              <w:left w:val="double" w:sz="6" w:space="0" w:color="auto"/>
              <w:bottom w:val="single" w:sz="6" w:space="0" w:color="auto"/>
              <w:right w:val="single" w:sz="6" w:space="0" w:color="auto"/>
            </w:tcBorders>
          </w:tcPr>
          <w:p w14:paraId="5317321C" w14:textId="77777777" w:rsidR="00844D25" w:rsidRDefault="00BA4A00">
            <w:pPr>
              <w:pStyle w:val="reporttable"/>
              <w:keepNext w:val="0"/>
              <w:keepLines w:val="0"/>
              <w:rPr>
                <w:sz w:val="20"/>
              </w:rPr>
            </w:pPr>
            <w:r>
              <w:rPr>
                <w:sz w:val="20"/>
              </w:rPr>
              <w:t>3.47.1</w:t>
            </w:r>
          </w:p>
        </w:tc>
        <w:tc>
          <w:tcPr>
            <w:tcW w:w="1270" w:type="pct"/>
            <w:tcBorders>
              <w:top w:val="single" w:sz="6" w:space="0" w:color="auto"/>
              <w:left w:val="single" w:sz="6" w:space="0" w:color="auto"/>
              <w:bottom w:val="single" w:sz="6" w:space="0" w:color="auto"/>
              <w:right w:val="single" w:sz="6" w:space="0" w:color="auto"/>
            </w:tcBorders>
          </w:tcPr>
          <w:p w14:paraId="3BEA4BE4" w14:textId="77777777" w:rsidR="00844D25" w:rsidRDefault="00BA4A00">
            <w:pPr>
              <w:pStyle w:val="reporttable"/>
              <w:keepNext w:val="0"/>
              <w:keepLines w:val="0"/>
              <w:rPr>
                <w:sz w:val="20"/>
              </w:rPr>
            </w:pPr>
            <w:r>
              <w:rPr>
                <w:sz w:val="20"/>
              </w:rPr>
              <w:t>SAA-F015</w:t>
            </w:r>
          </w:p>
        </w:tc>
        <w:tc>
          <w:tcPr>
            <w:tcW w:w="2433" w:type="pct"/>
            <w:tcBorders>
              <w:top w:val="single" w:sz="6" w:space="0" w:color="auto"/>
              <w:left w:val="single" w:sz="6" w:space="0" w:color="auto"/>
              <w:bottom w:val="single" w:sz="6" w:space="0" w:color="auto"/>
              <w:right w:val="double" w:sz="6" w:space="0" w:color="auto"/>
            </w:tcBorders>
          </w:tcPr>
          <w:p w14:paraId="266E3D00" w14:textId="77777777" w:rsidR="00844D25" w:rsidRDefault="00844D25">
            <w:pPr>
              <w:pStyle w:val="reporttable"/>
              <w:keepNext w:val="0"/>
              <w:keepLines w:val="0"/>
              <w:rPr>
                <w:sz w:val="20"/>
              </w:rPr>
            </w:pPr>
          </w:p>
        </w:tc>
      </w:tr>
      <w:tr w:rsidR="00844D25" w14:paraId="28CEEBA4" w14:textId="77777777">
        <w:tc>
          <w:tcPr>
            <w:tcW w:w="1297" w:type="pct"/>
            <w:tcBorders>
              <w:top w:val="single" w:sz="6" w:space="0" w:color="auto"/>
              <w:left w:val="double" w:sz="6" w:space="0" w:color="auto"/>
              <w:bottom w:val="single" w:sz="6" w:space="0" w:color="auto"/>
              <w:right w:val="single" w:sz="6" w:space="0" w:color="auto"/>
            </w:tcBorders>
          </w:tcPr>
          <w:p w14:paraId="67771CDD" w14:textId="77777777" w:rsidR="00844D25" w:rsidRDefault="00BA4A00">
            <w:pPr>
              <w:pStyle w:val="reporttable"/>
              <w:keepNext w:val="0"/>
              <w:keepLines w:val="0"/>
              <w:rPr>
                <w:sz w:val="20"/>
              </w:rPr>
            </w:pPr>
            <w:r>
              <w:rPr>
                <w:sz w:val="20"/>
              </w:rPr>
              <w:t>3.48.1</w:t>
            </w:r>
          </w:p>
        </w:tc>
        <w:tc>
          <w:tcPr>
            <w:tcW w:w="1270" w:type="pct"/>
            <w:tcBorders>
              <w:top w:val="single" w:sz="6" w:space="0" w:color="auto"/>
              <w:left w:val="single" w:sz="6" w:space="0" w:color="auto"/>
              <w:bottom w:val="single" w:sz="6" w:space="0" w:color="auto"/>
              <w:right w:val="single" w:sz="6" w:space="0" w:color="auto"/>
            </w:tcBorders>
          </w:tcPr>
          <w:p w14:paraId="5F9B43E4" w14:textId="77777777" w:rsidR="00844D25" w:rsidRDefault="00BA4A00">
            <w:pPr>
              <w:pStyle w:val="reporttable"/>
              <w:keepNext w:val="0"/>
              <w:keepLines w:val="0"/>
              <w:rPr>
                <w:sz w:val="20"/>
              </w:rPr>
            </w:pPr>
            <w:r>
              <w:rPr>
                <w:sz w:val="20"/>
              </w:rPr>
              <w:t>SAA-F015</w:t>
            </w:r>
          </w:p>
        </w:tc>
        <w:tc>
          <w:tcPr>
            <w:tcW w:w="2433" w:type="pct"/>
            <w:tcBorders>
              <w:top w:val="single" w:sz="6" w:space="0" w:color="auto"/>
              <w:left w:val="single" w:sz="6" w:space="0" w:color="auto"/>
              <w:bottom w:val="single" w:sz="6" w:space="0" w:color="auto"/>
              <w:right w:val="double" w:sz="6" w:space="0" w:color="auto"/>
            </w:tcBorders>
          </w:tcPr>
          <w:p w14:paraId="62887A76" w14:textId="77777777" w:rsidR="00844D25" w:rsidRDefault="00844D25">
            <w:pPr>
              <w:pStyle w:val="reporttable"/>
              <w:keepNext w:val="0"/>
              <w:keepLines w:val="0"/>
              <w:rPr>
                <w:sz w:val="20"/>
              </w:rPr>
            </w:pPr>
          </w:p>
        </w:tc>
      </w:tr>
      <w:tr w:rsidR="00844D25" w14:paraId="2E51D0DD" w14:textId="77777777">
        <w:tc>
          <w:tcPr>
            <w:tcW w:w="1297" w:type="pct"/>
            <w:tcBorders>
              <w:top w:val="single" w:sz="6" w:space="0" w:color="auto"/>
              <w:left w:val="double" w:sz="6" w:space="0" w:color="auto"/>
              <w:bottom w:val="single" w:sz="6" w:space="0" w:color="auto"/>
              <w:right w:val="single" w:sz="6" w:space="0" w:color="auto"/>
            </w:tcBorders>
          </w:tcPr>
          <w:p w14:paraId="2532C633" w14:textId="77777777" w:rsidR="00844D25" w:rsidRDefault="00BA4A00">
            <w:pPr>
              <w:pStyle w:val="reporttable"/>
              <w:keepNext w:val="0"/>
              <w:keepLines w:val="0"/>
              <w:rPr>
                <w:sz w:val="20"/>
              </w:rPr>
            </w:pPr>
            <w:r>
              <w:rPr>
                <w:sz w:val="20"/>
              </w:rPr>
              <w:t>3.49.1</w:t>
            </w:r>
          </w:p>
        </w:tc>
        <w:tc>
          <w:tcPr>
            <w:tcW w:w="1270" w:type="pct"/>
            <w:tcBorders>
              <w:top w:val="single" w:sz="6" w:space="0" w:color="auto"/>
              <w:left w:val="single" w:sz="6" w:space="0" w:color="auto"/>
              <w:bottom w:val="single" w:sz="6" w:space="0" w:color="auto"/>
              <w:right w:val="single" w:sz="6" w:space="0" w:color="auto"/>
            </w:tcBorders>
          </w:tcPr>
          <w:p w14:paraId="27EA6147" w14:textId="77777777" w:rsidR="00844D25" w:rsidRDefault="00BA4A00">
            <w:pPr>
              <w:pStyle w:val="reporttable"/>
              <w:keepNext w:val="0"/>
              <w:keepLines w:val="0"/>
              <w:rPr>
                <w:sz w:val="20"/>
              </w:rPr>
            </w:pPr>
            <w:r>
              <w:rPr>
                <w:sz w:val="20"/>
              </w:rPr>
              <w:t>SAA-F015</w:t>
            </w:r>
          </w:p>
        </w:tc>
        <w:tc>
          <w:tcPr>
            <w:tcW w:w="2433" w:type="pct"/>
            <w:tcBorders>
              <w:top w:val="single" w:sz="6" w:space="0" w:color="auto"/>
              <w:left w:val="single" w:sz="6" w:space="0" w:color="auto"/>
              <w:bottom w:val="single" w:sz="6" w:space="0" w:color="auto"/>
              <w:right w:val="double" w:sz="6" w:space="0" w:color="auto"/>
            </w:tcBorders>
          </w:tcPr>
          <w:p w14:paraId="65A2B6F5" w14:textId="77777777" w:rsidR="00844D25" w:rsidRDefault="00844D25">
            <w:pPr>
              <w:pStyle w:val="reporttable"/>
              <w:keepNext w:val="0"/>
              <w:keepLines w:val="0"/>
              <w:rPr>
                <w:sz w:val="20"/>
              </w:rPr>
            </w:pPr>
          </w:p>
        </w:tc>
      </w:tr>
      <w:tr w:rsidR="00844D25" w14:paraId="169AE692" w14:textId="77777777">
        <w:tc>
          <w:tcPr>
            <w:tcW w:w="1297" w:type="pct"/>
            <w:tcBorders>
              <w:top w:val="single" w:sz="6" w:space="0" w:color="auto"/>
              <w:left w:val="double" w:sz="6" w:space="0" w:color="auto"/>
              <w:bottom w:val="single" w:sz="6" w:space="0" w:color="auto"/>
              <w:right w:val="single" w:sz="6" w:space="0" w:color="auto"/>
            </w:tcBorders>
          </w:tcPr>
          <w:p w14:paraId="13C66B6E" w14:textId="77777777" w:rsidR="00844D25" w:rsidRDefault="00BA4A00">
            <w:pPr>
              <w:pStyle w:val="reporttable"/>
              <w:keepNext w:val="0"/>
              <w:keepLines w:val="0"/>
              <w:rPr>
                <w:sz w:val="20"/>
              </w:rPr>
            </w:pPr>
            <w:r>
              <w:rPr>
                <w:sz w:val="20"/>
              </w:rPr>
              <w:t>3.50.1</w:t>
            </w:r>
          </w:p>
        </w:tc>
        <w:tc>
          <w:tcPr>
            <w:tcW w:w="1270" w:type="pct"/>
            <w:tcBorders>
              <w:top w:val="single" w:sz="6" w:space="0" w:color="auto"/>
              <w:left w:val="single" w:sz="6" w:space="0" w:color="auto"/>
              <w:bottom w:val="single" w:sz="6" w:space="0" w:color="auto"/>
              <w:right w:val="single" w:sz="6" w:space="0" w:color="auto"/>
            </w:tcBorders>
          </w:tcPr>
          <w:p w14:paraId="3E1416D4" w14:textId="77777777" w:rsidR="00844D25" w:rsidRDefault="00BA4A00">
            <w:pPr>
              <w:pStyle w:val="reporttable"/>
              <w:keepNext w:val="0"/>
              <w:keepLines w:val="0"/>
              <w:rPr>
                <w:sz w:val="20"/>
              </w:rPr>
            </w:pPr>
            <w:r>
              <w:rPr>
                <w:sz w:val="20"/>
              </w:rPr>
              <w:t>SAA-F018</w:t>
            </w:r>
          </w:p>
        </w:tc>
        <w:tc>
          <w:tcPr>
            <w:tcW w:w="2433" w:type="pct"/>
            <w:tcBorders>
              <w:top w:val="single" w:sz="6" w:space="0" w:color="auto"/>
              <w:left w:val="single" w:sz="6" w:space="0" w:color="auto"/>
              <w:bottom w:val="single" w:sz="6" w:space="0" w:color="auto"/>
              <w:right w:val="double" w:sz="6" w:space="0" w:color="auto"/>
            </w:tcBorders>
          </w:tcPr>
          <w:p w14:paraId="23BCA1E0" w14:textId="77777777" w:rsidR="00844D25" w:rsidRDefault="00844D25">
            <w:pPr>
              <w:pStyle w:val="reporttable"/>
              <w:keepNext w:val="0"/>
              <w:keepLines w:val="0"/>
              <w:rPr>
                <w:sz w:val="20"/>
              </w:rPr>
            </w:pPr>
          </w:p>
        </w:tc>
      </w:tr>
      <w:tr w:rsidR="00844D25" w14:paraId="20C7827C" w14:textId="77777777">
        <w:tc>
          <w:tcPr>
            <w:tcW w:w="1297" w:type="pct"/>
            <w:tcBorders>
              <w:top w:val="single" w:sz="6" w:space="0" w:color="auto"/>
              <w:left w:val="double" w:sz="6" w:space="0" w:color="auto"/>
              <w:bottom w:val="single" w:sz="6" w:space="0" w:color="auto"/>
              <w:right w:val="single" w:sz="6" w:space="0" w:color="auto"/>
            </w:tcBorders>
          </w:tcPr>
          <w:p w14:paraId="4F8C1A7F" w14:textId="77777777" w:rsidR="00844D25" w:rsidRDefault="00BA4A00">
            <w:pPr>
              <w:pStyle w:val="reporttable"/>
              <w:keepNext w:val="0"/>
              <w:keepLines w:val="0"/>
              <w:rPr>
                <w:sz w:val="20"/>
              </w:rPr>
            </w:pPr>
            <w:r>
              <w:rPr>
                <w:sz w:val="20"/>
              </w:rPr>
              <w:t>3.50.2</w:t>
            </w:r>
          </w:p>
        </w:tc>
        <w:tc>
          <w:tcPr>
            <w:tcW w:w="1270" w:type="pct"/>
            <w:tcBorders>
              <w:top w:val="single" w:sz="6" w:space="0" w:color="auto"/>
              <w:left w:val="single" w:sz="6" w:space="0" w:color="auto"/>
              <w:bottom w:val="single" w:sz="6" w:space="0" w:color="auto"/>
              <w:right w:val="single" w:sz="6" w:space="0" w:color="auto"/>
            </w:tcBorders>
          </w:tcPr>
          <w:p w14:paraId="4CE16176" w14:textId="77777777" w:rsidR="00844D25" w:rsidRDefault="00BA4A00">
            <w:pPr>
              <w:pStyle w:val="reporttable"/>
              <w:keepNext w:val="0"/>
              <w:keepLines w:val="0"/>
              <w:rPr>
                <w:sz w:val="20"/>
              </w:rPr>
            </w:pPr>
            <w:r>
              <w:rPr>
                <w:sz w:val="20"/>
              </w:rPr>
              <w:t>SAA-F018</w:t>
            </w:r>
          </w:p>
        </w:tc>
        <w:tc>
          <w:tcPr>
            <w:tcW w:w="2433" w:type="pct"/>
            <w:tcBorders>
              <w:top w:val="single" w:sz="6" w:space="0" w:color="auto"/>
              <w:left w:val="single" w:sz="6" w:space="0" w:color="auto"/>
              <w:bottom w:val="single" w:sz="6" w:space="0" w:color="auto"/>
              <w:right w:val="double" w:sz="6" w:space="0" w:color="auto"/>
            </w:tcBorders>
          </w:tcPr>
          <w:p w14:paraId="7D64D836" w14:textId="77777777" w:rsidR="00844D25" w:rsidRDefault="00844D25">
            <w:pPr>
              <w:pStyle w:val="reporttable"/>
              <w:keepNext w:val="0"/>
              <w:keepLines w:val="0"/>
              <w:rPr>
                <w:sz w:val="20"/>
              </w:rPr>
            </w:pPr>
          </w:p>
        </w:tc>
      </w:tr>
      <w:tr w:rsidR="00844D25" w14:paraId="28D4C7AB" w14:textId="77777777">
        <w:tc>
          <w:tcPr>
            <w:tcW w:w="1297" w:type="pct"/>
            <w:tcBorders>
              <w:top w:val="single" w:sz="6" w:space="0" w:color="auto"/>
              <w:left w:val="double" w:sz="6" w:space="0" w:color="auto"/>
              <w:bottom w:val="single" w:sz="6" w:space="0" w:color="auto"/>
              <w:right w:val="single" w:sz="6" w:space="0" w:color="auto"/>
            </w:tcBorders>
          </w:tcPr>
          <w:p w14:paraId="20E5940F" w14:textId="77777777" w:rsidR="00844D25" w:rsidRDefault="00BA4A00">
            <w:pPr>
              <w:pStyle w:val="reporttable"/>
              <w:keepNext w:val="0"/>
              <w:keepLines w:val="0"/>
              <w:rPr>
                <w:sz w:val="20"/>
              </w:rPr>
            </w:pPr>
            <w:r>
              <w:rPr>
                <w:sz w:val="20"/>
              </w:rPr>
              <w:t>3.51.1</w:t>
            </w:r>
          </w:p>
        </w:tc>
        <w:tc>
          <w:tcPr>
            <w:tcW w:w="1270" w:type="pct"/>
            <w:tcBorders>
              <w:top w:val="single" w:sz="6" w:space="0" w:color="auto"/>
              <w:left w:val="single" w:sz="6" w:space="0" w:color="auto"/>
              <w:bottom w:val="single" w:sz="6" w:space="0" w:color="auto"/>
              <w:right w:val="single" w:sz="6" w:space="0" w:color="auto"/>
            </w:tcBorders>
          </w:tcPr>
          <w:p w14:paraId="226DC217" w14:textId="77777777" w:rsidR="00844D25" w:rsidRDefault="00BA4A00">
            <w:pPr>
              <w:pStyle w:val="reporttable"/>
              <w:keepNext w:val="0"/>
              <w:keepLines w:val="0"/>
              <w:rPr>
                <w:sz w:val="20"/>
              </w:rPr>
            </w:pPr>
            <w:r>
              <w:rPr>
                <w:sz w:val="20"/>
              </w:rPr>
              <w:t>SAA-F016</w:t>
            </w:r>
          </w:p>
        </w:tc>
        <w:tc>
          <w:tcPr>
            <w:tcW w:w="2433" w:type="pct"/>
            <w:tcBorders>
              <w:top w:val="single" w:sz="6" w:space="0" w:color="auto"/>
              <w:left w:val="single" w:sz="6" w:space="0" w:color="auto"/>
              <w:bottom w:val="single" w:sz="6" w:space="0" w:color="auto"/>
              <w:right w:val="double" w:sz="6" w:space="0" w:color="auto"/>
            </w:tcBorders>
          </w:tcPr>
          <w:p w14:paraId="67BBC07F" w14:textId="77777777" w:rsidR="00844D25" w:rsidRDefault="00844D25">
            <w:pPr>
              <w:pStyle w:val="reporttable"/>
              <w:keepNext w:val="0"/>
              <w:keepLines w:val="0"/>
              <w:rPr>
                <w:sz w:val="20"/>
              </w:rPr>
            </w:pPr>
          </w:p>
        </w:tc>
      </w:tr>
      <w:tr w:rsidR="00844D25" w14:paraId="355F4C68" w14:textId="77777777">
        <w:tc>
          <w:tcPr>
            <w:tcW w:w="1297" w:type="pct"/>
            <w:tcBorders>
              <w:top w:val="single" w:sz="6" w:space="0" w:color="auto"/>
              <w:left w:val="double" w:sz="6" w:space="0" w:color="auto"/>
              <w:bottom w:val="single" w:sz="6" w:space="0" w:color="auto"/>
              <w:right w:val="single" w:sz="6" w:space="0" w:color="auto"/>
            </w:tcBorders>
          </w:tcPr>
          <w:p w14:paraId="05FCA472" w14:textId="77777777" w:rsidR="00844D25" w:rsidRDefault="00BA4A00">
            <w:pPr>
              <w:pStyle w:val="reporttable"/>
              <w:keepNext w:val="0"/>
              <w:keepLines w:val="0"/>
              <w:rPr>
                <w:sz w:val="20"/>
              </w:rPr>
            </w:pPr>
            <w:r>
              <w:rPr>
                <w:sz w:val="20"/>
              </w:rPr>
              <w:t>3.52.1</w:t>
            </w:r>
          </w:p>
        </w:tc>
        <w:tc>
          <w:tcPr>
            <w:tcW w:w="1270" w:type="pct"/>
            <w:tcBorders>
              <w:top w:val="single" w:sz="6" w:space="0" w:color="auto"/>
              <w:left w:val="single" w:sz="6" w:space="0" w:color="auto"/>
              <w:bottom w:val="single" w:sz="6" w:space="0" w:color="auto"/>
              <w:right w:val="single" w:sz="6" w:space="0" w:color="auto"/>
            </w:tcBorders>
          </w:tcPr>
          <w:p w14:paraId="483D5B2B" w14:textId="77777777" w:rsidR="00844D25" w:rsidRDefault="00BA4A00">
            <w:pPr>
              <w:pStyle w:val="reporttable"/>
              <w:keepNext w:val="0"/>
              <w:keepLines w:val="0"/>
              <w:rPr>
                <w:sz w:val="20"/>
              </w:rPr>
            </w:pPr>
            <w:r>
              <w:rPr>
                <w:sz w:val="20"/>
              </w:rPr>
              <w:t>SAA-F017</w:t>
            </w:r>
          </w:p>
        </w:tc>
        <w:tc>
          <w:tcPr>
            <w:tcW w:w="2433" w:type="pct"/>
            <w:tcBorders>
              <w:top w:val="single" w:sz="6" w:space="0" w:color="auto"/>
              <w:left w:val="single" w:sz="6" w:space="0" w:color="auto"/>
              <w:bottom w:val="single" w:sz="6" w:space="0" w:color="auto"/>
              <w:right w:val="double" w:sz="6" w:space="0" w:color="auto"/>
            </w:tcBorders>
          </w:tcPr>
          <w:p w14:paraId="74DF4B79" w14:textId="77777777" w:rsidR="00844D25" w:rsidRDefault="00844D25">
            <w:pPr>
              <w:pStyle w:val="reporttable"/>
              <w:keepNext w:val="0"/>
              <w:keepLines w:val="0"/>
              <w:rPr>
                <w:sz w:val="20"/>
              </w:rPr>
            </w:pPr>
          </w:p>
        </w:tc>
      </w:tr>
      <w:tr w:rsidR="00844D25" w14:paraId="7F79B75C" w14:textId="77777777">
        <w:tc>
          <w:tcPr>
            <w:tcW w:w="1297" w:type="pct"/>
            <w:tcBorders>
              <w:top w:val="single" w:sz="6" w:space="0" w:color="auto"/>
              <w:left w:val="double" w:sz="6" w:space="0" w:color="auto"/>
              <w:bottom w:val="single" w:sz="6" w:space="0" w:color="auto"/>
              <w:right w:val="single" w:sz="6" w:space="0" w:color="auto"/>
            </w:tcBorders>
          </w:tcPr>
          <w:p w14:paraId="2402F78B" w14:textId="77777777" w:rsidR="00844D25" w:rsidRDefault="00BA4A00">
            <w:pPr>
              <w:pStyle w:val="reporttable"/>
              <w:keepNext w:val="0"/>
              <w:keepLines w:val="0"/>
              <w:rPr>
                <w:sz w:val="20"/>
              </w:rPr>
            </w:pPr>
            <w:r>
              <w:rPr>
                <w:sz w:val="20"/>
              </w:rPr>
              <w:t>3.53.1</w:t>
            </w:r>
          </w:p>
        </w:tc>
        <w:tc>
          <w:tcPr>
            <w:tcW w:w="1270" w:type="pct"/>
            <w:tcBorders>
              <w:top w:val="single" w:sz="6" w:space="0" w:color="auto"/>
              <w:left w:val="single" w:sz="6" w:space="0" w:color="auto"/>
              <w:bottom w:val="single" w:sz="6" w:space="0" w:color="auto"/>
              <w:right w:val="single" w:sz="6" w:space="0" w:color="auto"/>
            </w:tcBorders>
          </w:tcPr>
          <w:p w14:paraId="20DF4718" w14:textId="77777777" w:rsidR="00844D25" w:rsidRDefault="00BA4A00">
            <w:pPr>
              <w:pStyle w:val="reporttable"/>
              <w:keepNext w:val="0"/>
              <w:keepLines w:val="0"/>
              <w:rPr>
                <w:sz w:val="20"/>
              </w:rPr>
            </w:pPr>
            <w:r>
              <w:rPr>
                <w:sz w:val="20"/>
              </w:rPr>
              <w:t>SAA-F017</w:t>
            </w:r>
          </w:p>
        </w:tc>
        <w:tc>
          <w:tcPr>
            <w:tcW w:w="2433" w:type="pct"/>
            <w:tcBorders>
              <w:top w:val="single" w:sz="6" w:space="0" w:color="auto"/>
              <w:left w:val="single" w:sz="6" w:space="0" w:color="auto"/>
              <w:bottom w:val="single" w:sz="6" w:space="0" w:color="auto"/>
              <w:right w:val="double" w:sz="6" w:space="0" w:color="auto"/>
            </w:tcBorders>
          </w:tcPr>
          <w:p w14:paraId="30B73504" w14:textId="77777777" w:rsidR="00844D25" w:rsidRDefault="00844D25">
            <w:pPr>
              <w:pStyle w:val="reporttable"/>
              <w:keepNext w:val="0"/>
              <w:keepLines w:val="0"/>
              <w:rPr>
                <w:sz w:val="20"/>
              </w:rPr>
            </w:pPr>
          </w:p>
        </w:tc>
      </w:tr>
      <w:tr w:rsidR="00844D25" w14:paraId="5F2674D1" w14:textId="77777777">
        <w:tc>
          <w:tcPr>
            <w:tcW w:w="1297" w:type="pct"/>
            <w:tcBorders>
              <w:top w:val="single" w:sz="6" w:space="0" w:color="auto"/>
              <w:left w:val="double" w:sz="6" w:space="0" w:color="auto"/>
              <w:bottom w:val="single" w:sz="6" w:space="0" w:color="auto"/>
              <w:right w:val="single" w:sz="6" w:space="0" w:color="auto"/>
            </w:tcBorders>
          </w:tcPr>
          <w:p w14:paraId="7B7C4D9D" w14:textId="77777777" w:rsidR="00844D25" w:rsidRDefault="00BA4A00">
            <w:pPr>
              <w:pStyle w:val="reporttable"/>
              <w:keepNext w:val="0"/>
              <w:keepLines w:val="0"/>
              <w:rPr>
                <w:sz w:val="20"/>
              </w:rPr>
            </w:pPr>
            <w:r>
              <w:rPr>
                <w:sz w:val="20"/>
              </w:rPr>
              <w:t>3.54.1</w:t>
            </w:r>
          </w:p>
        </w:tc>
        <w:tc>
          <w:tcPr>
            <w:tcW w:w="1270" w:type="pct"/>
            <w:tcBorders>
              <w:top w:val="single" w:sz="6" w:space="0" w:color="auto"/>
              <w:left w:val="single" w:sz="6" w:space="0" w:color="auto"/>
              <w:bottom w:val="single" w:sz="6" w:space="0" w:color="auto"/>
              <w:right w:val="single" w:sz="6" w:space="0" w:color="auto"/>
            </w:tcBorders>
          </w:tcPr>
          <w:p w14:paraId="6ABA705A" w14:textId="77777777" w:rsidR="00844D25" w:rsidRDefault="00BA4A00">
            <w:pPr>
              <w:pStyle w:val="reporttable"/>
              <w:keepNext w:val="0"/>
              <w:keepLines w:val="0"/>
              <w:rPr>
                <w:sz w:val="20"/>
              </w:rPr>
            </w:pPr>
            <w:r>
              <w:rPr>
                <w:sz w:val="20"/>
              </w:rPr>
              <w:t>SAA-F017</w:t>
            </w:r>
          </w:p>
        </w:tc>
        <w:tc>
          <w:tcPr>
            <w:tcW w:w="2433" w:type="pct"/>
            <w:tcBorders>
              <w:top w:val="single" w:sz="6" w:space="0" w:color="auto"/>
              <w:left w:val="single" w:sz="6" w:space="0" w:color="auto"/>
              <w:bottom w:val="single" w:sz="6" w:space="0" w:color="auto"/>
              <w:right w:val="double" w:sz="6" w:space="0" w:color="auto"/>
            </w:tcBorders>
          </w:tcPr>
          <w:p w14:paraId="0D751154" w14:textId="77777777" w:rsidR="00844D25" w:rsidRDefault="00844D25">
            <w:pPr>
              <w:pStyle w:val="reporttable"/>
              <w:keepNext w:val="0"/>
              <w:keepLines w:val="0"/>
              <w:rPr>
                <w:sz w:val="20"/>
              </w:rPr>
            </w:pPr>
          </w:p>
        </w:tc>
      </w:tr>
      <w:tr w:rsidR="00844D25" w14:paraId="3723405D" w14:textId="77777777">
        <w:tc>
          <w:tcPr>
            <w:tcW w:w="1297" w:type="pct"/>
            <w:tcBorders>
              <w:top w:val="single" w:sz="6" w:space="0" w:color="auto"/>
              <w:left w:val="double" w:sz="6" w:space="0" w:color="auto"/>
              <w:bottom w:val="single" w:sz="6" w:space="0" w:color="auto"/>
              <w:right w:val="single" w:sz="6" w:space="0" w:color="auto"/>
            </w:tcBorders>
          </w:tcPr>
          <w:p w14:paraId="615C63B2" w14:textId="77777777" w:rsidR="00844D25" w:rsidRDefault="00BA4A00">
            <w:pPr>
              <w:pStyle w:val="reporttable"/>
              <w:keepNext w:val="0"/>
              <w:keepLines w:val="0"/>
              <w:rPr>
                <w:sz w:val="20"/>
              </w:rPr>
            </w:pPr>
            <w:r>
              <w:rPr>
                <w:sz w:val="20"/>
              </w:rPr>
              <w:t>3.55.1</w:t>
            </w:r>
          </w:p>
        </w:tc>
        <w:tc>
          <w:tcPr>
            <w:tcW w:w="1270" w:type="pct"/>
            <w:tcBorders>
              <w:top w:val="single" w:sz="6" w:space="0" w:color="auto"/>
              <w:left w:val="single" w:sz="6" w:space="0" w:color="auto"/>
              <w:bottom w:val="single" w:sz="6" w:space="0" w:color="auto"/>
              <w:right w:val="single" w:sz="6" w:space="0" w:color="auto"/>
            </w:tcBorders>
          </w:tcPr>
          <w:p w14:paraId="3069817A" w14:textId="77777777" w:rsidR="00844D25" w:rsidRDefault="00BA4A00">
            <w:pPr>
              <w:pStyle w:val="reporttable"/>
              <w:keepNext w:val="0"/>
              <w:keepLines w:val="0"/>
              <w:rPr>
                <w:sz w:val="20"/>
              </w:rPr>
            </w:pPr>
            <w:r>
              <w:rPr>
                <w:sz w:val="20"/>
              </w:rPr>
              <w:t>SAA-F017</w:t>
            </w:r>
          </w:p>
        </w:tc>
        <w:tc>
          <w:tcPr>
            <w:tcW w:w="2433" w:type="pct"/>
            <w:tcBorders>
              <w:top w:val="single" w:sz="6" w:space="0" w:color="auto"/>
              <w:left w:val="single" w:sz="6" w:space="0" w:color="auto"/>
              <w:bottom w:val="single" w:sz="6" w:space="0" w:color="auto"/>
              <w:right w:val="double" w:sz="6" w:space="0" w:color="auto"/>
            </w:tcBorders>
          </w:tcPr>
          <w:p w14:paraId="5A98E8AE" w14:textId="77777777" w:rsidR="00844D25" w:rsidRDefault="00844D25">
            <w:pPr>
              <w:pStyle w:val="reporttable"/>
              <w:keepNext w:val="0"/>
              <w:keepLines w:val="0"/>
              <w:rPr>
                <w:sz w:val="20"/>
              </w:rPr>
            </w:pPr>
          </w:p>
        </w:tc>
      </w:tr>
      <w:tr w:rsidR="00844D25" w14:paraId="1769E21B" w14:textId="77777777">
        <w:tc>
          <w:tcPr>
            <w:tcW w:w="1297" w:type="pct"/>
            <w:tcBorders>
              <w:top w:val="single" w:sz="6" w:space="0" w:color="auto"/>
              <w:left w:val="double" w:sz="6" w:space="0" w:color="auto"/>
              <w:bottom w:val="single" w:sz="6" w:space="0" w:color="auto"/>
              <w:right w:val="single" w:sz="6" w:space="0" w:color="auto"/>
            </w:tcBorders>
          </w:tcPr>
          <w:p w14:paraId="5E6911DD" w14:textId="77777777" w:rsidR="00844D25" w:rsidRDefault="00BA4A00">
            <w:pPr>
              <w:pStyle w:val="reporttable"/>
              <w:keepNext w:val="0"/>
              <w:keepLines w:val="0"/>
              <w:rPr>
                <w:sz w:val="20"/>
              </w:rPr>
            </w:pPr>
            <w:r>
              <w:rPr>
                <w:sz w:val="20"/>
              </w:rPr>
              <w:t>3.56.1</w:t>
            </w:r>
          </w:p>
        </w:tc>
        <w:tc>
          <w:tcPr>
            <w:tcW w:w="1270" w:type="pct"/>
            <w:tcBorders>
              <w:top w:val="single" w:sz="6" w:space="0" w:color="auto"/>
              <w:left w:val="single" w:sz="6" w:space="0" w:color="auto"/>
              <w:bottom w:val="single" w:sz="6" w:space="0" w:color="auto"/>
              <w:right w:val="single" w:sz="6" w:space="0" w:color="auto"/>
            </w:tcBorders>
          </w:tcPr>
          <w:p w14:paraId="7FDF4291" w14:textId="77777777" w:rsidR="00844D25" w:rsidRDefault="00BA4A00">
            <w:pPr>
              <w:pStyle w:val="reporttable"/>
              <w:keepNext w:val="0"/>
              <w:keepLines w:val="0"/>
              <w:rPr>
                <w:sz w:val="20"/>
              </w:rPr>
            </w:pPr>
            <w:r>
              <w:rPr>
                <w:sz w:val="20"/>
              </w:rPr>
              <w:t>SAA-F019</w:t>
            </w:r>
          </w:p>
        </w:tc>
        <w:tc>
          <w:tcPr>
            <w:tcW w:w="2433" w:type="pct"/>
            <w:tcBorders>
              <w:top w:val="single" w:sz="6" w:space="0" w:color="auto"/>
              <w:left w:val="single" w:sz="6" w:space="0" w:color="auto"/>
              <w:bottom w:val="single" w:sz="6" w:space="0" w:color="auto"/>
              <w:right w:val="double" w:sz="6" w:space="0" w:color="auto"/>
            </w:tcBorders>
          </w:tcPr>
          <w:p w14:paraId="3309BB79" w14:textId="77777777" w:rsidR="00844D25" w:rsidRDefault="00844D25">
            <w:pPr>
              <w:pStyle w:val="reporttable"/>
              <w:keepNext w:val="0"/>
              <w:keepLines w:val="0"/>
              <w:rPr>
                <w:sz w:val="20"/>
              </w:rPr>
            </w:pPr>
          </w:p>
        </w:tc>
      </w:tr>
      <w:tr w:rsidR="00844D25" w14:paraId="6729D2B7" w14:textId="77777777">
        <w:tc>
          <w:tcPr>
            <w:tcW w:w="1297" w:type="pct"/>
            <w:tcBorders>
              <w:top w:val="single" w:sz="6" w:space="0" w:color="auto"/>
              <w:left w:val="double" w:sz="6" w:space="0" w:color="auto"/>
              <w:bottom w:val="single" w:sz="6" w:space="0" w:color="auto"/>
              <w:right w:val="single" w:sz="6" w:space="0" w:color="auto"/>
            </w:tcBorders>
          </w:tcPr>
          <w:p w14:paraId="5413F4C8" w14:textId="77777777" w:rsidR="00844D25" w:rsidRDefault="00BA4A00">
            <w:pPr>
              <w:pStyle w:val="reporttable"/>
              <w:keepNext w:val="0"/>
              <w:keepLines w:val="0"/>
              <w:rPr>
                <w:sz w:val="20"/>
              </w:rPr>
            </w:pPr>
            <w:r>
              <w:rPr>
                <w:sz w:val="20"/>
              </w:rPr>
              <w:t>3.56.2</w:t>
            </w:r>
          </w:p>
        </w:tc>
        <w:tc>
          <w:tcPr>
            <w:tcW w:w="1270" w:type="pct"/>
            <w:tcBorders>
              <w:top w:val="single" w:sz="6" w:space="0" w:color="auto"/>
              <w:left w:val="single" w:sz="6" w:space="0" w:color="auto"/>
              <w:bottom w:val="single" w:sz="6" w:space="0" w:color="auto"/>
              <w:right w:val="single" w:sz="6" w:space="0" w:color="auto"/>
            </w:tcBorders>
          </w:tcPr>
          <w:p w14:paraId="1CA287BB" w14:textId="77777777" w:rsidR="00844D25" w:rsidRDefault="00BA4A00">
            <w:pPr>
              <w:pStyle w:val="reporttable"/>
              <w:keepNext w:val="0"/>
              <w:keepLines w:val="0"/>
              <w:rPr>
                <w:sz w:val="20"/>
              </w:rPr>
            </w:pPr>
            <w:r>
              <w:rPr>
                <w:sz w:val="20"/>
              </w:rPr>
              <w:t>SAA-F019</w:t>
            </w:r>
          </w:p>
          <w:p w14:paraId="223DDA11" w14:textId="77777777" w:rsidR="00844D25" w:rsidRDefault="00BA4A00">
            <w:pPr>
              <w:pStyle w:val="reporttable"/>
              <w:keepNext w:val="0"/>
              <w:keepLines w:val="0"/>
              <w:rPr>
                <w:sz w:val="20"/>
              </w:rPr>
            </w:pPr>
            <w:r>
              <w:rPr>
                <w:sz w:val="20"/>
              </w:rPr>
              <w:t>SAA-I013</w:t>
            </w:r>
          </w:p>
        </w:tc>
        <w:tc>
          <w:tcPr>
            <w:tcW w:w="2433" w:type="pct"/>
            <w:tcBorders>
              <w:top w:val="single" w:sz="6" w:space="0" w:color="auto"/>
              <w:left w:val="single" w:sz="6" w:space="0" w:color="auto"/>
              <w:bottom w:val="single" w:sz="6" w:space="0" w:color="auto"/>
              <w:right w:val="double" w:sz="6" w:space="0" w:color="auto"/>
            </w:tcBorders>
          </w:tcPr>
          <w:p w14:paraId="39E37C71" w14:textId="77777777" w:rsidR="00844D25" w:rsidRDefault="00844D25">
            <w:pPr>
              <w:pStyle w:val="reporttable"/>
              <w:keepNext w:val="0"/>
              <w:keepLines w:val="0"/>
              <w:rPr>
                <w:sz w:val="20"/>
              </w:rPr>
            </w:pPr>
          </w:p>
        </w:tc>
      </w:tr>
      <w:tr w:rsidR="00844D25" w14:paraId="5C6A7323" w14:textId="77777777">
        <w:tc>
          <w:tcPr>
            <w:tcW w:w="1297" w:type="pct"/>
            <w:tcBorders>
              <w:top w:val="single" w:sz="6" w:space="0" w:color="auto"/>
              <w:left w:val="double" w:sz="6" w:space="0" w:color="auto"/>
              <w:bottom w:val="single" w:sz="6" w:space="0" w:color="auto"/>
              <w:right w:val="single" w:sz="6" w:space="0" w:color="auto"/>
            </w:tcBorders>
          </w:tcPr>
          <w:p w14:paraId="4A85A440" w14:textId="77777777" w:rsidR="00844D25" w:rsidRDefault="00BA4A00">
            <w:pPr>
              <w:pStyle w:val="reporttable"/>
              <w:keepNext w:val="0"/>
              <w:keepLines w:val="0"/>
              <w:rPr>
                <w:sz w:val="20"/>
              </w:rPr>
            </w:pPr>
            <w:r>
              <w:rPr>
                <w:sz w:val="20"/>
              </w:rPr>
              <w:t>3.56.3</w:t>
            </w:r>
          </w:p>
        </w:tc>
        <w:tc>
          <w:tcPr>
            <w:tcW w:w="1270" w:type="pct"/>
            <w:tcBorders>
              <w:top w:val="single" w:sz="6" w:space="0" w:color="auto"/>
              <w:left w:val="single" w:sz="6" w:space="0" w:color="auto"/>
              <w:bottom w:val="single" w:sz="6" w:space="0" w:color="auto"/>
              <w:right w:val="single" w:sz="6" w:space="0" w:color="auto"/>
            </w:tcBorders>
          </w:tcPr>
          <w:p w14:paraId="03FB0910" w14:textId="77777777" w:rsidR="00844D25" w:rsidRDefault="00BA4A00">
            <w:pPr>
              <w:pStyle w:val="reporttable"/>
              <w:keepNext w:val="0"/>
              <w:keepLines w:val="0"/>
              <w:rPr>
                <w:sz w:val="20"/>
              </w:rPr>
            </w:pPr>
            <w:r>
              <w:rPr>
                <w:sz w:val="20"/>
              </w:rPr>
              <w:t>SAA-F019</w:t>
            </w:r>
          </w:p>
        </w:tc>
        <w:tc>
          <w:tcPr>
            <w:tcW w:w="2433" w:type="pct"/>
            <w:tcBorders>
              <w:top w:val="single" w:sz="6" w:space="0" w:color="auto"/>
              <w:left w:val="single" w:sz="6" w:space="0" w:color="auto"/>
              <w:bottom w:val="single" w:sz="6" w:space="0" w:color="auto"/>
              <w:right w:val="double" w:sz="6" w:space="0" w:color="auto"/>
            </w:tcBorders>
          </w:tcPr>
          <w:p w14:paraId="50976E2C" w14:textId="77777777" w:rsidR="00844D25" w:rsidRDefault="00844D25">
            <w:pPr>
              <w:pStyle w:val="reporttable"/>
              <w:keepNext w:val="0"/>
              <w:keepLines w:val="0"/>
              <w:rPr>
                <w:sz w:val="20"/>
              </w:rPr>
            </w:pPr>
          </w:p>
        </w:tc>
      </w:tr>
      <w:tr w:rsidR="00844D25" w14:paraId="68D87E37" w14:textId="77777777">
        <w:tc>
          <w:tcPr>
            <w:tcW w:w="1297" w:type="pct"/>
            <w:tcBorders>
              <w:top w:val="single" w:sz="6" w:space="0" w:color="auto"/>
              <w:left w:val="double" w:sz="6" w:space="0" w:color="auto"/>
              <w:bottom w:val="single" w:sz="6" w:space="0" w:color="auto"/>
              <w:right w:val="single" w:sz="6" w:space="0" w:color="auto"/>
            </w:tcBorders>
          </w:tcPr>
          <w:p w14:paraId="7ACFE7CB" w14:textId="77777777" w:rsidR="00844D25" w:rsidRDefault="00BA4A00">
            <w:pPr>
              <w:pStyle w:val="reporttable"/>
              <w:keepNext w:val="0"/>
              <w:keepLines w:val="0"/>
              <w:rPr>
                <w:sz w:val="20"/>
              </w:rPr>
            </w:pPr>
            <w:r>
              <w:rPr>
                <w:sz w:val="20"/>
              </w:rPr>
              <w:t>3.57.1</w:t>
            </w:r>
          </w:p>
        </w:tc>
        <w:tc>
          <w:tcPr>
            <w:tcW w:w="1270" w:type="pct"/>
            <w:tcBorders>
              <w:top w:val="single" w:sz="6" w:space="0" w:color="auto"/>
              <w:left w:val="single" w:sz="6" w:space="0" w:color="auto"/>
              <w:bottom w:val="single" w:sz="6" w:space="0" w:color="auto"/>
              <w:right w:val="single" w:sz="6" w:space="0" w:color="auto"/>
            </w:tcBorders>
          </w:tcPr>
          <w:p w14:paraId="14FC4E09" w14:textId="77777777" w:rsidR="00844D25" w:rsidRDefault="00BA4A00">
            <w:pPr>
              <w:pStyle w:val="reporttable"/>
              <w:keepNext w:val="0"/>
              <w:keepLines w:val="0"/>
              <w:rPr>
                <w:sz w:val="20"/>
              </w:rPr>
            </w:pPr>
            <w:r>
              <w:rPr>
                <w:sz w:val="20"/>
              </w:rPr>
              <w:t>SAA-I013</w:t>
            </w:r>
          </w:p>
          <w:p w14:paraId="2E4A6957"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77B7FFAD" w14:textId="77777777" w:rsidR="00844D25" w:rsidRDefault="00844D25">
            <w:pPr>
              <w:pStyle w:val="reporttable"/>
              <w:keepNext w:val="0"/>
              <w:keepLines w:val="0"/>
              <w:rPr>
                <w:sz w:val="20"/>
              </w:rPr>
            </w:pPr>
          </w:p>
        </w:tc>
      </w:tr>
      <w:tr w:rsidR="00844D25" w14:paraId="74FB3AB1" w14:textId="77777777">
        <w:tc>
          <w:tcPr>
            <w:tcW w:w="1297" w:type="pct"/>
            <w:tcBorders>
              <w:top w:val="single" w:sz="6" w:space="0" w:color="auto"/>
              <w:left w:val="double" w:sz="6" w:space="0" w:color="auto"/>
              <w:bottom w:val="single" w:sz="6" w:space="0" w:color="auto"/>
              <w:right w:val="single" w:sz="6" w:space="0" w:color="auto"/>
            </w:tcBorders>
          </w:tcPr>
          <w:p w14:paraId="546EF340" w14:textId="77777777" w:rsidR="00844D25" w:rsidRDefault="00BA4A00">
            <w:pPr>
              <w:pStyle w:val="reporttable"/>
              <w:keepNext w:val="0"/>
              <w:keepLines w:val="0"/>
              <w:rPr>
                <w:sz w:val="20"/>
              </w:rPr>
            </w:pPr>
            <w:r>
              <w:rPr>
                <w:sz w:val="20"/>
              </w:rPr>
              <w:t>4.1</w:t>
            </w:r>
          </w:p>
        </w:tc>
        <w:tc>
          <w:tcPr>
            <w:tcW w:w="1270" w:type="pct"/>
            <w:tcBorders>
              <w:top w:val="single" w:sz="6" w:space="0" w:color="auto"/>
              <w:left w:val="single" w:sz="6" w:space="0" w:color="auto"/>
              <w:bottom w:val="single" w:sz="6" w:space="0" w:color="auto"/>
              <w:right w:val="single" w:sz="6" w:space="0" w:color="auto"/>
            </w:tcBorders>
          </w:tcPr>
          <w:p w14:paraId="3F76ADF9" w14:textId="77777777" w:rsidR="00844D25" w:rsidRDefault="00BA4A00">
            <w:pPr>
              <w:pStyle w:val="reporttable"/>
              <w:keepNext w:val="0"/>
              <w:keepLines w:val="0"/>
              <w:rPr>
                <w:sz w:val="20"/>
              </w:rPr>
            </w:pPr>
            <w:r>
              <w:rPr>
                <w:sz w:val="20"/>
              </w:rPr>
              <w:t>SAA-F022</w:t>
            </w:r>
          </w:p>
        </w:tc>
        <w:tc>
          <w:tcPr>
            <w:tcW w:w="2433" w:type="pct"/>
            <w:tcBorders>
              <w:top w:val="single" w:sz="6" w:space="0" w:color="auto"/>
              <w:left w:val="single" w:sz="6" w:space="0" w:color="auto"/>
              <w:bottom w:val="single" w:sz="6" w:space="0" w:color="auto"/>
              <w:right w:val="double" w:sz="6" w:space="0" w:color="auto"/>
            </w:tcBorders>
          </w:tcPr>
          <w:p w14:paraId="46FD0D7C" w14:textId="77777777" w:rsidR="00844D25" w:rsidRDefault="00844D25">
            <w:pPr>
              <w:pStyle w:val="reporttable"/>
              <w:keepNext w:val="0"/>
              <w:keepLines w:val="0"/>
              <w:rPr>
                <w:sz w:val="20"/>
              </w:rPr>
            </w:pPr>
          </w:p>
        </w:tc>
      </w:tr>
      <w:tr w:rsidR="00844D25" w14:paraId="5A047FE0" w14:textId="77777777">
        <w:tc>
          <w:tcPr>
            <w:tcW w:w="1297" w:type="pct"/>
            <w:tcBorders>
              <w:top w:val="single" w:sz="6" w:space="0" w:color="auto"/>
              <w:left w:val="double" w:sz="6" w:space="0" w:color="auto"/>
              <w:bottom w:val="single" w:sz="6" w:space="0" w:color="auto"/>
              <w:right w:val="single" w:sz="6" w:space="0" w:color="auto"/>
            </w:tcBorders>
          </w:tcPr>
          <w:p w14:paraId="650780AD" w14:textId="77777777" w:rsidR="00844D25" w:rsidRDefault="00BA4A00">
            <w:pPr>
              <w:pStyle w:val="reporttable"/>
              <w:keepNext w:val="0"/>
              <w:keepLines w:val="0"/>
              <w:rPr>
                <w:sz w:val="20"/>
              </w:rPr>
            </w:pPr>
            <w:r>
              <w:rPr>
                <w:sz w:val="20"/>
              </w:rPr>
              <w:t>4.1.1</w:t>
            </w:r>
          </w:p>
        </w:tc>
        <w:tc>
          <w:tcPr>
            <w:tcW w:w="1270" w:type="pct"/>
            <w:tcBorders>
              <w:top w:val="single" w:sz="6" w:space="0" w:color="auto"/>
              <w:left w:val="single" w:sz="6" w:space="0" w:color="auto"/>
              <w:bottom w:val="single" w:sz="6" w:space="0" w:color="auto"/>
              <w:right w:val="single" w:sz="6" w:space="0" w:color="auto"/>
            </w:tcBorders>
          </w:tcPr>
          <w:p w14:paraId="6BE047BC" w14:textId="77777777" w:rsidR="00844D25" w:rsidRDefault="00BA4A00">
            <w:pPr>
              <w:pStyle w:val="reporttable"/>
              <w:keepNext w:val="0"/>
              <w:keepLines w:val="0"/>
              <w:rPr>
                <w:sz w:val="20"/>
              </w:rPr>
            </w:pPr>
            <w:r>
              <w:rPr>
                <w:sz w:val="20"/>
              </w:rPr>
              <w:t>SAA-I013</w:t>
            </w:r>
          </w:p>
          <w:p w14:paraId="162CDDCD"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5245C788" w14:textId="77777777" w:rsidR="00844D25" w:rsidRDefault="00844D25">
            <w:pPr>
              <w:pStyle w:val="reporttable"/>
              <w:keepNext w:val="0"/>
              <w:keepLines w:val="0"/>
              <w:rPr>
                <w:sz w:val="20"/>
              </w:rPr>
            </w:pPr>
          </w:p>
        </w:tc>
      </w:tr>
      <w:tr w:rsidR="00844D25" w14:paraId="3A004A48" w14:textId="77777777">
        <w:tc>
          <w:tcPr>
            <w:tcW w:w="1297" w:type="pct"/>
            <w:tcBorders>
              <w:top w:val="single" w:sz="6" w:space="0" w:color="auto"/>
              <w:left w:val="double" w:sz="6" w:space="0" w:color="auto"/>
              <w:bottom w:val="single" w:sz="6" w:space="0" w:color="auto"/>
              <w:right w:val="single" w:sz="6" w:space="0" w:color="auto"/>
            </w:tcBorders>
          </w:tcPr>
          <w:p w14:paraId="79AA9B8C" w14:textId="77777777" w:rsidR="00844D25" w:rsidRDefault="00BA4A00">
            <w:pPr>
              <w:pStyle w:val="reporttable"/>
              <w:keepNext w:val="0"/>
              <w:keepLines w:val="0"/>
              <w:rPr>
                <w:sz w:val="20"/>
              </w:rPr>
            </w:pPr>
            <w:r>
              <w:rPr>
                <w:sz w:val="20"/>
              </w:rPr>
              <w:t>4.1.2</w:t>
            </w:r>
          </w:p>
        </w:tc>
        <w:tc>
          <w:tcPr>
            <w:tcW w:w="1270" w:type="pct"/>
            <w:tcBorders>
              <w:top w:val="single" w:sz="6" w:space="0" w:color="auto"/>
              <w:left w:val="single" w:sz="6" w:space="0" w:color="auto"/>
              <w:bottom w:val="single" w:sz="6" w:space="0" w:color="auto"/>
              <w:right w:val="single" w:sz="6" w:space="0" w:color="auto"/>
            </w:tcBorders>
          </w:tcPr>
          <w:p w14:paraId="211E4EA2" w14:textId="77777777" w:rsidR="00844D25" w:rsidRDefault="00BA4A00">
            <w:pPr>
              <w:pStyle w:val="reporttable"/>
              <w:keepNext w:val="0"/>
              <w:keepLines w:val="0"/>
              <w:rPr>
                <w:sz w:val="20"/>
              </w:rPr>
            </w:pPr>
            <w:r>
              <w:rPr>
                <w:sz w:val="20"/>
              </w:rPr>
              <w:t>SAA-I013</w:t>
            </w:r>
          </w:p>
          <w:p w14:paraId="22BB7199"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0C01BEC5" w14:textId="77777777" w:rsidR="00844D25" w:rsidRDefault="00844D25">
            <w:pPr>
              <w:pStyle w:val="reporttable"/>
              <w:keepNext w:val="0"/>
              <w:keepLines w:val="0"/>
              <w:rPr>
                <w:sz w:val="20"/>
              </w:rPr>
            </w:pPr>
          </w:p>
        </w:tc>
      </w:tr>
      <w:tr w:rsidR="00844D25" w14:paraId="4E4D59E5" w14:textId="77777777">
        <w:tc>
          <w:tcPr>
            <w:tcW w:w="1297" w:type="pct"/>
            <w:tcBorders>
              <w:top w:val="single" w:sz="6" w:space="0" w:color="auto"/>
              <w:left w:val="double" w:sz="6" w:space="0" w:color="auto"/>
              <w:bottom w:val="single" w:sz="6" w:space="0" w:color="auto"/>
              <w:right w:val="single" w:sz="6" w:space="0" w:color="auto"/>
            </w:tcBorders>
          </w:tcPr>
          <w:p w14:paraId="382E8745" w14:textId="77777777" w:rsidR="00844D25" w:rsidRDefault="00BA4A00">
            <w:pPr>
              <w:pStyle w:val="reporttable"/>
              <w:keepNext w:val="0"/>
              <w:keepLines w:val="0"/>
              <w:rPr>
                <w:sz w:val="20"/>
              </w:rPr>
            </w:pPr>
            <w:r>
              <w:rPr>
                <w:sz w:val="20"/>
              </w:rPr>
              <w:t>4.1.3</w:t>
            </w:r>
          </w:p>
        </w:tc>
        <w:tc>
          <w:tcPr>
            <w:tcW w:w="1270" w:type="pct"/>
            <w:tcBorders>
              <w:top w:val="single" w:sz="6" w:space="0" w:color="auto"/>
              <w:left w:val="single" w:sz="6" w:space="0" w:color="auto"/>
              <w:bottom w:val="single" w:sz="6" w:space="0" w:color="auto"/>
              <w:right w:val="single" w:sz="6" w:space="0" w:color="auto"/>
            </w:tcBorders>
          </w:tcPr>
          <w:p w14:paraId="6C08371C" w14:textId="77777777" w:rsidR="00844D25" w:rsidRDefault="00BA4A00">
            <w:pPr>
              <w:pStyle w:val="reporttable"/>
              <w:keepNext w:val="0"/>
              <w:keepLines w:val="0"/>
              <w:rPr>
                <w:sz w:val="20"/>
              </w:rPr>
            </w:pPr>
            <w:r>
              <w:rPr>
                <w:sz w:val="20"/>
              </w:rPr>
              <w:t>SAA-I013</w:t>
            </w:r>
          </w:p>
          <w:p w14:paraId="12370D3C"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6503652D" w14:textId="77777777" w:rsidR="00844D25" w:rsidRDefault="00844D25">
            <w:pPr>
              <w:pStyle w:val="reporttable"/>
              <w:keepNext w:val="0"/>
              <w:keepLines w:val="0"/>
              <w:rPr>
                <w:sz w:val="20"/>
              </w:rPr>
            </w:pPr>
          </w:p>
        </w:tc>
      </w:tr>
      <w:tr w:rsidR="00844D25" w14:paraId="1C5F1E74" w14:textId="77777777">
        <w:tc>
          <w:tcPr>
            <w:tcW w:w="1297" w:type="pct"/>
            <w:tcBorders>
              <w:top w:val="single" w:sz="6" w:space="0" w:color="auto"/>
              <w:left w:val="double" w:sz="6" w:space="0" w:color="auto"/>
              <w:bottom w:val="single" w:sz="6" w:space="0" w:color="auto"/>
              <w:right w:val="single" w:sz="6" w:space="0" w:color="auto"/>
            </w:tcBorders>
          </w:tcPr>
          <w:p w14:paraId="087E8B46" w14:textId="77777777" w:rsidR="00844D25" w:rsidRDefault="00BA4A00">
            <w:pPr>
              <w:pStyle w:val="reporttable"/>
              <w:keepNext w:val="0"/>
              <w:keepLines w:val="0"/>
              <w:rPr>
                <w:sz w:val="20"/>
              </w:rPr>
            </w:pPr>
            <w:r>
              <w:rPr>
                <w:sz w:val="20"/>
              </w:rPr>
              <w:t>4.1.4</w:t>
            </w:r>
          </w:p>
        </w:tc>
        <w:tc>
          <w:tcPr>
            <w:tcW w:w="1270" w:type="pct"/>
            <w:tcBorders>
              <w:top w:val="single" w:sz="6" w:space="0" w:color="auto"/>
              <w:left w:val="single" w:sz="6" w:space="0" w:color="auto"/>
              <w:bottom w:val="single" w:sz="6" w:space="0" w:color="auto"/>
              <w:right w:val="single" w:sz="6" w:space="0" w:color="auto"/>
            </w:tcBorders>
          </w:tcPr>
          <w:p w14:paraId="79B1B12D" w14:textId="77777777" w:rsidR="00844D25" w:rsidRDefault="00BA4A00">
            <w:pPr>
              <w:pStyle w:val="reporttable"/>
              <w:keepNext w:val="0"/>
              <w:keepLines w:val="0"/>
              <w:rPr>
                <w:sz w:val="20"/>
              </w:rPr>
            </w:pPr>
            <w:r>
              <w:rPr>
                <w:sz w:val="20"/>
              </w:rPr>
              <w:t>SAA-I013</w:t>
            </w:r>
          </w:p>
          <w:p w14:paraId="30E706C1"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29FAFA3F" w14:textId="77777777" w:rsidR="00844D25" w:rsidRDefault="00844D25">
            <w:pPr>
              <w:pStyle w:val="reporttable"/>
              <w:keepNext w:val="0"/>
              <w:keepLines w:val="0"/>
              <w:rPr>
                <w:sz w:val="20"/>
              </w:rPr>
            </w:pPr>
          </w:p>
        </w:tc>
      </w:tr>
      <w:tr w:rsidR="00844D25" w14:paraId="3C1E280C" w14:textId="77777777">
        <w:tc>
          <w:tcPr>
            <w:tcW w:w="1297" w:type="pct"/>
            <w:tcBorders>
              <w:top w:val="single" w:sz="6" w:space="0" w:color="auto"/>
              <w:left w:val="double" w:sz="6" w:space="0" w:color="auto"/>
              <w:bottom w:val="single" w:sz="6" w:space="0" w:color="auto"/>
              <w:right w:val="single" w:sz="6" w:space="0" w:color="auto"/>
            </w:tcBorders>
          </w:tcPr>
          <w:p w14:paraId="081FFA45" w14:textId="77777777" w:rsidR="00844D25" w:rsidRDefault="00BA4A00">
            <w:pPr>
              <w:pStyle w:val="reporttable"/>
              <w:keepNext w:val="0"/>
              <w:keepLines w:val="0"/>
              <w:rPr>
                <w:sz w:val="20"/>
              </w:rPr>
            </w:pPr>
            <w:r>
              <w:rPr>
                <w:sz w:val="20"/>
              </w:rPr>
              <w:t>4.2.1</w:t>
            </w:r>
          </w:p>
        </w:tc>
        <w:tc>
          <w:tcPr>
            <w:tcW w:w="1270" w:type="pct"/>
            <w:tcBorders>
              <w:top w:val="single" w:sz="6" w:space="0" w:color="auto"/>
              <w:left w:val="single" w:sz="6" w:space="0" w:color="auto"/>
              <w:bottom w:val="single" w:sz="6" w:space="0" w:color="auto"/>
              <w:right w:val="single" w:sz="6" w:space="0" w:color="auto"/>
            </w:tcBorders>
          </w:tcPr>
          <w:p w14:paraId="4DD0F066" w14:textId="77777777" w:rsidR="00844D25" w:rsidRDefault="00BA4A00">
            <w:pPr>
              <w:pStyle w:val="reporttable"/>
              <w:keepNext w:val="0"/>
              <w:keepLines w:val="0"/>
              <w:rPr>
                <w:sz w:val="20"/>
              </w:rPr>
            </w:pPr>
            <w:r>
              <w:rPr>
                <w:sz w:val="20"/>
              </w:rPr>
              <w:t>SAA-I013</w:t>
            </w:r>
          </w:p>
          <w:p w14:paraId="63A34FE5"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0B3CF20A" w14:textId="77777777" w:rsidR="00844D25" w:rsidRDefault="00844D25">
            <w:pPr>
              <w:pStyle w:val="reporttable"/>
              <w:keepNext w:val="0"/>
              <w:keepLines w:val="0"/>
              <w:rPr>
                <w:sz w:val="20"/>
              </w:rPr>
            </w:pPr>
          </w:p>
        </w:tc>
      </w:tr>
      <w:tr w:rsidR="00844D25" w14:paraId="4040EA07" w14:textId="77777777">
        <w:tc>
          <w:tcPr>
            <w:tcW w:w="1297" w:type="pct"/>
            <w:tcBorders>
              <w:top w:val="single" w:sz="6" w:space="0" w:color="auto"/>
              <w:left w:val="double" w:sz="6" w:space="0" w:color="auto"/>
              <w:bottom w:val="single" w:sz="6" w:space="0" w:color="auto"/>
              <w:right w:val="single" w:sz="6" w:space="0" w:color="auto"/>
            </w:tcBorders>
          </w:tcPr>
          <w:p w14:paraId="6BF339F6" w14:textId="77777777" w:rsidR="00844D25" w:rsidRDefault="00BA4A00">
            <w:pPr>
              <w:pStyle w:val="reporttable"/>
              <w:keepNext w:val="0"/>
              <w:keepLines w:val="0"/>
              <w:rPr>
                <w:sz w:val="20"/>
              </w:rPr>
            </w:pPr>
            <w:r>
              <w:rPr>
                <w:sz w:val="20"/>
              </w:rPr>
              <w:t>4.2.2</w:t>
            </w:r>
          </w:p>
        </w:tc>
        <w:tc>
          <w:tcPr>
            <w:tcW w:w="1270" w:type="pct"/>
            <w:tcBorders>
              <w:top w:val="single" w:sz="6" w:space="0" w:color="auto"/>
              <w:left w:val="single" w:sz="6" w:space="0" w:color="auto"/>
              <w:bottom w:val="single" w:sz="6" w:space="0" w:color="auto"/>
              <w:right w:val="single" w:sz="6" w:space="0" w:color="auto"/>
            </w:tcBorders>
          </w:tcPr>
          <w:p w14:paraId="6D0377E5" w14:textId="77777777" w:rsidR="00844D25" w:rsidRDefault="00BA4A00">
            <w:pPr>
              <w:pStyle w:val="reporttable"/>
              <w:keepNext w:val="0"/>
              <w:keepLines w:val="0"/>
              <w:rPr>
                <w:sz w:val="20"/>
              </w:rPr>
            </w:pPr>
            <w:r>
              <w:rPr>
                <w:sz w:val="20"/>
              </w:rPr>
              <w:t>SAA-I013</w:t>
            </w:r>
          </w:p>
          <w:p w14:paraId="391B6AD4" w14:textId="77777777" w:rsidR="00844D25" w:rsidRDefault="00BA4A00">
            <w:pPr>
              <w:pStyle w:val="reporttable"/>
              <w:keepNext w:val="0"/>
              <w:keepLines w:val="0"/>
              <w:rPr>
                <w:sz w:val="20"/>
              </w:rPr>
            </w:pPr>
            <w:r>
              <w:rPr>
                <w:sz w:val="20"/>
              </w:rPr>
              <w:lastRenderedPageBreak/>
              <w:t>SAA-I014</w:t>
            </w:r>
          </w:p>
        </w:tc>
        <w:tc>
          <w:tcPr>
            <w:tcW w:w="2433" w:type="pct"/>
            <w:tcBorders>
              <w:top w:val="single" w:sz="6" w:space="0" w:color="auto"/>
              <w:left w:val="single" w:sz="6" w:space="0" w:color="auto"/>
              <w:bottom w:val="single" w:sz="6" w:space="0" w:color="auto"/>
              <w:right w:val="double" w:sz="6" w:space="0" w:color="auto"/>
            </w:tcBorders>
          </w:tcPr>
          <w:p w14:paraId="6BDE0A60" w14:textId="77777777" w:rsidR="00844D25" w:rsidRDefault="00844D25">
            <w:pPr>
              <w:pStyle w:val="reporttable"/>
              <w:keepNext w:val="0"/>
              <w:keepLines w:val="0"/>
              <w:rPr>
                <w:sz w:val="20"/>
              </w:rPr>
            </w:pPr>
          </w:p>
        </w:tc>
      </w:tr>
      <w:tr w:rsidR="00844D25" w14:paraId="15F08DE8" w14:textId="77777777">
        <w:tc>
          <w:tcPr>
            <w:tcW w:w="1297" w:type="pct"/>
            <w:tcBorders>
              <w:top w:val="single" w:sz="6" w:space="0" w:color="auto"/>
              <w:left w:val="double" w:sz="6" w:space="0" w:color="auto"/>
              <w:bottom w:val="single" w:sz="6" w:space="0" w:color="auto"/>
              <w:right w:val="single" w:sz="6" w:space="0" w:color="auto"/>
            </w:tcBorders>
          </w:tcPr>
          <w:p w14:paraId="155EF0C7" w14:textId="77777777" w:rsidR="00844D25" w:rsidRDefault="00BA4A00">
            <w:pPr>
              <w:pStyle w:val="reporttable"/>
              <w:keepNext w:val="0"/>
              <w:keepLines w:val="0"/>
              <w:rPr>
                <w:sz w:val="20"/>
              </w:rPr>
            </w:pPr>
            <w:r>
              <w:rPr>
                <w:sz w:val="20"/>
              </w:rPr>
              <w:t>4.2.3</w:t>
            </w:r>
          </w:p>
        </w:tc>
        <w:tc>
          <w:tcPr>
            <w:tcW w:w="1270" w:type="pct"/>
            <w:tcBorders>
              <w:top w:val="single" w:sz="6" w:space="0" w:color="auto"/>
              <w:left w:val="single" w:sz="6" w:space="0" w:color="auto"/>
              <w:bottom w:val="single" w:sz="6" w:space="0" w:color="auto"/>
              <w:right w:val="single" w:sz="6" w:space="0" w:color="auto"/>
            </w:tcBorders>
          </w:tcPr>
          <w:p w14:paraId="7647BAC9" w14:textId="77777777" w:rsidR="00844D25" w:rsidRDefault="00BA4A00">
            <w:pPr>
              <w:pStyle w:val="reporttable"/>
              <w:keepNext w:val="0"/>
              <w:keepLines w:val="0"/>
              <w:rPr>
                <w:sz w:val="20"/>
              </w:rPr>
            </w:pPr>
            <w:r>
              <w:rPr>
                <w:sz w:val="20"/>
              </w:rPr>
              <w:t>SAA-I013</w:t>
            </w:r>
          </w:p>
          <w:p w14:paraId="38D5AF93"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78BD6C4C" w14:textId="77777777" w:rsidR="00844D25" w:rsidRDefault="00844D25">
            <w:pPr>
              <w:pStyle w:val="reporttable"/>
              <w:keepNext w:val="0"/>
              <w:keepLines w:val="0"/>
              <w:rPr>
                <w:sz w:val="20"/>
              </w:rPr>
            </w:pPr>
          </w:p>
        </w:tc>
      </w:tr>
      <w:tr w:rsidR="00844D25" w14:paraId="0BEA6653" w14:textId="77777777">
        <w:tc>
          <w:tcPr>
            <w:tcW w:w="1297" w:type="pct"/>
            <w:tcBorders>
              <w:top w:val="single" w:sz="6" w:space="0" w:color="auto"/>
              <w:left w:val="double" w:sz="6" w:space="0" w:color="auto"/>
              <w:bottom w:val="single" w:sz="6" w:space="0" w:color="auto"/>
              <w:right w:val="single" w:sz="6" w:space="0" w:color="auto"/>
            </w:tcBorders>
          </w:tcPr>
          <w:p w14:paraId="4880BF25" w14:textId="77777777" w:rsidR="00844D25" w:rsidRDefault="00BA4A00">
            <w:pPr>
              <w:pStyle w:val="reporttable"/>
              <w:keepNext w:val="0"/>
              <w:keepLines w:val="0"/>
              <w:rPr>
                <w:sz w:val="20"/>
              </w:rPr>
            </w:pPr>
            <w:r>
              <w:rPr>
                <w:sz w:val="20"/>
              </w:rPr>
              <w:t>5.1.1</w:t>
            </w:r>
          </w:p>
        </w:tc>
        <w:tc>
          <w:tcPr>
            <w:tcW w:w="1270" w:type="pct"/>
            <w:tcBorders>
              <w:top w:val="single" w:sz="6" w:space="0" w:color="auto"/>
              <w:left w:val="single" w:sz="6" w:space="0" w:color="auto"/>
              <w:bottom w:val="single" w:sz="6" w:space="0" w:color="auto"/>
              <w:right w:val="single" w:sz="6" w:space="0" w:color="auto"/>
            </w:tcBorders>
          </w:tcPr>
          <w:p w14:paraId="0E31BB52" w14:textId="77777777" w:rsidR="00844D25" w:rsidRDefault="00BA4A00">
            <w:pPr>
              <w:pStyle w:val="reporttable"/>
              <w:keepNext w:val="0"/>
              <w:keepLines w:val="0"/>
              <w:rPr>
                <w:sz w:val="20"/>
              </w:rPr>
            </w:pPr>
            <w:r>
              <w:rPr>
                <w:sz w:val="20"/>
              </w:rPr>
              <w:t>SAA-F021</w:t>
            </w:r>
          </w:p>
        </w:tc>
        <w:tc>
          <w:tcPr>
            <w:tcW w:w="2433" w:type="pct"/>
            <w:tcBorders>
              <w:top w:val="single" w:sz="6" w:space="0" w:color="auto"/>
              <w:left w:val="single" w:sz="6" w:space="0" w:color="auto"/>
              <w:bottom w:val="single" w:sz="6" w:space="0" w:color="auto"/>
              <w:right w:val="double" w:sz="6" w:space="0" w:color="auto"/>
            </w:tcBorders>
          </w:tcPr>
          <w:p w14:paraId="24EBFA34" w14:textId="77777777" w:rsidR="00844D25" w:rsidRDefault="00844D25">
            <w:pPr>
              <w:pStyle w:val="reporttable"/>
              <w:keepNext w:val="0"/>
              <w:keepLines w:val="0"/>
              <w:rPr>
                <w:sz w:val="20"/>
              </w:rPr>
            </w:pPr>
          </w:p>
        </w:tc>
      </w:tr>
      <w:tr w:rsidR="00844D25" w14:paraId="41CC3C8E" w14:textId="77777777">
        <w:tc>
          <w:tcPr>
            <w:tcW w:w="1297" w:type="pct"/>
            <w:tcBorders>
              <w:top w:val="single" w:sz="6" w:space="0" w:color="auto"/>
              <w:left w:val="double" w:sz="6" w:space="0" w:color="auto"/>
              <w:bottom w:val="single" w:sz="6" w:space="0" w:color="auto"/>
              <w:right w:val="single" w:sz="6" w:space="0" w:color="auto"/>
            </w:tcBorders>
          </w:tcPr>
          <w:p w14:paraId="3A6431EE" w14:textId="77777777" w:rsidR="00844D25" w:rsidRDefault="00BA4A00">
            <w:pPr>
              <w:pStyle w:val="reporttable"/>
              <w:keepNext w:val="0"/>
              <w:keepLines w:val="0"/>
              <w:rPr>
                <w:sz w:val="20"/>
              </w:rPr>
            </w:pPr>
            <w:r>
              <w:rPr>
                <w:sz w:val="20"/>
              </w:rPr>
              <w:t>5.1.2</w:t>
            </w:r>
          </w:p>
        </w:tc>
        <w:tc>
          <w:tcPr>
            <w:tcW w:w="1270" w:type="pct"/>
            <w:tcBorders>
              <w:top w:val="single" w:sz="6" w:space="0" w:color="auto"/>
              <w:left w:val="single" w:sz="6" w:space="0" w:color="auto"/>
              <w:bottom w:val="single" w:sz="6" w:space="0" w:color="auto"/>
              <w:right w:val="single" w:sz="6" w:space="0" w:color="auto"/>
            </w:tcBorders>
          </w:tcPr>
          <w:p w14:paraId="30DC3EA5" w14:textId="77777777" w:rsidR="00844D25" w:rsidRDefault="00BA4A00">
            <w:pPr>
              <w:pStyle w:val="reporttable"/>
              <w:keepNext w:val="0"/>
              <w:keepLines w:val="0"/>
              <w:rPr>
                <w:sz w:val="20"/>
              </w:rPr>
            </w:pPr>
            <w:r>
              <w:rPr>
                <w:sz w:val="20"/>
              </w:rPr>
              <w:t>SAA-F021</w:t>
            </w:r>
          </w:p>
        </w:tc>
        <w:tc>
          <w:tcPr>
            <w:tcW w:w="2433" w:type="pct"/>
            <w:tcBorders>
              <w:top w:val="single" w:sz="6" w:space="0" w:color="auto"/>
              <w:left w:val="single" w:sz="6" w:space="0" w:color="auto"/>
              <w:bottom w:val="single" w:sz="6" w:space="0" w:color="auto"/>
              <w:right w:val="double" w:sz="6" w:space="0" w:color="auto"/>
            </w:tcBorders>
          </w:tcPr>
          <w:p w14:paraId="0C5C08DA" w14:textId="77777777" w:rsidR="00844D25" w:rsidRDefault="00844D25">
            <w:pPr>
              <w:pStyle w:val="reporttable"/>
              <w:keepNext w:val="0"/>
              <w:keepLines w:val="0"/>
              <w:rPr>
                <w:sz w:val="20"/>
              </w:rPr>
            </w:pPr>
          </w:p>
        </w:tc>
      </w:tr>
      <w:tr w:rsidR="00844D25" w14:paraId="5537A24E" w14:textId="77777777">
        <w:tc>
          <w:tcPr>
            <w:tcW w:w="1297" w:type="pct"/>
            <w:tcBorders>
              <w:top w:val="single" w:sz="6" w:space="0" w:color="auto"/>
              <w:left w:val="double" w:sz="6" w:space="0" w:color="auto"/>
              <w:bottom w:val="single" w:sz="6" w:space="0" w:color="auto"/>
              <w:right w:val="single" w:sz="6" w:space="0" w:color="auto"/>
            </w:tcBorders>
          </w:tcPr>
          <w:p w14:paraId="533BF79D" w14:textId="77777777" w:rsidR="00844D25" w:rsidRDefault="00BA4A00">
            <w:pPr>
              <w:pStyle w:val="reporttable"/>
              <w:keepNext w:val="0"/>
              <w:keepLines w:val="0"/>
              <w:rPr>
                <w:sz w:val="20"/>
              </w:rPr>
            </w:pPr>
            <w:r>
              <w:rPr>
                <w:sz w:val="20"/>
              </w:rPr>
              <w:t>5.1.3</w:t>
            </w:r>
          </w:p>
        </w:tc>
        <w:tc>
          <w:tcPr>
            <w:tcW w:w="1270" w:type="pct"/>
            <w:tcBorders>
              <w:top w:val="single" w:sz="6" w:space="0" w:color="auto"/>
              <w:left w:val="single" w:sz="6" w:space="0" w:color="auto"/>
              <w:bottom w:val="single" w:sz="6" w:space="0" w:color="auto"/>
              <w:right w:val="single" w:sz="6" w:space="0" w:color="auto"/>
            </w:tcBorders>
          </w:tcPr>
          <w:p w14:paraId="3E972EAE" w14:textId="77777777" w:rsidR="00844D25" w:rsidRDefault="00BA4A00">
            <w:pPr>
              <w:pStyle w:val="reporttable"/>
              <w:keepNext w:val="0"/>
              <w:keepLines w:val="0"/>
              <w:rPr>
                <w:sz w:val="20"/>
              </w:rPr>
            </w:pPr>
            <w:r>
              <w:rPr>
                <w:sz w:val="20"/>
              </w:rPr>
              <w:t>SAA-F021</w:t>
            </w:r>
          </w:p>
        </w:tc>
        <w:tc>
          <w:tcPr>
            <w:tcW w:w="2433" w:type="pct"/>
            <w:tcBorders>
              <w:top w:val="single" w:sz="6" w:space="0" w:color="auto"/>
              <w:left w:val="single" w:sz="6" w:space="0" w:color="auto"/>
              <w:bottom w:val="single" w:sz="6" w:space="0" w:color="auto"/>
              <w:right w:val="double" w:sz="6" w:space="0" w:color="auto"/>
            </w:tcBorders>
          </w:tcPr>
          <w:p w14:paraId="48E6B196" w14:textId="77777777" w:rsidR="00844D25" w:rsidRDefault="00844D25">
            <w:pPr>
              <w:pStyle w:val="reporttable"/>
              <w:keepNext w:val="0"/>
              <w:keepLines w:val="0"/>
              <w:rPr>
                <w:sz w:val="20"/>
              </w:rPr>
            </w:pPr>
          </w:p>
        </w:tc>
      </w:tr>
      <w:tr w:rsidR="00844D25" w14:paraId="0651025B" w14:textId="77777777">
        <w:tc>
          <w:tcPr>
            <w:tcW w:w="1297" w:type="pct"/>
            <w:tcBorders>
              <w:top w:val="single" w:sz="6" w:space="0" w:color="auto"/>
              <w:left w:val="double" w:sz="6" w:space="0" w:color="auto"/>
              <w:bottom w:val="single" w:sz="6" w:space="0" w:color="auto"/>
              <w:right w:val="single" w:sz="6" w:space="0" w:color="auto"/>
            </w:tcBorders>
          </w:tcPr>
          <w:p w14:paraId="525A69DE" w14:textId="77777777" w:rsidR="00844D25" w:rsidRDefault="00BA4A00">
            <w:pPr>
              <w:pStyle w:val="reporttable"/>
              <w:keepNext w:val="0"/>
              <w:keepLines w:val="0"/>
              <w:rPr>
                <w:sz w:val="20"/>
              </w:rPr>
            </w:pPr>
            <w:r>
              <w:rPr>
                <w:sz w:val="20"/>
              </w:rPr>
              <w:t>5.1.4</w:t>
            </w:r>
          </w:p>
        </w:tc>
        <w:tc>
          <w:tcPr>
            <w:tcW w:w="1270" w:type="pct"/>
            <w:tcBorders>
              <w:top w:val="single" w:sz="6" w:space="0" w:color="auto"/>
              <w:left w:val="single" w:sz="6" w:space="0" w:color="auto"/>
              <w:bottom w:val="single" w:sz="6" w:space="0" w:color="auto"/>
              <w:right w:val="single" w:sz="6" w:space="0" w:color="auto"/>
            </w:tcBorders>
          </w:tcPr>
          <w:p w14:paraId="719C5A30" w14:textId="77777777" w:rsidR="00844D25" w:rsidRDefault="00BA4A00">
            <w:pPr>
              <w:pStyle w:val="reporttable"/>
              <w:keepNext w:val="0"/>
              <w:keepLines w:val="0"/>
              <w:rPr>
                <w:sz w:val="20"/>
              </w:rPr>
            </w:pPr>
            <w:r>
              <w:rPr>
                <w:sz w:val="20"/>
              </w:rPr>
              <w:t>SAA-F021</w:t>
            </w:r>
          </w:p>
          <w:p w14:paraId="163CDCE6" w14:textId="77777777" w:rsidR="00844D25" w:rsidRDefault="00BA4A00">
            <w:pPr>
              <w:pStyle w:val="reporttable"/>
              <w:keepNext w:val="0"/>
              <w:keepLines w:val="0"/>
              <w:rPr>
                <w:sz w:val="20"/>
              </w:rPr>
            </w:pPr>
            <w:r>
              <w:rPr>
                <w:sz w:val="20"/>
              </w:rPr>
              <w:t>SAA-I018</w:t>
            </w:r>
          </w:p>
        </w:tc>
        <w:tc>
          <w:tcPr>
            <w:tcW w:w="2433" w:type="pct"/>
            <w:tcBorders>
              <w:top w:val="single" w:sz="6" w:space="0" w:color="auto"/>
              <w:left w:val="single" w:sz="6" w:space="0" w:color="auto"/>
              <w:bottom w:val="single" w:sz="6" w:space="0" w:color="auto"/>
              <w:right w:val="double" w:sz="6" w:space="0" w:color="auto"/>
            </w:tcBorders>
          </w:tcPr>
          <w:p w14:paraId="37F327F7" w14:textId="77777777" w:rsidR="00844D25" w:rsidRDefault="00844D25">
            <w:pPr>
              <w:pStyle w:val="reporttable"/>
              <w:keepNext w:val="0"/>
              <w:keepLines w:val="0"/>
              <w:rPr>
                <w:sz w:val="20"/>
              </w:rPr>
            </w:pPr>
          </w:p>
        </w:tc>
      </w:tr>
      <w:tr w:rsidR="00844D25" w14:paraId="480EF802" w14:textId="77777777">
        <w:tc>
          <w:tcPr>
            <w:tcW w:w="1297" w:type="pct"/>
            <w:tcBorders>
              <w:top w:val="single" w:sz="6" w:space="0" w:color="auto"/>
              <w:left w:val="double" w:sz="6" w:space="0" w:color="auto"/>
              <w:bottom w:val="single" w:sz="6" w:space="0" w:color="auto"/>
              <w:right w:val="single" w:sz="6" w:space="0" w:color="auto"/>
            </w:tcBorders>
          </w:tcPr>
          <w:p w14:paraId="6CD40571" w14:textId="77777777" w:rsidR="00844D25" w:rsidRDefault="00BA4A00">
            <w:pPr>
              <w:pStyle w:val="reporttable"/>
              <w:keepNext w:val="0"/>
              <w:keepLines w:val="0"/>
              <w:rPr>
                <w:sz w:val="20"/>
              </w:rPr>
            </w:pPr>
            <w:r>
              <w:rPr>
                <w:sz w:val="20"/>
              </w:rPr>
              <w:t>5.1.5</w:t>
            </w:r>
          </w:p>
        </w:tc>
        <w:tc>
          <w:tcPr>
            <w:tcW w:w="1270" w:type="pct"/>
            <w:tcBorders>
              <w:top w:val="single" w:sz="6" w:space="0" w:color="auto"/>
              <w:left w:val="single" w:sz="6" w:space="0" w:color="auto"/>
              <w:bottom w:val="single" w:sz="6" w:space="0" w:color="auto"/>
              <w:right w:val="single" w:sz="6" w:space="0" w:color="auto"/>
            </w:tcBorders>
          </w:tcPr>
          <w:p w14:paraId="1CE1BC96" w14:textId="77777777" w:rsidR="00844D25" w:rsidRDefault="00BA4A00">
            <w:pPr>
              <w:pStyle w:val="reporttable"/>
              <w:keepNext w:val="0"/>
              <w:keepLines w:val="0"/>
              <w:rPr>
                <w:sz w:val="20"/>
              </w:rPr>
            </w:pPr>
            <w:r>
              <w:rPr>
                <w:sz w:val="20"/>
              </w:rPr>
              <w:t>SAA-F021</w:t>
            </w:r>
          </w:p>
        </w:tc>
        <w:tc>
          <w:tcPr>
            <w:tcW w:w="2433" w:type="pct"/>
            <w:tcBorders>
              <w:top w:val="single" w:sz="6" w:space="0" w:color="auto"/>
              <w:left w:val="single" w:sz="6" w:space="0" w:color="auto"/>
              <w:bottom w:val="single" w:sz="6" w:space="0" w:color="auto"/>
              <w:right w:val="double" w:sz="6" w:space="0" w:color="auto"/>
            </w:tcBorders>
          </w:tcPr>
          <w:p w14:paraId="1B0C75C6" w14:textId="77777777" w:rsidR="00844D25" w:rsidRDefault="00844D25">
            <w:pPr>
              <w:pStyle w:val="reporttable"/>
              <w:keepNext w:val="0"/>
              <w:keepLines w:val="0"/>
              <w:rPr>
                <w:sz w:val="20"/>
              </w:rPr>
            </w:pPr>
          </w:p>
        </w:tc>
      </w:tr>
      <w:tr w:rsidR="00844D25" w14:paraId="19AC6858" w14:textId="77777777">
        <w:tc>
          <w:tcPr>
            <w:tcW w:w="1297" w:type="pct"/>
            <w:tcBorders>
              <w:top w:val="single" w:sz="6" w:space="0" w:color="auto"/>
              <w:left w:val="double" w:sz="6" w:space="0" w:color="auto"/>
              <w:bottom w:val="single" w:sz="6" w:space="0" w:color="auto"/>
              <w:right w:val="single" w:sz="6" w:space="0" w:color="auto"/>
            </w:tcBorders>
          </w:tcPr>
          <w:p w14:paraId="014D3EB8" w14:textId="77777777" w:rsidR="00844D25" w:rsidRDefault="00BA4A00">
            <w:pPr>
              <w:pStyle w:val="reporttable"/>
              <w:keepNext w:val="0"/>
              <w:keepLines w:val="0"/>
              <w:rPr>
                <w:sz w:val="20"/>
              </w:rPr>
            </w:pPr>
            <w:r>
              <w:rPr>
                <w:sz w:val="20"/>
              </w:rPr>
              <w:t>5.1.6</w:t>
            </w:r>
          </w:p>
        </w:tc>
        <w:tc>
          <w:tcPr>
            <w:tcW w:w="1270" w:type="pct"/>
            <w:tcBorders>
              <w:top w:val="single" w:sz="6" w:space="0" w:color="auto"/>
              <w:left w:val="single" w:sz="6" w:space="0" w:color="auto"/>
              <w:bottom w:val="single" w:sz="6" w:space="0" w:color="auto"/>
              <w:right w:val="single" w:sz="6" w:space="0" w:color="auto"/>
            </w:tcBorders>
          </w:tcPr>
          <w:p w14:paraId="0B6BD218" w14:textId="77777777" w:rsidR="00844D25" w:rsidRDefault="00BA4A00">
            <w:pPr>
              <w:pStyle w:val="reporttable"/>
              <w:keepNext w:val="0"/>
              <w:keepLines w:val="0"/>
              <w:rPr>
                <w:sz w:val="20"/>
              </w:rPr>
            </w:pPr>
            <w:r>
              <w:rPr>
                <w:sz w:val="20"/>
              </w:rPr>
              <w:t>SAA-F021</w:t>
            </w:r>
          </w:p>
        </w:tc>
        <w:tc>
          <w:tcPr>
            <w:tcW w:w="2433" w:type="pct"/>
            <w:tcBorders>
              <w:top w:val="single" w:sz="6" w:space="0" w:color="auto"/>
              <w:left w:val="single" w:sz="6" w:space="0" w:color="auto"/>
              <w:bottom w:val="single" w:sz="6" w:space="0" w:color="auto"/>
              <w:right w:val="double" w:sz="6" w:space="0" w:color="auto"/>
            </w:tcBorders>
          </w:tcPr>
          <w:p w14:paraId="42678D81" w14:textId="77777777" w:rsidR="00844D25" w:rsidRDefault="00844D25">
            <w:pPr>
              <w:pStyle w:val="reporttable"/>
              <w:keepNext w:val="0"/>
              <w:keepLines w:val="0"/>
              <w:rPr>
                <w:sz w:val="20"/>
              </w:rPr>
            </w:pPr>
          </w:p>
        </w:tc>
      </w:tr>
      <w:tr w:rsidR="00844D25" w14:paraId="528CF3AA" w14:textId="77777777">
        <w:tc>
          <w:tcPr>
            <w:tcW w:w="1297" w:type="pct"/>
            <w:tcBorders>
              <w:top w:val="single" w:sz="6" w:space="0" w:color="auto"/>
              <w:left w:val="double" w:sz="6" w:space="0" w:color="auto"/>
              <w:bottom w:val="single" w:sz="6" w:space="0" w:color="auto"/>
              <w:right w:val="single" w:sz="6" w:space="0" w:color="auto"/>
            </w:tcBorders>
          </w:tcPr>
          <w:p w14:paraId="062BA4EE" w14:textId="77777777" w:rsidR="00844D25" w:rsidRDefault="00BA4A00">
            <w:pPr>
              <w:pStyle w:val="reporttable"/>
              <w:keepNext w:val="0"/>
              <w:keepLines w:val="0"/>
              <w:rPr>
                <w:sz w:val="20"/>
              </w:rPr>
            </w:pPr>
            <w:r>
              <w:rPr>
                <w:sz w:val="20"/>
              </w:rPr>
              <w:t>5.2.1</w:t>
            </w:r>
          </w:p>
        </w:tc>
        <w:tc>
          <w:tcPr>
            <w:tcW w:w="1270" w:type="pct"/>
            <w:tcBorders>
              <w:top w:val="single" w:sz="6" w:space="0" w:color="auto"/>
              <w:left w:val="single" w:sz="6" w:space="0" w:color="auto"/>
              <w:bottom w:val="single" w:sz="6" w:space="0" w:color="auto"/>
              <w:right w:val="single" w:sz="6" w:space="0" w:color="auto"/>
            </w:tcBorders>
          </w:tcPr>
          <w:p w14:paraId="5362F156" w14:textId="77777777" w:rsidR="00844D25" w:rsidRDefault="00BA4A00">
            <w:pPr>
              <w:pStyle w:val="reporttable"/>
              <w:keepNext w:val="0"/>
              <w:keepLines w:val="0"/>
              <w:rPr>
                <w:sz w:val="20"/>
              </w:rPr>
            </w:pPr>
            <w:r>
              <w:rPr>
                <w:sz w:val="20"/>
              </w:rPr>
              <w:t>SAA-F001</w:t>
            </w:r>
          </w:p>
          <w:p w14:paraId="15D156E6" w14:textId="77777777" w:rsidR="00844D25" w:rsidRDefault="00BA4A00">
            <w:pPr>
              <w:pStyle w:val="reporttable"/>
              <w:keepNext w:val="0"/>
              <w:keepLines w:val="0"/>
              <w:rPr>
                <w:sz w:val="20"/>
              </w:rPr>
            </w:pPr>
            <w:r>
              <w:rPr>
                <w:sz w:val="20"/>
              </w:rPr>
              <w:t>SAA-I016</w:t>
            </w:r>
          </w:p>
        </w:tc>
        <w:tc>
          <w:tcPr>
            <w:tcW w:w="2433" w:type="pct"/>
            <w:tcBorders>
              <w:top w:val="single" w:sz="6" w:space="0" w:color="auto"/>
              <w:left w:val="single" w:sz="6" w:space="0" w:color="auto"/>
              <w:bottom w:val="single" w:sz="6" w:space="0" w:color="auto"/>
              <w:right w:val="double" w:sz="6" w:space="0" w:color="auto"/>
            </w:tcBorders>
          </w:tcPr>
          <w:p w14:paraId="1AFF6330" w14:textId="77777777" w:rsidR="00844D25" w:rsidRDefault="00844D25">
            <w:pPr>
              <w:pStyle w:val="reporttable"/>
              <w:keepNext w:val="0"/>
              <w:keepLines w:val="0"/>
              <w:rPr>
                <w:sz w:val="20"/>
              </w:rPr>
            </w:pPr>
          </w:p>
        </w:tc>
      </w:tr>
      <w:tr w:rsidR="00844D25" w14:paraId="4939AEB5" w14:textId="77777777">
        <w:tc>
          <w:tcPr>
            <w:tcW w:w="1297" w:type="pct"/>
            <w:tcBorders>
              <w:top w:val="single" w:sz="6" w:space="0" w:color="auto"/>
              <w:left w:val="double" w:sz="6" w:space="0" w:color="auto"/>
              <w:bottom w:val="single" w:sz="6" w:space="0" w:color="auto"/>
              <w:right w:val="single" w:sz="6" w:space="0" w:color="auto"/>
            </w:tcBorders>
          </w:tcPr>
          <w:p w14:paraId="046CA8B0" w14:textId="77777777" w:rsidR="00844D25" w:rsidRDefault="00BA4A00">
            <w:pPr>
              <w:pStyle w:val="reporttable"/>
              <w:keepNext w:val="0"/>
              <w:keepLines w:val="0"/>
              <w:rPr>
                <w:sz w:val="20"/>
              </w:rPr>
            </w:pPr>
            <w:r>
              <w:rPr>
                <w:sz w:val="20"/>
              </w:rPr>
              <w:t>5.2.2</w:t>
            </w:r>
          </w:p>
        </w:tc>
        <w:tc>
          <w:tcPr>
            <w:tcW w:w="1270" w:type="pct"/>
            <w:tcBorders>
              <w:top w:val="single" w:sz="6" w:space="0" w:color="auto"/>
              <w:left w:val="single" w:sz="6" w:space="0" w:color="auto"/>
              <w:bottom w:val="single" w:sz="6" w:space="0" w:color="auto"/>
              <w:right w:val="single" w:sz="6" w:space="0" w:color="auto"/>
            </w:tcBorders>
          </w:tcPr>
          <w:p w14:paraId="579018F1" w14:textId="77777777" w:rsidR="00844D25" w:rsidRDefault="00BA4A00">
            <w:pPr>
              <w:pStyle w:val="reporttable"/>
              <w:keepNext w:val="0"/>
              <w:keepLines w:val="0"/>
              <w:rPr>
                <w:sz w:val="20"/>
              </w:rPr>
            </w:pPr>
            <w:r>
              <w:rPr>
                <w:sz w:val="20"/>
              </w:rPr>
              <w:t>SAA-F001</w:t>
            </w:r>
          </w:p>
        </w:tc>
        <w:tc>
          <w:tcPr>
            <w:tcW w:w="2433" w:type="pct"/>
            <w:tcBorders>
              <w:top w:val="single" w:sz="6" w:space="0" w:color="auto"/>
              <w:left w:val="single" w:sz="6" w:space="0" w:color="auto"/>
              <w:bottom w:val="single" w:sz="6" w:space="0" w:color="auto"/>
              <w:right w:val="double" w:sz="6" w:space="0" w:color="auto"/>
            </w:tcBorders>
          </w:tcPr>
          <w:p w14:paraId="4E19A772" w14:textId="77777777" w:rsidR="00844D25" w:rsidRDefault="00844D25">
            <w:pPr>
              <w:pStyle w:val="reporttable"/>
              <w:keepNext w:val="0"/>
              <w:keepLines w:val="0"/>
              <w:rPr>
                <w:sz w:val="20"/>
              </w:rPr>
            </w:pPr>
          </w:p>
        </w:tc>
      </w:tr>
      <w:tr w:rsidR="00844D25" w14:paraId="27911080" w14:textId="77777777">
        <w:tc>
          <w:tcPr>
            <w:tcW w:w="1297" w:type="pct"/>
            <w:tcBorders>
              <w:top w:val="single" w:sz="6" w:space="0" w:color="auto"/>
              <w:left w:val="double" w:sz="6" w:space="0" w:color="auto"/>
              <w:bottom w:val="single" w:sz="6" w:space="0" w:color="auto"/>
              <w:right w:val="single" w:sz="6" w:space="0" w:color="auto"/>
            </w:tcBorders>
          </w:tcPr>
          <w:p w14:paraId="44F03DFB" w14:textId="77777777" w:rsidR="00844D25" w:rsidRDefault="00BA4A00">
            <w:pPr>
              <w:pStyle w:val="reporttable"/>
              <w:keepNext w:val="0"/>
              <w:keepLines w:val="0"/>
              <w:rPr>
                <w:sz w:val="20"/>
              </w:rPr>
            </w:pPr>
            <w:r>
              <w:rPr>
                <w:sz w:val="20"/>
              </w:rPr>
              <w:t>5.3.1</w:t>
            </w:r>
          </w:p>
        </w:tc>
        <w:tc>
          <w:tcPr>
            <w:tcW w:w="1270" w:type="pct"/>
            <w:tcBorders>
              <w:top w:val="single" w:sz="6" w:space="0" w:color="auto"/>
              <w:left w:val="single" w:sz="6" w:space="0" w:color="auto"/>
              <w:bottom w:val="single" w:sz="6" w:space="0" w:color="auto"/>
              <w:right w:val="single" w:sz="6" w:space="0" w:color="auto"/>
            </w:tcBorders>
          </w:tcPr>
          <w:p w14:paraId="4F86930F" w14:textId="77777777" w:rsidR="00844D25" w:rsidRDefault="00BA4A00">
            <w:pPr>
              <w:pStyle w:val="reporttable"/>
              <w:keepNext w:val="0"/>
              <w:keepLines w:val="0"/>
              <w:rPr>
                <w:sz w:val="20"/>
              </w:rPr>
            </w:pPr>
            <w:r>
              <w:rPr>
                <w:sz w:val="20"/>
              </w:rPr>
              <w:t>SAA-I001</w:t>
            </w:r>
          </w:p>
        </w:tc>
        <w:tc>
          <w:tcPr>
            <w:tcW w:w="2433" w:type="pct"/>
            <w:tcBorders>
              <w:top w:val="single" w:sz="6" w:space="0" w:color="auto"/>
              <w:left w:val="single" w:sz="6" w:space="0" w:color="auto"/>
              <w:bottom w:val="single" w:sz="6" w:space="0" w:color="auto"/>
              <w:right w:val="double" w:sz="6" w:space="0" w:color="auto"/>
            </w:tcBorders>
          </w:tcPr>
          <w:p w14:paraId="78C48E39" w14:textId="77777777" w:rsidR="00844D25" w:rsidRDefault="00844D25">
            <w:pPr>
              <w:pStyle w:val="reporttable"/>
              <w:keepNext w:val="0"/>
              <w:keepLines w:val="0"/>
              <w:rPr>
                <w:sz w:val="20"/>
              </w:rPr>
            </w:pPr>
          </w:p>
        </w:tc>
      </w:tr>
      <w:tr w:rsidR="00844D25" w14:paraId="1015C51E" w14:textId="77777777">
        <w:tc>
          <w:tcPr>
            <w:tcW w:w="1297" w:type="pct"/>
            <w:tcBorders>
              <w:top w:val="single" w:sz="6" w:space="0" w:color="auto"/>
              <w:left w:val="double" w:sz="6" w:space="0" w:color="auto"/>
              <w:bottom w:val="single" w:sz="6" w:space="0" w:color="auto"/>
              <w:right w:val="single" w:sz="6" w:space="0" w:color="auto"/>
            </w:tcBorders>
          </w:tcPr>
          <w:p w14:paraId="0332D8A5" w14:textId="77777777" w:rsidR="00844D25" w:rsidRDefault="00BA4A00">
            <w:pPr>
              <w:pStyle w:val="reporttable"/>
              <w:keepNext w:val="0"/>
              <w:keepLines w:val="0"/>
              <w:rPr>
                <w:sz w:val="20"/>
              </w:rPr>
            </w:pPr>
            <w:r>
              <w:rPr>
                <w:sz w:val="20"/>
              </w:rPr>
              <w:t>5.3.2</w:t>
            </w:r>
          </w:p>
        </w:tc>
        <w:tc>
          <w:tcPr>
            <w:tcW w:w="1270" w:type="pct"/>
            <w:tcBorders>
              <w:top w:val="single" w:sz="6" w:space="0" w:color="auto"/>
              <w:left w:val="single" w:sz="6" w:space="0" w:color="auto"/>
              <w:bottom w:val="single" w:sz="6" w:space="0" w:color="auto"/>
              <w:right w:val="single" w:sz="6" w:space="0" w:color="auto"/>
            </w:tcBorders>
          </w:tcPr>
          <w:p w14:paraId="50ADD2C2" w14:textId="77777777" w:rsidR="00844D25" w:rsidRDefault="00BA4A00">
            <w:pPr>
              <w:pStyle w:val="reporttable"/>
              <w:keepNext w:val="0"/>
              <w:keepLines w:val="0"/>
              <w:rPr>
                <w:sz w:val="20"/>
              </w:rPr>
            </w:pPr>
            <w:r>
              <w:rPr>
                <w:sz w:val="20"/>
              </w:rPr>
              <w:t>SAA-N001</w:t>
            </w:r>
          </w:p>
        </w:tc>
        <w:tc>
          <w:tcPr>
            <w:tcW w:w="2433" w:type="pct"/>
            <w:tcBorders>
              <w:top w:val="single" w:sz="6" w:space="0" w:color="auto"/>
              <w:left w:val="single" w:sz="6" w:space="0" w:color="auto"/>
              <w:bottom w:val="single" w:sz="6" w:space="0" w:color="auto"/>
              <w:right w:val="double" w:sz="6" w:space="0" w:color="auto"/>
            </w:tcBorders>
          </w:tcPr>
          <w:p w14:paraId="377B4BC0" w14:textId="77777777" w:rsidR="00844D25" w:rsidRDefault="00844D25">
            <w:pPr>
              <w:pStyle w:val="reporttable"/>
              <w:keepNext w:val="0"/>
              <w:keepLines w:val="0"/>
              <w:rPr>
                <w:sz w:val="20"/>
              </w:rPr>
            </w:pPr>
          </w:p>
        </w:tc>
      </w:tr>
      <w:tr w:rsidR="00844D25" w14:paraId="077FBF85" w14:textId="77777777">
        <w:tc>
          <w:tcPr>
            <w:tcW w:w="1297" w:type="pct"/>
            <w:tcBorders>
              <w:top w:val="single" w:sz="6" w:space="0" w:color="auto"/>
              <w:left w:val="double" w:sz="6" w:space="0" w:color="auto"/>
              <w:bottom w:val="double" w:sz="6" w:space="0" w:color="auto"/>
              <w:right w:val="single" w:sz="6" w:space="0" w:color="auto"/>
            </w:tcBorders>
          </w:tcPr>
          <w:p w14:paraId="2E37C480" w14:textId="77777777" w:rsidR="00844D25" w:rsidRDefault="00BA4A00">
            <w:pPr>
              <w:pStyle w:val="reporttable"/>
              <w:keepNext w:val="0"/>
              <w:keepLines w:val="0"/>
              <w:rPr>
                <w:sz w:val="20"/>
              </w:rPr>
            </w:pPr>
            <w:r>
              <w:rPr>
                <w:sz w:val="20"/>
              </w:rPr>
              <w:t>5.3.3</w:t>
            </w:r>
          </w:p>
        </w:tc>
        <w:tc>
          <w:tcPr>
            <w:tcW w:w="1270" w:type="pct"/>
            <w:tcBorders>
              <w:top w:val="single" w:sz="6" w:space="0" w:color="auto"/>
              <w:left w:val="single" w:sz="6" w:space="0" w:color="auto"/>
              <w:bottom w:val="double" w:sz="6" w:space="0" w:color="auto"/>
              <w:right w:val="single" w:sz="6" w:space="0" w:color="auto"/>
            </w:tcBorders>
          </w:tcPr>
          <w:p w14:paraId="2C7A299C" w14:textId="77777777" w:rsidR="00844D25" w:rsidRDefault="00BA4A00">
            <w:pPr>
              <w:pStyle w:val="reporttable"/>
              <w:keepNext w:val="0"/>
              <w:keepLines w:val="0"/>
              <w:rPr>
                <w:sz w:val="20"/>
              </w:rPr>
            </w:pPr>
            <w:r>
              <w:rPr>
                <w:sz w:val="20"/>
              </w:rPr>
              <w:t>SAA-I001</w:t>
            </w:r>
          </w:p>
        </w:tc>
        <w:tc>
          <w:tcPr>
            <w:tcW w:w="2433" w:type="pct"/>
            <w:tcBorders>
              <w:top w:val="single" w:sz="6" w:space="0" w:color="auto"/>
              <w:left w:val="single" w:sz="6" w:space="0" w:color="auto"/>
              <w:bottom w:val="double" w:sz="6" w:space="0" w:color="auto"/>
              <w:right w:val="double" w:sz="6" w:space="0" w:color="auto"/>
            </w:tcBorders>
          </w:tcPr>
          <w:p w14:paraId="659B079B" w14:textId="77777777" w:rsidR="00844D25" w:rsidRDefault="00844D25">
            <w:pPr>
              <w:pStyle w:val="reporttable"/>
              <w:keepNext w:val="0"/>
              <w:keepLines w:val="0"/>
              <w:rPr>
                <w:sz w:val="20"/>
              </w:rPr>
            </w:pPr>
          </w:p>
        </w:tc>
      </w:tr>
    </w:tbl>
    <w:p w14:paraId="4AE30E9B" w14:textId="28410183" w:rsidR="00844D25" w:rsidRDefault="00844D25">
      <w:pPr>
        <w:ind w:left="0"/>
      </w:pPr>
    </w:p>
    <w:p w14:paraId="60E3C266" w14:textId="20DFA91D" w:rsidR="004143AC" w:rsidRDefault="004143AC">
      <w:pPr>
        <w:ind w:left="0"/>
      </w:pP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341"/>
        <w:gridCol w:w="2292"/>
        <w:gridCol w:w="4392"/>
      </w:tblGrid>
      <w:tr w:rsidR="00844D25" w14:paraId="05C71AC5" w14:textId="77777777">
        <w:trPr>
          <w:cantSplit/>
          <w:tblHeader/>
        </w:trPr>
        <w:tc>
          <w:tcPr>
            <w:tcW w:w="1297" w:type="pct"/>
            <w:tcBorders>
              <w:top w:val="double" w:sz="6" w:space="0" w:color="auto"/>
              <w:left w:val="double" w:sz="6" w:space="0" w:color="auto"/>
              <w:bottom w:val="single" w:sz="6" w:space="0" w:color="auto"/>
              <w:right w:val="single" w:sz="6" w:space="0" w:color="auto"/>
            </w:tcBorders>
          </w:tcPr>
          <w:p w14:paraId="03B4407B" w14:textId="77777777" w:rsidR="00844D25" w:rsidRDefault="00BA4A00">
            <w:pPr>
              <w:pStyle w:val="reporttable"/>
              <w:keepNext w:val="0"/>
              <w:keepLines w:val="0"/>
              <w:rPr>
                <w:b/>
                <w:bCs/>
                <w:sz w:val="20"/>
              </w:rPr>
            </w:pPr>
            <w:r>
              <w:rPr>
                <w:b/>
                <w:bCs/>
                <w:sz w:val="20"/>
              </w:rPr>
              <w:t>Change Notice or Clarification Note</w:t>
            </w:r>
          </w:p>
        </w:tc>
        <w:tc>
          <w:tcPr>
            <w:tcW w:w="1270" w:type="pct"/>
            <w:tcBorders>
              <w:top w:val="double" w:sz="6" w:space="0" w:color="auto"/>
              <w:left w:val="single" w:sz="6" w:space="0" w:color="auto"/>
              <w:bottom w:val="single" w:sz="6" w:space="0" w:color="auto"/>
              <w:right w:val="single" w:sz="6" w:space="0" w:color="auto"/>
            </w:tcBorders>
          </w:tcPr>
          <w:p w14:paraId="351A5EF0" w14:textId="77777777" w:rsidR="00844D25" w:rsidRDefault="00BA4A00">
            <w:pPr>
              <w:pStyle w:val="reporttable"/>
              <w:keepNext w:val="0"/>
              <w:keepLines w:val="0"/>
              <w:rPr>
                <w:b/>
                <w:bCs/>
                <w:sz w:val="20"/>
              </w:rPr>
            </w:pPr>
            <w:r>
              <w:rPr>
                <w:b/>
                <w:bCs/>
                <w:sz w:val="20"/>
              </w:rPr>
              <w:t>URS Requirement Reference Number</w:t>
            </w:r>
          </w:p>
        </w:tc>
        <w:tc>
          <w:tcPr>
            <w:tcW w:w="2433" w:type="pct"/>
            <w:tcBorders>
              <w:top w:val="double" w:sz="6" w:space="0" w:color="auto"/>
              <w:left w:val="single" w:sz="6" w:space="0" w:color="auto"/>
              <w:bottom w:val="single" w:sz="6" w:space="0" w:color="auto"/>
              <w:right w:val="double" w:sz="6" w:space="0" w:color="auto"/>
            </w:tcBorders>
          </w:tcPr>
          <w:p w14:paraId="4FB8F620" w14:textId="77777777" w:rsidR="00844D25" w:rsidRDefault="00BA4A00">
            <w:pPr>
              <w:pStyle w:val="reporttable"/>
              <w:keepNext w:val="0"/>
              <w:keepLines w:val="0"/>
              <w:rPr>
                <w:b/>
                <w:bCs/>
                <w:sz w:val="20"/>
              </w:rPr>
            </w:pPr>
            <w:r>
              <w:rPr>
                <w:b/>
                <w:bCs/>
                <w:sz w:val="20"/>
              </w:rPr>
              <w:t>Notes</w:t>
            </w:r>
          </w:p>
        </w:tc>
      </w:tr>
      <w:tr w:rsidR="00844D25" w14:paraId="49F8A79C" w14:textId="77777777">
        <w:trPr>
          <w:cantSplit/>
        </w:trPr>
        <w:tc>
          <w:tcPr>
            <w:tcW w:w="1297" w:type="pct"/>
            <w:tcBorders>
              <w:top w:val="single" w:sz="6" w:space="0" w:color="auto"/>
              <w:left w:val="double" w:sz="6" w:space="0" w:color="auto"/>
              <w:bottom w:val="single" w:sz="6" w:space="0" w:color="auto"/>
              <w:right w:val="single" w:sz="6" w:space="0" w:color="auto"/>
            </w:tcBorders>
          </w:tcPr>
          <w:p w14:paraId="425AB5AF" w14:textId="77777777" w:rsidR="00844D25" w:rsidRDefault="00BA4A00">
            <w:pPr>
              <w:pStyle w:val="reporttable"/>
              <w:keepNext w:val="0"/>
              <w:keepLines w:val="0"/>
              <w:rPr>
                <w:sz w:val="20"/>
              </w:rPr>
            </w:pPr>
            <w:r>
              <w:rPr>
                <w:sz w:val="20"/>
              </w:rPr>
              <w:t>CR002</w:t>
            </w:r>
          </w:p>
        </w:tc>
        <w:tc>
          <w:tcPr>
            <w:tcW w:w="1270" w:type="pct"/>
            <w:tcBorders>
              <w:top w:val="single" w:sz="6" w:space="0" w:color="auto"/>
              <w:left w:val="single" w:sz="6" w:space="0" w:color="auto"/>
              <w:bottom w:val="single" w:sz="6" w:space="0" w:color="auto"/>
              <w:right w:val="single" w:sz="6" w:space="0" w:color="auto"/>
            </w:tcBorders>
          </w:tcPr>
          <w:p w14:paraId="2CF8C44E" w14:textId="77777777" w:rsidR="00844D25" w:rsidRDefault="00BA4A00">
            <w:pPr>
              <w:pStyle w:val="reporttable"/>
              <w:keepNext w:val="0"/>
              <w:keepLines w:val="0"/>
              <w:rPr>
                <w:sz w:val="20"/>
              </w:rPr>
            </w:pPr>
            <w:r>
              <w:rPr>
                <w:sz w:val="20"/>
              </w:rPr>
              <w:t>SAA-F010</w:t>
            </w:r>
          </w:p>
        </w:tc>
        <w:tc>
          <w:tcPr>
            <w:tcW w:w="2433" w:type="pct"/>
            <w:tcBorders>
              <w:top w:val="single" w:sz="6" w:space="0" w:color="auto"/>
              <w:left w:val="single" w:sz="6" w:space="0" w:color="auto"/>
              <w:bottom w:val="single" w:sz="6" w:space="0" w:color="auto"/>
              <w:right w:val="double" w:sz="6" w:space="0" w:color="auto"/>
            </w:tcBorders>
          </w:tcPr>
          <w:p w14:paraId="5E8FB3FC" w14:textId="77777777" w:rsidR="00844D25" w:rsidRDefault="00844D25">
            <w:pPr>
              <w:pStyle w:val="reporttable"/>
              <w:keepNext w:val="0"/>
              <w:keepLines w:val="0"/>
              <w:rPr>
                <w:sz w:val="20"/>
              </w:rPr>
            </w:pPr>
          </w:p>
        </w:tc>
      </w:tr>
      <w:tr w:rsidR="00844D25" w14:paraId="78BC15A1" w14:textId="77777777">
        <w:trPr>
          <w:cantSplit/>
        </w:trPr>
        <w:tc>
          <w:tcPr>
            <w:tcW w:w="1297" w:type="pct"/>
            <w:tcBorders>
              <w:top w:val="single" w:sz="6" w:space="0" w:color="auto"/>
              <w:left w:val="double" w:sz="6" w:space="0" w:color="auto"/>
              <w:bottom w:val="single" w:sz="6" w:space="0" w:color="auto"/>
              <w:right w:val="single" w:sz="6" w:space="0" w:color="auto"/>
            </w:tcBorders>
          </w:tcPr>
          <w:p w14:paraId="6342D613" w14:textId="77777777" w:rsidR="00844D25" w:rsidRDefault="00BA4A00">
            <w:pPr>
              <w:pStyle w:val="reporttable"/>
              <w:keepNext w:val="0"/>
              <w:keepLines w:val="0"/>
              <w:rPr>
                <w:sz w:val="20"/>
              </w:rPr>
            </w:pPr>
            <w:r>
              <w:rPr>
                <w:sz w:val="20"/>
              </w:rPr>
              <w:t>CR003</w:t>
            </w:r>
          </w:p>
        </w:tc>
        <w:tc>
          <w:tcPr>
            <w:tcW w:w="1270" w:type="pct"/>
            <w:tcBorders>
              <w:top w:val="single" w:sz="6" w:space="0" w:color="auto"/>
              <w:left w:val="single" w:sz="6" w:space="0" w:color="auto"/>
              <w:bottom w:val="single" w:sz="6" w:space="0" w:color="auto"/>
              <w:right w:val="single" w:sz="6" w:space="0" w:color="auto"/>
            </w:tcBorders>
          </w:tcPr>
          <w:p w14:paraId="161B7EE8" w14:textId="77777777" w:rsidR="00844D25" w:rsidRDefault="00BA4A00">
            <w:pPr>
              <w:pStyle w:val="reporttable"/>
              <w:keepNext w:val="0"/>
              <w:keepLines w:val="0"/>
              <w:rPr>
                <w:sz w:val="20"/>
              </w:rPr>
            </w:pPr>
            <w:r>
              <w:rPr>
                <w:sz w:val="20"/>
              </w:rPr>
              <w:t>SAA-F006</w:t>
            </w:r>
          </w:p>
          <w:p w14:paraId="37E04241" w14:textId="77777777" w:rsidR="00844D25" w:rsidRDefault="00BA4A00">
            <w:pPr>
              <w:pStyle w:val="reporttable"/>
              <w:keepNext w:val="0"/>
              <w:keepLines w:val="0"/>
              <w:rPr>
                <w:sz w:val="20"/>
              </w:rPr>
            </w:pPr>
            <w:r>
              <w:rPr>
                <w:sz w:val="20"/>
              </w:rPr>
              <w:t>SAA-F009</w:t>
            </w:r>
          </w:p>
        </w:tc>
        <w:tc>
          <w:tcPr>
            <w:tcW w:w="2433" w:type="pct"/>
            <w:tcBorders>
              <w:top w:val="single" w:sz="6" w:space="0" w:color="auto"/>
              <w:left w:val="single" w:sz="6" w:space="0" w:color="auto"/>
              <w:bottom w:val="single" w:sz="6" w:space="0" w:color="auto"/>
              <w:right w:val="double" w:sz="6" w:space="0" w:color="auto"/>
            </w:tcBorders>
          </w:tcPr>
          <w:p w14:paraId="315A8564" w14:textId="77777777" w:rsidR="00844D25" w:rsidRDefault="00844D25">
            <w:pPr>
              <w:pStyle w:val="reporttable"/>
              <w:keepNext w:val="0"/>
              <w:keepLines w:val="0"/>
              <w:rPr>
                <w:sz w:val="20"/>
              </w:rPr>
            </w:pPr>
          </w:p>
        </w:tc>
      </w:tr>
      <w:tr w:rsidR="00844D25" w14:paraId="598DB975" w14:textId="77777777">
        <w:trPr>
          <w:cantSplit/>
        </w:trPr>
        <w:tc>
          <w:tcPr>
            <w:tcW w:w="1297" w:type="pct"/>
            <w:tcBorders>
              <w:top w:val="single" w:sz="6" w:space="0" w:color="auto"/>
              <w:left w:val="double" w:sz="6" w:space="0" w:color="auto"/>
              <w:bottom w:val="single" w:sz="6" w:space="0" w:color="auto"/>
              <w:right w:val="single" w:sz="6" w:space="0" w:color="auto"/>
            </w:tcBorders>
          </w:tcPr>
          <w:p w14:paraId="6296CC8E" w14:textId="77777777" w:rsidR="00844D25" w:rsidRDefault="00BA4A00">
            <w:pPr>
              <w:pStyle w:val="reporttable"/>
              <w:keepNext w:val="0"/>
              <w:keepLines w:val="0"/>
              <w:rPr>
                <w:sz w:val="20"/>
              </w:rPr>
            </w:pPr>
            <w:r>
              <w:rPr>
                <w:sz w:val="20"/>
              </w:rPr>
              <w:t>CR004</w:t>
            </w:r>
          </w:p>
        </w:tc>
        <w:tc>
          <w:tcPr>
            <w:tcW w:w="1270" w:type="pct"/>
            <w:tcBorders>
              <w:top w:val="single" w:sz="6" w:space="0" w:color="auto"/>
              <w:left w:val="single" w:sz="6" w:space="0" w:color="auto"/>
              <w:bottom w:val="single" w:sz="6" w:space="0" w:color="auto"/>
              <w:right w:val="single" w:sz="6" w:space="0" w:color="auto"/>
            </w:tcBorders>
          </w:tcPr>
          <w:p w14:paraId="4E324238" w14:textId="77777777" w:rsidR="00844D25" w:rsidRDefault="00844D25">
            <w:pPr>
              <w:pStyle w:val="reporttable"/>
              <w:keepNext w:val="0"/>
              <w:keepLines w:val="0"/>
              <w:rPr>
                <w:sz w:val="20"/>
              </w:rPr>
            </w:pPr>
          </w:p>
        </w:tc>
        <w:tc>
          <w:tcPr>
            <w:tcW w:w="2433" w:type="pct"/>
            <w:tcBorders>
              <w:top w:val="single" w:sz="6" w:space="0" w:color="auto"/>
              <w:left w:val="single" w:sz="6" w:space="0" w:color="auto"/>
              <w:bottom w:val="single" w:sz="6" w:space="0" w:color="auto"/>
              <w:right w:val="double" w:sz="6" w:space="0" w:color="auto"/>
            </w:tcBorders>
          </w:tcPr>
          <w:p w14:paraId="792347FD" w14:textId="77777777" w:rsidR="00844D25" w:rsidRDefault="00BA4A00">
            <w:pPr>
              <w:pStyle w:val="reporttable"/>
              <w:keepNext w:val="0"/>
              <w:keepLines w:val="0"/>
              <w:rPr>
                <w:sz w:val="20"/>
              </w:rPr>
            </w:pPr>
            <w:r>
              <w:rPr>
                <w:sz w:val="20"/>
              </w:rPr>
              <w:t>not applicable to SAA</w:t>
            </w:r>
          </w:p>
        </w:tc>
      </w:tr>
      <w:tr w:rsidR="00844D25" w14:paraId="3B12CCAB" w14:textId="77777777">
        <w:trPr>
          <w:cantSplit/>
        </w:trPr>
        <w:tc>
          <w:tcPr>
            <w:tcW w:w="1297" w:type="pct"/>
            <w:tcBorders>
              <w:top w:val="single" w:sz="6" w:space="0" w:color="auto"/>
              <w:left w:val="double" w:sz="6" w:space="0" w:color="auto"/>
              <w:bottom w:val="single" w:sz="6" w:space="0" w:color="auto"/>
              <w:right w:val="single" w:sz="6" w:space="0" w:color="auto"/>
            </w:tcBorders>
          </w:tcPr>
          <w:p w14:paraId="2D10A3C8" w14:textId="77777777" w:rsidR="00844D25" w:rsidRDefault="00BA4A00">
            <w:pPr>
              <w:pStyle w:val="reporttable"/>
              <w:keepNext w:val="0"/>
              <w:keepLines w:val="0"/>
              <w:rPr>
                <w:sz w:val="20"/>
              </w:rPr>
            </w:pPr>
            <w:r>
              <w:rPr>
                <w:sz w:val="20"/>
              </w:rPr>
              <w:t>CR005</w:t>
            </w:r>
          </w:p>
        </w:tc>
        <w:tc>
          <w:tcPr>
            <w:tcW w:w="1270" w:type="pct"/>
            <w:tcBorders>
              <w:top w:val="single" w:sz="6" w:space="0" w:color="auto"/>
              <w:left w:val="single" w:sz="6" w:space="0" w:color="auto"/>
              <w:bottom w:val="single" w:sz="6" w:space="0" w:color="auto"/>
              <w:right w:val="single" w:sz="6" w:space="0" w:color="auto"/>
            </w:tcBorders>
          </w:tcPr>
          <w:p w14:paraId="7268072B" w14:textId="77777777" w:rsidR="00844D25" w:rsidRDefault="00BA4A00">
            <w:pPr>
              <w:pStyle w:val="reporttable"/>
              <w:keepNext w:val="0"/>
              <w:keepLines w:val="0"/>
              <w:rPr>
                <w:sz w:val="20"/>
              </w:rPr>
            </w:pPr>
            <w:r>
              <w:rPr>
                <w:sz w:val="20"/>
              </w:rPr>
              <w:t>SAA-F008</w:t>
            </w:r>
          </w:p>
          <w:p w14:paraId="1BE802D2" w14:textId="77777777" w:rsidR="00844D25" w:rsidRDefault="00BA4A00">
            <w:pPr>
              <w:pStyle w:val="reporttable"/>
              <w:keepNext w:val="0"/>
              <w:keepLines w:val="0"/>
              <w:rPr>
                <w:sz w:val="20"/>
              </w:rPr>
            </w:pPr>
            <w:r>
              <w:rPr>
                <w:sz w:val="20"/>
              </w:rPr>
              <w:t>SAA-I008</w:t>
            </w:r>
          </w:p>
        </w:tc>
        <w:tc>
          <w:tcPr>
            <w:tcW w:w="2433" w:type="pct"/>
            <w:tcBorders>
              <w:top w:val="single" w:sz="6" w:space="0" w:color="auto"/>
              <w:left w:val="single" w:sz="6" w:space="0" w:color="auto"/>
              <w:bottom w:val="single" w:sz="6" w:space="0" w:color="auto"/>
              <w:right w:val="double" w:sz="6" w:space="0" w:color="auto"/>
            </w:tcBorders>
          </w:tcPr>
          <w:p w14:paraId="2EC0F20E" w14:textId="77777777" w:rsidR="00844D25" w:rsidRDefault="00844D25">
            <w:pPr>
              <w:pStyle w:val="reporttable"/>
              <w:keepNext w:val="0"/>
              <w:keepLines w:val="0"/>
              <w:rPr>
                <w:sz w:val="20"/>
              </w:rPr>
            </w:pPr>
          </w:p>
        </w:tc>
      </w:tr>
      <w:tr w:rsidR="00844D25" w14:paraId="1F67781E"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B427DD5" w14:textId="77777777" w:rsidR="00844D25" w:rsidRDefault="00BA4A00">
            <w:pPr>
              <w:pStyle w:val="reporttable"/>
              <w:keepNext w:val="0"/>
              <w:keepLines w:val="0"/>
              <w:rPr>
                <w:sz w:val="20"/>
              </w:rPr>
            </w:pPr>
            <w:r>
              <w:rPr>
                <w:sz w:val="20"/>
              </w:rPr>
              <w:t>CR006</w:t>
            </w:r>
          </w:p>
        </w:tc>
        <w:tc>
          <w:tcPr>
            <w:tcW w:w="1270" w:type="pct"/>
            <w:tcBorders>
              <w:top w:val="single" w:sz="6" w:space="0" w:color="auto"/>
              <w:left w:val="single" w:sz="6" w:space="0" w:color="auto"/>
              <w:bottom w:val="single" w:sz="6" w:space="0" w:color="auto"/>
              <w:right w:val="single" w:sz="6" w:space="0" w:color="auto"/>
            </w:tcBorders>
          </w:tcPr>
          <w:p w14:paraId="20E239AF"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21CBB83B" w14:textId="77777777" w:rsidR="00844D25" w:rsidRDefault="00844D25">
            <w:pPr>
              <w:pStyle w:val="reporttable"/>
              <w:keepNext w:val="0"/>
              <w:keepLines w:val="0"/>
              <w:rPr>
                <w:sz w:val="20"/>
              </w:rPr>
            </w:pPr>
          </w:p>
        </w:tc>
      </w:tr>
      <w:tr w:rsidR="00844D25" w14:paraId="59F5E358"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F77D1B7" w14:textId="77777777" w:rsidR="00844D25" w:rsidRDefault="00BA4A00">
            <w:pPr>
              <w:pStyle w:val="reporttable"/>
              <w:keepNext w:val="0"/>
              <w:keepLines w:val="0"/>
              <w:rPr>
                <w:sz w:val="20"/>
              </w:rPr>
            </w:pPr>
            <w:r>
              <w:rPr>
                <w:sz w:val="20"/>
              </w:rPr>
              <w:t>CR007</w:t>
            </w:r>
          </w:p>
        </w:tc>
        <w:tc>
          <w:tcPr>
            <w:tcW w:w="1270" w:type="pct"/>
            <w:tcBorders>
              <w:top w:val="single" w:sz="6" w:space="0" w:color="auto"/>
              <w:left w:val="single" w:sz="6" w:space="0" w:color="auto"/>
              <w:bottom w:val="single" w:sz="6" w:space="0" w:color="auto"/>
              <w:right w:val="single" w:sz="6" w:space="0" w:color="auto"/>
            </w:tcBorders>
          </w:tcPr>
          <w:p w14:paraId="12B549E0" w14:textId="77777777" w:rsidR="00844D25" w:rsidRDefault="00BA4A00">
            <w:pPr>
              <w:pStyle w:val="reporttable"/>
              <w:keepNext w:val="0"/>
              <w:keepLines w:val="0"/>
              <w:rPr>
                <w:sz w:val="20"/>
              </w:rPr>
            </w:pPr>
            <w:r>
              <w:rPr>
                <w:sz w:val="20"/>
              </w:rPr>
              <w:t>SAA-F018</w:t>
            </w:r>
          </w:p>
        </w:tc>
        <w:tc>
          <w:tcPr>
            <w:tcW w:w="2433" w:type="pct"/>
            <w:tcBorders>
              <w:top w:val="single" w:sz="6" w:space="0" w:color="auto"/>
              <w:left w:val="single" w:sz="6" w:space="0" w:color="auto"/>
              <w:bottom w:val="single" w:sz="6" w:space="0" w:color="auto"/>
              <w:right w:val="double" w:sz="6" w:space="0" w:color="auto"/>
            </w:tcBorders>
          </w:tcPr>
          <w:p w14:paraId="4FDFDB88" w14:textId="77777777" w:rsidR="00844D25" w:rsidRDefault="00844D25">
            <w:pPr>
              <w:pStyle w:val="reporttable"/>
              <w:keepNext w:val="0"/>
              <w:keepLines w:val="0"/>
              <w:rPr>
                <w:sz w:val="20"/>
              </w:rPr>
            </w:pPr>
          </w:p>
        </w:tc>
      </w:tr>
      <w:tr w:rsidR="00844D25" w14:paraId="723799BE" w14:textId="77777777">
        <w:trPr>
          <w:cantSplit/>
        </w:trPr>
        <w:tc>
          <w:tcPr>
            <w:tcW w:w="1297" w:type="pct"/>
            <w:tcBorders>
              <w:top w:val="single" w:sz="6" w:space="0" w:color="auto"/>
              <w:left w:val="double" w:sz="6" w:space="0" w:color="auto"/>
              <w:bottom w:val="single" w:sz="6" w:space="0" w:color="auto"/>
              <w:right w:val="single" w:sz="6" w:space="0" w:color="auto"/>
            </w:tcBorders>
          </w:tcPr>
          <w:p w14:paraId="491F993C" w14:textId="77777777" w:rsidR="00844D25" w:rsidRDefault="00BA4A00">
            <w:pPr>
              <w:pStyle w:val="reporttable"/>
              <w:keepNext w:val="0"/>
              <w:keepLines w:val="0"/>
              <w:rPr>
                <w:sz w:val="20"/>
              </w:rPr>
            </w:pPr>
            <w:r>
              <w:rPr>
                <w:sz w:val="20"/>
              </w:rPr>
              <w:t>CR008</w:t>
            </w:r>
          </w:p>
        </w:tc>
        <w:tc>
          <w:tcPr>
            <w:tcW w:w="1270" w:type="pct"/>
            <w:tcBorders>
              <w:top w:val="single" w:sz="6" w:space="0" w:color="auto"/>
              <w:left w:val="single" w:sz="6" w:space="0" w:color="auto"/>
              <w:bottom w:val="single" w:sz="6" w:space="0" w:color="auto"/>
              <w:right w:val="single" w:sz="6" w:space="0" w:color="auto"/>
            </w:tcBorders>
          </w:tcPr>
          <w:p w14:paraId="5C466CB6" w14:textId="77777777" w:rsidR="00844D25" w:rsidRDefault="00844D25">
            <w:pPr>
              <w:pStyle w:val="reporttable"/>
              <w:keepNext w:val="0"/>
              <w:keepLines w:val="0"/>
              <w:rPr>
                <w:sz w:val="20"/>
              </w:rPr>
            </w:pPr>
          </w:p>
        </w:tc>
        <w:tc>
          <w:tcPr>
            <w:tcW w:w="2433" w:type="pct"/>
            <w:tcBorders>
              <w:top w:val="single" w:sz="6" w:space="0" w:color="auto"/>
              <w:left w:val="single" w:sz="6" w:space="0" w:color="auto"/>
              <w:bottom w:val="single" w:sz="6" w:space="0" w:color="auto"/>
              <w:right w:val="double" w:sz="6" w:space="0" w:color="auto"/>
            </w:tcBorders>
          </w:tcPr>
          <w:p w14:paraId="14C55AC3" w14:textId="77777777" w:rsidR="00844D25" w:rsidRDefault="00BA4A00">
            <w:pPr>
              <w:pStyle w:val="reporttable"/>
              <w:keepNext w:val="0"/>
              <w:keepLines w:val="0"/>
              <w:rPr>
                <w:sz w:val="20"/>
              </w:rPr>
            </w:pPr>
            <w:r>
              <w:rPr>
                <w:sz w:val="20"/>
              </w:rPr>
              <w:t>not applicable to SAA</w:t>
            </w:r>
          </w:p>
        </w:tc>
      </w:tr>
      <w:tr w:rsidR="00844D25" w14:paraId="25023E36"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A1202FC" w14:textId="77777777" w:rsidR="00844D25" w:rsidRDefault="00BA4A00">
            <w:pPr>
              <w:pStyle w:val="reporttable"/>
              <w:keepNext w:val="0"/>
              <w:keepLines w:val="0"/>
              <w:rPr>
                <w:sz w:val="20"/>
              </w:rPr>
            </w:pPr>
            <w:r>
              <w:rPr>
                <w:sz w:val="20"/>
              </w:rPr>
              <w:t>CR009</w:t>
            </w:r>
          </w:p>
        </w:tc>
        <w:tc>
          <w:tcPr>
            <w:tcW w:w="1270" w:type="pct"/>
            <w:tcBorders>
              <w:top w:val="single" w:sz="6" w:space="0" w:color="auto"/>
              <w:left w:val="single" w:sz="6" w:space="0" w:color="auto"/>
              <w:bottom w:val="single" w:sz="6" w:space="0" w:color="auto"/>
              <w:right w:val="single" w:sz="6" w:space="0" w:color="auto"/>
            </w:tcBorders>
          </w:tcPr>
          <w:p w14:paraId="00096C38" w14:textId="77777777" w:rsidR="00844D25" w:rsidRDefault="00BA4A00">
            <w:pPr>
              <w:pStyle w:val="reporttable"/>
              <w:keepNext w:val="0"/>
              <w:keepLines w:val="0"/>
              <w:rPr>
                <w:sz w:val="20"/>
              </w:rPr>
            </w:pPr>
            <w:r>
              <w:rPr>
                <w:sz w:val="20"/>
              </w:rPr>
              <w:t>SAA-F005</w:t>
            </w:r>
          </w:p>
        </w:tc>
        <w:tc>
          <w:tcPr>
            <w:tcW w:w="2433" w:type="pct"/>
            <w:tcBorders>
              <w:top w:val="single" w:sz="6" w:space="0" w:color="auto"/>
              <w:left w:val="single" w:sz="6" w:space="0" w:color="auto"/>
              <w:bottom w:val="single" w:sz="6" w:space="0" w:color="auto"/>
              <w:right w:val="double" w:sz="6" w:space="0" w:color="auto"/>
            </w:tcBorders>
          </w:tcPr>
          <w:p w14:paraId="04895EB0" w14:textId="77777777" w:rsidR="00844D25" w:rsidRDefault="00844D25">
            <w:pPr>
              <w:pStyle w:val="reporttable"/>
              <w:keepNext w:val="0"/>
              <w:keepLines w:val="0"/>
              <w:rPr>
                <w:sz w:val="20"/>
              </w:rPr>
            </w:pPr>
          </w:p>
        </w:tc>
      </w:tr>
      <w:tr w:rsidR="00844D25" w14:paraId="14372A56" w14:textId="77777777">
        <w:trPr>
          <w:cantSplit/>
        </w:trPr>
        <w:tc>
          <w:tcPr>
            <w:tcW w:w="1297" w:type="pct"/>
            <w:tcBorders>
              <w:top w:val="single" w:sz="6" w:space="0" w:color="auto"/>
              <w:left w:val="double" w:sz="6" w:space="0" w:color="auto"/>
              <w:bottom w:val="single" w:sz="6" w:space="0" w:color="auto"/>
              <w:right w:val="single" w:sz="6" w:space="0" w:color="auto"/>
            </w:tcBorders>
          </w:tcPr>
          <w:p w14:paraId="62196E8F" w14:textId="77777777" w:rsidR="00844D25" w:rsidRDefault="00844D25">
            <w:pPr>
              <w:pStyle w:val="reporttable"/>
              <w:keepNext w:val="0"/>
              <w:keepLines w:val="0"/>
              <w:rPr>
                <w:sz w:val="20"/>
              </w:rPr>
            </w:pPr>
          </w:p>
        </w:tc>
        <w:tc>
          <w:tcPr>
            <w:tcW w:w="1270" w:type="pct"/>
            <w:tcBorders>
              <w:top w:val="single" w:sz="6" w:space="0" w:color="auto"/>
              <w:left w:val="single" w:sz="6" w:space="0" w:color="auto"/>
              <w:bottom w:val="single" w:sz="6" w:space="0" w:color="auto"/>
              <w:right w:val="single" w:sz="6" w:space="0" w:color="auto"/>
            </w:tcBorders>
          </w:tcPr>
          <w:p w14:paraId="04B33C85" w14:textId="77777777" w:rsidR="00844D25" w:rsidRDefault="00844D25">
            <w:pPr>
              <w:pStyle w:val="reporttable"/>
              <w:keepNext w:val="0"/>
              <w:keepLines w:val="0"/>
              <w:rPr>
                <w:sz w:val="20"/>
              </w:rPr>
            </w:pPr>
          </w:p>
        </w:tc>
        <w:tc>
          <w:tcPr>
            <w:tcW w:w="2433" w:type="pct"/>
            <w:tcBorders>
              <w:top w:val="single" w:sz="6" w:space="0" w:color="auto"/>
              <w:left w:val="single" w:sz="6" w:space="0" w:color="auto"/>
              <w:bottom w:val="single" w:sz="6" w:space="0" w:color="auto"/>
              <w:right w:val="double" w:sz="6" w:space="0" w:color="auto"/>
            </w:tcBorders>
          </w:tcPr>
          <w:p w14:paraId="6B256240" w14:textId="77777777" w:rsidR="00844D25" w:rsidRDefault="00844D25">
            <w:pPr>
              <w:pStyle w:val="reporttable"/>
              <w:keepNext w:val="0"/>
              <w:keepLines w:val="0"/>
              <w:rPr>
                <w:sz w:val="20"/>
              </w:rPr>
            </w:pPr>
          </w:p>
        </w:tc>
      </w:tr>
      <w:tr w:rsidR="00844D25" w14:paraId="29196E59" w14:textId="77777777">
        <w:trPr>
          <w:cantSplit/>
        </w:trPr>
        <w:tc>
          <w:tcPr>
            <w:tcW w:w="1297" w:type="pct"/>
            <w:tcBorders>
              <w:top w:val="single" w:sz="6" w:space="0" w:color="auto"/>
              <w:left w:val="double" w:sz="6" w:space="0" w:color="auto"/>
              <w:bottom w:val="single" w:sz="6" w:space="0" w:color="auto"/>
              <w:right w:val="single" w:sz="6" w:space="0" w:color="auto"/>
            </w:tcBorders>
          </w:tcPr>
          <w:p w14:paraId="235FED1A" w14:textId="77777777" w:rsidR="00844D25" w:rsidRDefault="00BA4A00">
            <w:pPr>
              <w:pStyle w:val="reporttable"/>
              <w:keepNext w:val="0"/>
              <w:keepLines w:val="0"/>
              <w:rPr>
                <w:sz w:val="20"/>
              </w:rPr>
            </w:pPr>
            <w:r>
              <w:rPr>
                <w:sz w:val="20"/>
              </w:rPr>
              <w:t>CR_18_990909</w:t>
            </w:r>
          </w:p>
        </w:tc>
        <w:tc>
          <w:tcPr>
            <w:tcW w:w="1270" w:type="pct"/>
            <w:tcBorders>
              <w:top w:val="single" w:sz="6" w:space="0" w:color="auto"/>
              <w:left w:val="single" w:sz="6" w:space="0" w:color="auto"/>
              <w:bottom w:val="single" w:sz="6" w:space="0" w:color="auto"/>
              <w:right w:val="single" w:sz="6" w:space="0" w:color="auto"/>
            </w:tcBorders>
          </w:tcPr>
          <w:p w14:paraId="3217B957" w14:textId="77777777" w:rsidR="00844D25" w:rsidRDefault="00844D25">
            <w:pPr>
              <w:pStyle w:val="reporttable"/>
              <w:keepNext w:val="0"/>
              <w:keepLines w:val="0"/>
              <w:rPr>
                <w:sz w:val="20"/>
              </w:rPr>
            </w:pPr>
          </w:p>
        </w:tc>
        <w:tc>
          <w:tcPr>
            <w:tcW w:w="2433" w:type="pct"/>
            <w:tcBorders>
              <w:top w:val="single" w:sz="6" w:space="0" w:color="auto"/>
              <w:left w:val="single" w:sz="6" w:space="0" w:color="auto"/>
              <w:bottom w:val="single" w:sz="6" w:space="0" w:color="auto"/>
              <w:right w:val="double" w:sz="6" w:space="0" w:color="auto"/>
            </w:tcBorders>
          </w:tcPr>
          <w:p w14:paraId="532E0F9A" w14:textId="77777777" w:rsidR="00844D25" w:rsidRDefault="00BA4A00">
            <w:pPr>
              <w:pStyle w:val="reporttable"/>
              <w:keepNext w:val="0"/>
              <w:keepLines w:val="0"/>
              <w:rPr>
                <w:sz w:val="20"/>
              </w:rPr>
            </w:pPr>
            <w:r>
              <w:rPr>
                <w:sz w:val="20"/>
              </w:rPr>
              <w:t>not applicable to SAA</w:t>
            </w:r>
          </w:p>
        </w:tc>
      </w:tr>
      <w:tr w:rsidR="00844D25" w14:paraId="695577A8" w14:textId="77777777">
        <w:trPr>
          <w:cantSplit/>
        </w:trPr>
        <w:tc>
          <w:tcPr>
            <w:tcW w:w="1297" w:type="pct"/>
            <w:tcBorders>
              <w:top w:val="single" w:sz="6" w:space="0" w:color="auto"/>
              <w:left w:val="double" w:sz="6" w:space="0" w:color="auto"/>
              <w:bottom w:val="single" w:sz="6" w:space="0" w:color="auto"/>
              <w:right w:val="single" w:sz="6" w:space="0" w:color="auto"/>
            </w:tcBorders>
          </w:tcPr>
          <w:p w14:paraId="4FAB1948" w14:textId="77777777" w:rsidR="00844D25" w:rsidRDefault="00BA4A00">
            <w:pPr>
              <w:pStyle w:val="reporttable"/>
              <w:keepNext w:val="0"/>
              <w:keepLines w:val="0"/>
              <w:rPr>
                <w:sz w:val="20"/>
              </w:rPr>
            </w:pPr>
            <w:r>
              <w:rPr>
                <w:sz w:val="20"/>
              </w:rPr>
              <w:t>CR_990813_06a</w:t>
            </w:r>
          </w:p>
        </w:tc>
        <w:tc>
          <w:tcPr>
            <w:tcW w:w="1270" w:type="pct"/>
            <w:tcBorders>
              <w:top w:val="single" w:sz="6" w:space="0" w:color="auto"/>
              <w:left w:val="single" w:sz="6" w:space="0" w:color="auto"/>
              <w:bottom w:val="single" w:sz="6" w:space="0" w:color="auto"/>
              <w:right w:val="single" w:sz="6" w:space="0" w:color="auto"/>
            </w:tcBorders>
          </w:tcPr>
          <w:p w14:paraId="71F5CDE6" w14:textId="77777777" w:rsidR="00844D25" w:rsidRDefault="00844D25">
            <w:pPr>
              <w:pStyle w:val="reporttable"/>
              <w:keepNext w:val="0"/>
              <w:keepLines w:val="0"/>
              <w:rPr>
                <w:sz w:val="20"/>
              </w:rPr>
            </w:pPr>
          </w:p>
        </w:tc>
        <w:tc>
          <w:tcPr>
            <w:tcW w:w="2433" w:type="pct"/>
            <w:tcBorders>
              <w:top w:val="single" w:sz="6" w:space="0" w:color="auto"/>
              <w:left w:val="single" w:sz="6" w:space="0" w:color="auto"/>
              <w:bottom w:val="single" w:sz="6" w:space="0" w:color="auto"/>
              <w:right w:val="double" w:sz="6" w:space="0" w:color="auto"/>
            </w:tcBorders>
          </w:tcPr>
          <w:p w14:paraId="7DE8DC39" w14:textId="77777777" w:rsidR="00844D25" w:rsidRDefault="00BA4A00">
            <w:pPr>
              <w:pStyle w:val="reporttable"/>
              <w:keepNext w:val="0"/>
              <w:keepLines w:val="0"/>
              <w:rPr>
                <w:sz w:val="20"/>
              </w:rPr>
            </w:pPr>
            <w:r>
              <w:rPr>
                <w:sz w:val="20"/>
              </w:rPr>
              <w:t>not applicable to SAA</w:t>
            </w:r>
          </w:p>
        </w:tc>
      </w:tr>
      <w:tr w:rsidR="00844D25" w14:paraId="700BB986" w14:textId="77777777">
        <w:trPr>
          <w:cantSplit/>
        </w:trPr>
        <w:tc>
          <w:tcPr>
            <w:tcW w:w="1297" w:type="pct"/>
            <w:tcBorders>
              <w:top w:val="single" w:sz="6" w:space="0" w:color="auto"/>
              <w:left w:val="double" w:sz="6" w:space="0" w:color="auto"/>
              <w:bottom w:val="single" w:sz="6" w:space="0" w:color="auto"/>
              <w:right w:val="single" w:sz="6" w:space="0" w:color="auto"/>
            </w:tcBorders>
          </w:tcPr>
          <w:p w14:paraId="0EDC591A" w14:textId="77777777" w:rsidR="00844D25" w:rsidRDefault="00BA4A00">
            <w:pPr>
              <w:pStyle w:val="reporttable"/>
              <w:keepNext w:val="0"/>
              <w:keepLines w:val="0"/>
              <w:rPr>
                <w:sz w:val="20"/>
              </w:rPr>
            </w:pPr>
            <w:r>
              <w:rPr>
                <w:sz w:val="20"/>
              </w:rPr>
              <w:t>CR_990813_06b</w:t>
            </w:r>
          </w:p>
        </w:tc>
        <w:tc>
          <w:tcPr>
            <w:tcW w:w="1270" w:type="pct"/>
            <w:tcBorders>
              <w:top w:val="single" w:sz="6" w:space="0" w:color="auto"/>
              <w:left w:val="single" w:sz="6" w:space="0" w:color="auto"/>
              <w:bottom w:val="single" w:sz="6" w:space="0" w:color="auto"/>
              <w:right w:val="single" w:sz="6" w:space="0" w:color="auto"/>
            </w:tcBorders>
          </w:tcPr>
          <w:p w14:paraId="3652F198" w14:textId="77777777" w:rsidR="00844D25" w:rsidRDefault="00BA4A00">
            <w:pPr>
              <w:pStyle w:val="reporttable"/>
              <w:keepNext w:val="0"/>
              <w:keepLines w:val="0"/>
              <w:rPr>
                <w:sz w:val="20"/>
              </w:rPr>
            </w:pPr>
            <w:r>
              <w:rPr>
                <w:sz w:val="20"/>
              </w:rPr>
              <w:t>SAA-F022</w:t>
            </w:r>
          </w:p>
          <w:p w14:paraId="270B2212" w14:textId="77777777" w:rsidR="00844D25" w:rsidRDefault="00BA4A00">
            <w:pPr>
              <w:pStyle w:val="reporttable"/>
              <w:keepNext w:val="0"/>
              <w:keepLines w:val="0"/>
              <w:rPr>
                <w:sz w:val="20"/>
              </w:rPr>
            </w:pPr>
            <w:r>
              <w:rPr>
                <w:sz w:val="20"/>
              </w:rPr>
              <w:t>SAA-I014</w:t>
            </w:r>
          </w:p>
          <w:p w14:paraId="7126DBCF" w14:textId="77777777" w:rsidR="00844D25" w:rsidRDefault="00BA4A00">
            <w:pPr>
              <w:pStyle w:val="reporttable"/>
              <w:keepNext w:val="0"/>
              <w:keepLines w:val="0"/>
              <w:rPr>
                <w:sz w:val="20"/>
              </w:rPr>
            </w:pPr>
            <w:r>
              <w:rPr>
                <w:sz w:val="20"/>
              </w:rPr>
              <w:t>SAA-N003</w:t>
            </w:r>
          </w:p>
        </w:tc>
        <w:tc>
          <w:tcPr>
            <w:tcW w:w="2433" w:type="pct"/>
            <w:tcBorders>
              <w:top w:val="single" w:sz="6" w:space="0" w:color="auto"/>
              <w:left w:val="single" w:sz="6" w:space="0" w:color="auto"/>
              <w:bottom w:val="single" w:sz="6" w:space="0" w:color="auto"/>
              <w:right w:val="double" w:sz="6" w:space="0" w:color="auto"/>
            </w:tcBorders>
          </w:tcPr>
          <w:p w14:paraId="7ACB9B24" w14:textId="77777777" w:rsidR="00844D25" w:rsidRDefault="00844D25">
            <w:pPr>
              <w:pStyle w:val="reporttable"/>
              <w:keepNext w:val="0"/>
              <w:keepLines w:val="0"/>
              <w:rPr>
                <w:sz w:val="20"/>
              </w:rPr>
            </w:pPr>
          </w:p>
        </w:tc>
      </w:tr>
      <w:tr w:rsidR="00844D25" w14:paraId="7DF91366" w14:textId="77777777">
        <w:trPr>
          <w:cantSplit/>
        </w:trPr>
        <w:tc>
          <w:tcPr>
            <w:tcW w:w="1297" w:type="pct"/>
            <w:tcBorders>
              <w:top w:val="single" w:sz="6" w:space="0" w:color="auto"/>
              <w:left w:val="double" w:sz="6" w:space="0" w:color="auto"/>
              <w:bottom w:val="single" w:sz="6" w:space="0" w:color="auto"/>
              <w:right w:val="single" w:sz="6" w:space="0" w:color="auto"/>
            </w:tcBorders>
          </w:tcPr>
          <w:p w14:paraId="0CD936DB" w14:textId="77777777" w:rsidR="00844D25" w:rsidRDefault="00BA4A00">
            <w:pPr>
              <w:pStyle w:val="reporttable"/>
              <w:keepNext w:val="0"/>
              <w:keepLines w:val="0"/>
              <w:rPr>
                <w:sz w:val="20"/>
              </w:rPr>
            </w:pPr>
            <w:r>
              <w:rPr>
                <w:sz w:val="20"/>
              </w:rPr>
              <w:t>CR_990813_07</w:t>
            </w:r>
          </w:p>
        </w:tc>
        <w:tc>
          <w:tcPr>
            <w:tcW w:w="1270" w:type="pct"/>
            <w:tcBorders>
              <w:top w:val="single" w:sz="6" w:space="0" w:color="auto"/>
              <w:left w:val="single" w:sz="6" w:space="0" w:color="auto"/>
              <w:bottom w:val="single" w:sz="6" w:space="0" w:color="auto"/>
              <w:right w:val="single" w:sz="6" w:space="0" w:color="auto"/>
            </w:tcBorders>
          </w:tcPr>
          <w:p w14:paraId="041A15B3" w14:textId="77777777" w:rsidR="00844D25" w:rsidRDefault="00844D25">
            <w:pPr>
              <w:pStyle w:val="reporttable"/>
              <w:keepNext w:val="0"/>
              <w:keepLines w:val="0"/>
              <w:rPr>
                <w:sz w:val="20"/>
              </w:rPr>
            </w:pPr>
          </w:p>
        </w:tc>
        <w:tc>
          <w:tcPr>
            <w:tcW w:w="2433" w:type="pct"/>
            <w:tcBorders>
              <w:top w:val="single" w:sz="6" w:space="0" w:color="auto"/>
              <w:left w:val="single" w:sz="6" w:space="0" w:color="auto"/>
              <w:bottom w:val="single" w:sz="6" w:space="0" w:color="auto"/>
              <w:right w:val="double" w:sz="6" w:space="0" w:color="auto"/>
            </w:tcBorders>
          </w:tcPr>
          <w:p w14:paraId="77BF38F5" w14:textId="77777777" w:rsidR="00844D25" w:rsidRDefault="00BA4A00">
            <w:pPr>
              <w:pStyle w:val="reporttable"/>
              <w:keepNext w:val="0"/>
              <w:keepLines w:val="0"/>
              <w:rPr>
                <w:sz w:val="20"/>
              </w:rPr>
            </w:pPr>
            <w:r>
              <w:rPr>
                <w:sz w:val="20"/>
              </w:rPr>
              <w:t>not applicable to SAA</w:t>
            </w:r>
          </w:p>
        </w:tc>
      </w:tr>
      <w:tr w:rsidR="00844D25" w14:paraId="0BA9E2BA"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76A2EC2" w14:textId="77777777" w:rsidR="00844D25" w:rsidRDefault="00BA4A00">
            <w:pPr>
              <w:pStyle w:val="reporttable"/>
              <w:keepNext w:val="0"/>
              <w:keepLines w:val="0"/>
              <w:rPr>
                <w:sz w:val="20"/>
              </w:rPr>
            </w:pPr>
            <w:r>
              <w:rPr>
                <w:sz w:val="20"/>
              </w:rPr>
              <w:t>CR_991027_06a</w:t>
            </w:r>
          </w:p>
        </w:tc>
        <w:tc>
          <w:tcPr>
            <w:tcW w:w="1270" w:type="pct"/>
            <w:tcBorders>
              <w:top w:val="single" w:sz="6" w:space="0" w:color="auto"/>
              <w:left w:val="single" w:sz="6" w:space="0" w:color="auto"/>
              <w:bottom w:val="single" w:sz="6" w:space="0" w:color="auto"/>
              <w:right w:val="single" w:sz="6" w:space="0" w:color="auto"/>
            </w:tcBorders>
          </w:tcPr>
          <w:p w14:paraId="1F90A850"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0B95C4C1" w14:textId="77777777" w:rsidR="00844D25" w:rsidRDefault="00844D25">
            <w:pPr>
              <w:pStyle w:val="reporttable"/>
              <w:keepNext w:val="0"/>
              <w:keepLines w:val="0"/>
              <w:rPr>
                <w:sz w:val="20"/>
              </w:rPr>
            </w:pPr>
          </w:p>
        </w:tc>
      </w:tr>
      <w:tr w:rsidR="00844D25" w14:paraId="1B65BE84" w14:textId="77777777">
        <w:trPr>
          <w:cantSplit/>
        </w:trPr>
        <w:tc>
          <w:tcPr>
            <w:tcW w:w="1297" w:type="pct"/>
            <w:tcBorders>
              <w:top w:val="single" w:sz="6" w:space="0" w:color="auto"/>
              <w:left w:val="double" w:sz="6" w:space="0" w:color="auto"/>
              <w:bottom w:val="single" w:sz="6" w:space="0" w:color="auto"/>
              <w:right w:val="single" w:sz="6" w:space="0" w:color="auto"/>
            </w:tcBorders>
          </w:tcPr>
          <w:p w14:paraId="0F6BBF68" w14:textId="77777777" w:rsidR="00844D25" w:rsidRDefault="00BA4A00">
            <w:pPr>
              <w:pStyle w:val="reporttable"/>
              <w:keepNext w:val="0"/>
              <w:keepLines w:val="0"/>
              <w:rPr>
                <w:sz w:val="20"/>
              </w:rPr>
            </w:pPr>
            <w:r>
              <w:rPr>
                <w:sz w:val="20"/>
              </w:rPr>
              <w:t>CR_991027_06b</w:t>
            </w:r>
          </w:p>
        </w:tc>
        <w:tc>
          <w:tcPr>
            <w:tcW w:w="1270" w:type="pct"/>
            <w:tcBorders>
              <w:top w:val="single" w:sz="6" w:space="0" w:color="auto"/>
              <w:left w:val="single" w:sz="6" w:space="0" w:color="auto"/>
              <w:bottom w:val="single" w:sz="6" w:space="0" w:color="auto"/>
              <w:right w:val="single" w:sz="6" w:space="0" w:color="auto"/>
            </w:tcBorders>
          </w:tcPr>
          <w:p w14:paraId="339AB759" w14:textId="77777777" w:rsidR="00844D25" w:rsidRDefault="00844D25">
            <w:pPr>
              <w:pStyle w:val="reporttable"/>
              <w:keepNext w:val="0"/>
              <w:keepLines w:val="0"/>
              <w:rPr>
                <w:sz w:val="20"/>
              </w:rPr>
            </w:pPr>
          </w:p>
        </w:tc>
        <w:tc>
          <w:tcPr>
            <w:tcW w:w="2433" w:type="pct"/>
            <w:tcBorders>
              <w:top w:val="single" w:sz="6" w:space="0" w:color="auto"/>
              <w:left w:val="single" w:sz="6" w:space="0" w:color="auto"/>
              <w:bottom w:val="single" w:sz="6" w:space="0" w:color="auto"/>
              <w:right w:val="double" w:sz="6" w:space="0" w:color="auto"/>
            </w:tcBorders>
          </w:tcPr>
          <w:p w14:paraId="51789E82" w14:textId="77777777" w:rsidR="00844D25" w:rsidRDefault="00BA4A00">
            <w:pPr>
              <w:pStyle w:val="reporttable"/>
              <w:keepNext w:val="0"/>
              <w:keepLines w:val="0"/>
              <w:rPr>
                <w:sz w:val="20"/>
              </w:rPr>
            </w:pPr>
            <w:r>
              <w:rPr>
                <w:sz w:val="20"/>
              </w:rPr>
              <w:t>not applicable to SAA</w:t>
            </w:r>
          </w:p>
        </w:tc>
      </w:tr>
      <w:tr w:rsidR="00844D25" w14:paraId="202C918E" w14:textId="77777777">
        <w:trPr>
          <w:cantSplit/>
        </w:trPr>
        <w:tc>
          <w:tcPr>
            <w:tcW w:w="1297" w:type="pct"/>
            <w:tcBorders>
              <w:top w:val="single" w:sz="6" w:space="0" w:color="auto"/>
              <w:left w:val="double" w:sz="6" w:space="0" w:color="auto"/>
              <w:bottom w:val="single" w:sz="6" w:space="0" w:color="auto"/>
              <w:right w:val="single" w:sz="6" w:space="0" w:color="auto"/>
            </w:tcBorders>
          </w:tcPr>
          <w:p w14:paraId="294A86E6" w14:textId="77777777" w:rsidR="00844D25" w:rsidRDefault="00BA4A00">
            <w:pPr>
              <w:pStyle w:val="reporttable"/>
              <w:keepNext w:val="0"/>
              <w:keepLines w:val="0"/>
              <w:rPr>
                <w:sz w:val="20"/>
              </w:rPr>
            </w:pPr>
            <w:r>
              <w:rPr>
                <w:sz w:val="20"/>
              </w:rPr>
              <w:t>CR065</w:t>
            </w:r>
          </w:p>
        </w:tc>
        <w:tc>
          <w:tcPr>
            <w:tcW w:w="1270" w:type="pct"/>
            <w:tcBorders>
              <w:top w:val="single" w:sz="6" w:space="0" w:color="auto"/>
              <w:left w:val="single" w:sz="6" w:space="0" w:color="auto"/>
              <w:bottom w:val="single" w:sz="6" w:space="0" w:color="auto"/>
              <w:right w:val="single" w:sz="6" w:space="0" w:color="auto"/>
            </w:tcBorders>
          </w:tcPr>
          <w:p w14:paraId="2B260132" w14:textId="77777777" w:rsidR="00844D25" w:rsidRDefault="00BA4A00">
            <w:pPr>
              <w:pStyle w:val="reporttable"/>
              <w:keepNext w:val="0"/>
              <w:keepLines w:val="0"/>
              <w:rPr>
                <w:sz w:val="20"/>
              </w:rPr>
            </w:pPr>
            <w:r>
              <w:rPr>
                <w:sz w:val="20"/>
              </w:rPr>
              <w:t>SAA-I025</w:t>
            </w:r>
          </w:p>
        </w:tc>
        <w:tc>
          <w:tcPr>
            <w:tcW w:w="2433" w:type="pct"/>
            <w:tcBorders>
              <w:top w:val="single" w:sz="6" w:space="0" w:color="auto"/>
              <w:left w:val="single" w:sz="6" w:space="0" w:color="auto"/>
              <w:bottom w:val="single" w:sz="6" w:space="0" w:color="auto"/>
              <w:right w:val="double" w:sz="6" w:space="0" w:color="auto"/>
            </w:tcBorders>
          </w:tcPr>
          <w:p w14:paraId="6C089442" w14:textId="77777777" w:rsidR="00844D25" w:rsidRDefault="00844D25">
            <w:pPr>
              <w:pStyle w:val="reporttable"/>
              <w:keepNext w:val="0"/>
              <w:keepLines w:val="0"/>
              <w:rPr>
                <w:sz w:val="20"/>
              </w:rPr>
            </w:pPr>
          </w:p>
        </w:tc>
      </w:tr>
      <w:tr w:rsidR="00844D25" w14:paraId="7AC25D04" w14:textId="77777777">
        <w:trPr>
          <w:cantSplit/>
        </w:trPr>
        <w:tc>
          <w:tcPr>
            <w:tcW w:w="1297" w:type="pct"/>
            <w:tcBorders>
              <w:top w:val="single" w:sz="6" w:space="0" w:color="auto"/>
              <w:left w:val="double" w:sz="6" w:space="0" w:color="auto"/>
              <w:bottom w:val="single" w:sz="6" w:space="0" w:color="auto"/>
              <w:right w:val="single" w:sz="6" w:space="0" w:color="auto"/>
            </w:tcBorders>
          </w:tcPr>
          <w:p w14:paraId="68D8A583" w14:textId="77777777" w:rsidR="00844D25" w:rsidRDefault="00BA4A00">
            <w:pPr>
              <w:pStyle w:val="reporttable"/>
              <w:keepNext w:val="0"/>
              <w:keepLines w:val="0"/>
              <w:rPr>
                <w:sz w:val="20"/>
              </w:rPr>
            </w:pPr>
            <w:r>
              <w:rPr>
                <w:sz w:val="20"/>
              </w:rPr>
              <w:t>CP555</w:t>
            </w:r>
          </w:p>
        </w:tc>
        <w:tc>
          <w:tcPr>
            <w:tcW w:w="1270" w:type="pct"/>
            <w:tcBorders>
              <w:top w:val="single" w:sz="6" w:space="0" w:color="auto"/>
              <w:left w:val="single" w:sz="6" w:space="0" w:color="auto"/>
              <w:bottom w:val="single" w:sz="6" w:space="0" w:color="auto"/>
              <w:right w:val="single" w:sz="6" w:space="0" w:color="auto"/>
            </w:tcBorders>
          </w:tcPr>
          <w:p w14:paraId="5A5283E1" w14:textId="77777777" w:rsidR="00844D25" w:rsidRDefault="00BA4A00">
            <w:pPr>
              <w:pStyle w:val="reporttable"/>
              <w:keepNext w:val="0"/>
              <w:keepLines w:val="0"/>
              <w:rPr>
                <w:sz w:val="20"/>
              </w:rPr>
            </w:pPr>
            <w:r>
              <w:rPr>
                <w:sz w:val="20"/>
              </w:rPr>
              <w:t>SAA-F001</w:t>
            </w:r>
          </w:p>
        </w:tc>
        <w:tc>
          <w:tcPr>
            <w:tcW w:w="2433" w:type="pct"/>
            <w:tcBorders>
              <w:top w:val="single" w:sz="6" w:space="0" w:color="auto"/>
              <w:left w:val="single" w:sz="6" w:space="0" w:color="auto"/>
              <w:bottom w:val="single" w:sz="6" w:space="0" w:color="auto"/>
              <w:right w:val="double" w:sz="6" w:space="0" w:color="auto"/>
            </w:tcBorders>
          </w:tcPr>
          <w:p w14:paraId="2A9A4128" w14:textId="77777777" w:rsidR="00844D25" w:rsidRDefault="00844D25">
            <w:pPr>
              <w:pStyle w:val="reporttable"/>
              <w:keepNext w:val="0"/>
              <w:keepLines w:val="0"/>
              <w:rPr>
                <w:sz w:val="20"/>
              </w:rPr>
            </w:pPr>
          </w:p>
        </w:tc>
      </w:tr>
      <w:tr w:rsidR="00844D25" w14:paraId="5DC45939" w14:textId="77777777">
        <w:trPr>
          <w:cantSplit/>
        </w:trPr>
        <w:tc>
          <w:tcPr>
            <w:tcW w:w="1297" w:type="pct"/>
            <w:tcBorders>
              <w:top w:val="single" w:sz="6" w:space="0" w:color="auto"/>
              <w:left w:val="double" w:sz="6" w:space="0" w:color="auto"/>
              <w:bottom w:val="single" w:sz="6" w:space="0" w:color="auto"/>
              <w:right w:val="single" w:sz="6" w:space="0" w:color="auto"/>
            </w:tcBorders>
          </w:tcPr>
          <w:p w14:paraId="0D775938" w14:textId="77777777" w:rsidR="00844D25" w:rsidRDefault="00844D25">
            <w:pPr>
              <w:pStyle w:val="reporttable"/>
              <w:keepNext w:val="0"/>
              <w:keepLines w:val="0"/>
              <w:rPr>
                <w:sz w:val="20"/>
              </w:rPr>
            </w:pPr>
          </w:p>
        </w:tc>
        <w:tc>
          <w:tcPr>
            <w:tcW w:w="1270" w:type="pct"/>
            <w:tcBorders>
              <w:top w:val="single" w:sz="6" w:space="0" w:color="auto"/>
              <w:left w:val="single" w:sz="6" w:space="0" w:color="auto"/>
              <w:bottom w:val="single" w:sz="6" w:space="0" w:color="auto"/>
              <w:right w:val="single" w:sz="6" w:space="0" w:color="auto"/>
            </w:tcBorders>
          </w:tcPr>
          <w:p w14:paraId="36A66913" w14:textId="77777777" w:rsidR="00844D25" w:rsidRDefault="00BA4A00">
            <w:pPr>
              <w:pStyle w:val="reporttable"/>
              <w:keepNext w:val="0"/>
              <w:keepLines w:val="0"/>
              <w:rPr>
                <w:sz w:val="20"/>
              </w:rPr>
            </w:pPr>
            <w:r>
              <w:rPr>
                <w:sz w:val="20"/>
              </w:rPr>
              <w:t>SAA-F010</w:t>
            </w:r>
          </w:p>
        </w:tc>
        <w:tc>
          <w:tcPr>
            <w:tcW w:w="2433" w:type="pct"/>
            <w:tcBorders>
              <w:top w:val="single" w:sz="6" w:space="0" w:color="auto"/>
              <w:left w:val="single" w:sz="6" w:space="0" w:color="auto"/>
              <w:bottom w:val="single" w:sz="6" w:space="0" w:color="auto"/>
              <w:right w:val="double" w:sz="6" w:space="0" w:color="auto"/>
            </w:tcBorders>
          </w:tcPr>
          <w:p w14:paraId="2919CC6E" w14:textId="77777777" w:rsidR="00844D25" w:rsidRDefault="00844D25">
            <w:pPr>
              <w:pStyle w:val="reporttable"/>
              <w:keepNext w:val="0"/>
              <w:keepLines w:val="0"/>
              <w:rPr>
                <w:sz w:val="20"/>
              </w:rPr>
            </w:pPr>
          </w:p>
        </w:tc>
      </w:tr>
      <w:tr w:rsidR="00844D25" w14:paraId="118AC109"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09FC190" w14:textId="77777777" w:rsidR="00844D25" w:rsidRDefault="00844D25">
            <w:pPr>
              <w:pStyle w:val="reporttable"/>
              <w:keepNext w:val="0"/>
              <w:keepLines w:val="0"/>
              <w:rPr>
                <w:sz w:val="20"/>
              </w:rPr>
            </w:pPr>
          </w:p>
        </w:tc>
        <w:tc>
          <w:tcPr>
            <w:tcW w:w="1270" w:type="pct"/>
            <w:tcBorders>
              <w:top w:val="single" w:sz="6" w:space="0" w:color="auto"/>
              <w:left w:val="single" w:sz="6" w:space="0" w:color="auto"/>
              <w:bottom w:val="single" w:sz="6" w:space="0" w:color="auto"/>
              <w:right w:val="single" w:sz="6" w:space="0" w:color="auto"/>
            </w:tcBorders>
          </w:tcPr>
          <w:p w14:paraId="1BD193B2" w14:textId="77777777" w:rsidR="00844D25" w:rsidRDefault="00BA4A00">
            <w:pPr>
              <w:pStyle w:val="reporttable"/>
              <w:keepNext w:val="0"/>
              <w:keepLines w:val="0"/>
              <w:rPr>
                <w:sz w:val="20"/>
              </w:rPr>
            </w:pPr>
            <w:r>
              <w:rPr>
                <w:sz w:val="20"/>
              </w:rPr>
              <w:t>SAA-I006</w:t>
            </w:r>
          </w:p>
        </w:tc>
        <w:tc>
          <w:tcPr>
            <w:tcW w:w="2433" w:type="pct"/>
            <w:tcBorders>
              <w:top w:val="single" w:sz="6" w:space="0" w:color="auto"/>
              <w:left w:val="single" w:sz="6" w:space="0" w:color="auto"/>
              <w:bottom w:val="single" w:sz="6" w:space="0" w:color="auto"/>
              <w:right w:val="double" w:sz="6" w:space="0" w:color="auto"/>
            </w:tcBorders>
          </w:tcPr>
          <w:p w14:paraId="521BDA19" w14:textId="77777777" w:rsidR="00844D25" w:rsidRDefault="00844D25">
            <w:pPr>
              <w:pStyle w:val="reporttable"/>
              <w:keepNext w:val="0"/>
              <w:keepLines w:val="0"/>
              <w:rPr>
                <w:sz w:val="20"/>
              </w:rPr>
            </w:pPr>
          </w:p>
        </w:tc>
      </w:tr>
      <w:tr w:rsidR="00844D25" w14:paraId="52D9E0A9" w14:textId="77777777">
        <w:trPr>
          <w:cantSplit/>
        </w:trPr>
        <w:tc>
          <w:tcPr>
            <w:tcW w:w="1297" w:type="pct"/>
            <w:tcBorders>
              <w:top w:val="single" w:sz="6" w:space="0" w:color="auto"/>
              <w:left w:val="double" w:sz="6" w:space="0" w:color="auto"/>
              <w:bottom w:val="single" w:sz="6" w:space="0" w:color="auto"/>
              <w:right w:val="single" w:sz="6" w:space="0" w:color="auto"/>
            </w:tcBorders>
          </w:tcPr>
          <w:p w14:paraId="131C227B" w14:textId="77777777" w:rsidR="00844D25" w:rsidRDefault="00844D25">
            <w:pPr>
              <w:pStyle w:val="reporttable"/>
              <w:keepNext w:val="0"/>
              <w:keepLines w:val="0"/>
              <w:rPr>
                <w:sz w:val="20"/>
              </w:rPr>
            </w:pPr>
          </w:p>
        </w:tc>
        <w:tc>
          <w:tcPr>
            <w:tcW w:w="1270" w:type="pct"/>
            <w:tcBorders>
              <w:top w:val="single" w:sz="6" w:space="0" w:color="auto"/>
              <w:left w:val="single" w:sz="6" w:space="0" w:color="auto"/>
              <w:bottom w:val="single" w:sz="6" w:space="0" w:color="auto"/>
              <w:right w:val="single" w:sz="6" w:space="0" w:color="auto"/>
            </w:tcBorders>
          </w:tcPr>
          <w:p w14:paraId="3963829B" w14:textId="77777777" w:rsidR="00844D25" w:rsidRDefault="00BA4A00">
            <w:pPr>
              <w:pStyle w:val="reporttable"/>
              <w:keepNext w:val="0"/>
              <w:keepLines w:val="0"/>
              <w:rPr>
                <w:sz w:val="20"/>
              </w:rPr>
            </w:pPr>
            <w:r>
              <w:rPr>
                <w:sz w:val="20"/>
              </w:rPr>
              <w:t>SAA-I011</w:t>
            </w:r>
          </w:p>
        </w:tc>
        <w:tc>
          <w:tcPr>
            <w:tcW w:w="2433" w:type="pct"/>
            <w:tcBorders>
              <w:top w:val="single" w:sz="6" w:space="0" w:color="auto"/>
              <w:left w:val="single" w:sz="6" w:space="0" w:color="auto"/>
              <w:bottom w:val="single" w:sz="6" w:space="0" w:color="auto"/>
              <w:right w:val="double" w:sz="6" w:space="0" w:color="auto"/>
            </w:tcBorders>
          </w:tcPr>
          <w:p w14:paraId="39963772" w14:textId="77777777" w:rsidR="00844D25" w:rsidRDefault="00844D25">
            <w:pPr>
              <w:pStyle w:val="reporttable"/>
              <w:keepNext w:val="0"/>
              <w:keepLines w:val="0"/>
              <w:rPr>
                <w:sz w:val="20"/>
              </w:rPr>
            </w:pPr>
          </w:p>
        </w:tc>
      </w:tr>
      <w:tr w:rsidR="00844D25" w14:paraId="21B10589" w14:textId="77777777">
        <w:trPr>
          <w:cantSplit/>
        </w:trPr>
        <w:tc>
          <w:tcPr>
            <w:tcW w:w="1297" w:type="pct"/>
            <w:tcBorders>
              <w:top w:val="single" w:sz="6" w:space="0" w:color="auto"/>
              <w:left w:val="double" w:sz="6" w:space="0" w:color="auto"/>
              <w:bottom w:val="single" w:sz="6" w:space="0" w:color="auto"/>
              <w:right w:val="single" w:sz="6" w:space="0" w:color="auto"/>
            </w:tcBorders>
          </w:tcPr>
          <w:p w14:paraId="0B8CA1D8" w14:textId="77777777" w:rsidR="00844D25" w:rsidRDefault="00844D25">
            <w:pPr>
              <w:pStyle w:val="reporttable"/>
              <w:keepNext w:val="0"/>
              <w:keepLines w:val="0"/>
              <w:rPr>
                <w:sz w:val="20"/>
              </w:rPr>
            </w:pPr>
          </w:p>
        </w:tc>
        <w:tc>
          <w:tcPr>
            <w:tcW w:w="1270" w:type="pct"/>
            <w:tcBorders>
              <w:top w:val="single" w:sz="6" w:space="0" w:color="auto"/>
              <w:left w:val="single" w:sz="6" w:space="0" w:color="auto"/>
              <w:bottom w:val="single" w:sz="6" w:space="0" w:color="auto"/>
              <w:right w:val="single" w:sz="6" w:space="0" w:color="auto"/>
            </w:tcBorders>
          </w:tcPr>
          <w:p w14:paraId="2D2984E8" w14:textId="77777777" w:rsidR="00844D25" w:rsidRDefault="00BA4A00">
            <w:pPr>
              <w:pStyle w:val="reporttable"/>
              <w:keepNext w:val="0"/>
              <w:keepLines w:val="0"/>
              <w:rPr>
                <w:sz w:val="20"/>
              </w:rPr>
            </w:pPr>
            <w:r>
              <w:rPr>
                <w:sz w:val="20"/>
              </w:rPr>
              <w:t>SAA-I016</w:t>
            </w:r>
          </w:p>
        </w:tc>
        <w:tc>
          <w:tcPr>
            <w:tcW w:w="2433" w:type="pct"/>
            <w:tcBorders>
              <w:top w:val="single" w:sz="6" w:space="0" w:color="auto"/>
              <w:left w:val="single" w:sz="6" w:space="0" w:color="auto"/>
              <w:bottom w:val="single" w:sz="6" w:space="0" w:color="auto"/>
              <w:right w:val="double" w:sz="6" w:space="0" w:color="auto"/>
            </w:tcBorders>
          </w:tcPr>
          <w:p w14:paraId="2CDC7CEB" w14:textId="77777777" w:rsidR="00844D25" w:rsidRDefault="00844D25">
            <w:pPr>
              <w:pStyle w:val="reporttable"/>
              <w:keepNext w:val="0"/>
              <w:keepLines w:val="0"/>
              <w:rPr>
                <w:sz w:val="20"/>
              </w:rPr>
            </w:pPr>
          </w:p>
        </w:tc>
      </w:tr>
      <w:tr w:rsidR="00844D25" w14:paraId="07E4092F" w14:textId="77777777">
        <w:trPr>
          <w:cantSplit/>
        </w:trPr>
        <w:tc>
          <w:tcPr>
            <w:tcW w:w="1297" w:type="pct"/>
            <w:tcBorders>
              <w:top w:val="single" w:sz="6" w:space="0" w:color="auto"/>
              <w:left w:val="double" w:sz="6" w:space="0" w:color="auto"/>
              <w:bottom w:val="single" w:sz="6" w:space="0" w:color="auto"/>
              <w:right w:val="single" w:sz="6" w:space="0" w:color="auto"/>
            </w:tcBorders>
          </w:tcPr>
          <w:p w14:paraId="1F2E1B29" w14:textId="77777777" w:rsidR="00844D25" w:rsidRDefault="00844D25">
            <w:pPr>
              <w:pStyle w:val="reporttable"/>
              <w:keepNext w:val="0"/>
              <w:keepLines w:val="0"/>
              <w:rPr>
                <w:sz w:val="20"/>
              </w:rPr>
            </w:pPr>
          </w:p>
        </w:tc>
        <w:tc>
          <w:tcPr>
            <w:tcW w:w="1270" w:type="pct"/>
            <w:tcBorders>
              <w:top w:val="single" w:sz="6" w:space="0" w:color="auto"/>
              <w:left w:val="single" w:sz="6" w:space="0" w:color="auto"/>
              <w:bottom w:val="single" w:sz="6" w:space="0" w:color="auto"/>
              <w:right w:val="single" w:sz="6" w:space="0" w:color="auto"/>
            </w:tcBorders>
          </w:tcPr>
          <w:p w14:paraId="46D4A4D3" w14:textId="77777777" w:rsidR="00844D25" w:rsidRDefault="00BA4A00">
            <w:pPr>
              <w:pStyle w:val="reporttable"/>
              <w:keepNext w:val="0"/>
              <w:keepLines w:val="0"/>
              <w:rPr>
                <w:sz w:val="20"/>
              </w:rPr>
            </w:pPr>
            <w:r>
              <w:rPr>
                <w:sz w:val="20"/>
              </w:rPr>
              <w:t>SAA-I024</w:t>
            </w:r>
          </w:p>
        </w:tc>
        <w:tc>
          <w:tcPr>
            <w:tcW w:w="2433" w:type="pct"/>
            <w:tcBorders>
              <w:top w:val="single" w:sz="6" w:space="0" w:color="auto"/>
              <w:left w:val="single" w:sz="6" w:space="0" w:color="auto"/>
              <w:bottom w:val="single" w:sz="6" w:space="0" w:color="auto"/>
              <w:right w:val="double" w:sz="6" w:space="0" w:color="auto"/>
            </w:tcBorders>
          </w:tcPr>
          <w:p w14:paraId="66C3FD94" w14:textId="77777777" w:rsidR="00844D25" w:rsidRDefault="00844D25">
            <w:pPr>
              <w:pStyle w:val="reporttable"/>
              <w:keepNext w:val="0"/>
              <w:keepLines w:val="0"/>
              <w:rPr>
                <w:sz w:val="20"/>
              </w:rPr>
            </w:pPr>
          </w:p>
        </w:tc>
      </w:tr>
      <w:tr w:rsidR="00844D25" w14:paraId="2E2E0B46"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2411190" w14:textId="77777777" w:rsidR="00844D25" w:rsidRDefault="00BA4A00">
            <w:pPr>
              <w:pStyle w:val="reporttable"/>
              <w:keepNext w:val="0"/>
              <w:keepLines w:val="0"/>
              <w:rPr>
                <w:sz w:val="20"/>
              </w:rPr>
            </w:pPr>
            <w:r>
              <w:rPr>
                <w:sz w:val="20"/>
              </w:rPr>
              <w:t>CP598</w:t>
            </w:r>
          </w:p>
        </w:tc>
        <w:tc>
          <w:tcPr>
            <w:tcW w:w="1270" w:type="pct"/>
            <w:tcBorders>
              <w:top w:val="single" w:sz="6" w:space="0" w:color="auto"/>
              <w:left w:val="single" w:sz="6" w:space="0" w:color="auto"/>
              <w:bottom w:val="single" w:sz="6" w:space="0" w:color="auto"/>
              <w:right w:val="single" w:sz="6" w:space="0" w:color="auto"/>
            </w:tcBorders>
          </w:tcPr>
          <w:p w14:paraId="254B91B6" w14:textId="77777777" w:rsidR="00844D25" w:rsidRDefault="00BA4A00">
            <w:pPr>
              <w:pStyle w:val="reporttable"/>
              <w:keepNext w:val="0"/>
              <w:keepLines w:val="0"/>
              <w:rPr>
                <w:sz w:val="20"/>
              </w:rPr>
            </w:pPr>
            <w:r>
              <w:rPr>
                <w:sz w:val="20"/>
              </w:rPr>
              <w:t>SAA-F002</w:t>
            </w:r>
          </w:p>
        </w:tc>
        <w:tc>
          <w:tcPr>
            <w:tcW w:w="2433" w:type="pct"/>
            <w:tcBorders>
              <w:top w:val="single" w:sz="6" w:space="0" w:color="auto"/>
              <w:left w:val="single" w:sz="6" w:space="0" w:color="auto"/>
              <w:bottom w:val="single" w:sz="6" w:space="0" w:color="auto"/>
              <w:right w:val="double" w:sz="6" w:space="0" w:color="auto"/>
            </w:tcBorders>
          </w:tcPr>
          <w:p w14:paraId="5F21C922" w14:textId="77777777" w:rsidR="00844D25" w:rsidRDefault="00844D25">
            <w:pPr>
              <w:pStyle w:val="reporttable"/>
              <w:keepNext w:val="0"/>
              <w:keepLines w:val="0"/>
              <w:rPr>
                <w:sz w:val="20"/>
              </w:rPr>
            </w:pPr>
          </w:p>
        </w:tc>
      </w:tr>
      <w:tr w:rsidR="00844D25" w14:paraId="59514B97" w14:textId="77777777">
        <w:trPr>
          <w:cantSplit/>
        </w:trPr>
        <w:tc>
          <w:tcPr>
            <w:tcW w:w="1297" w:type="pct"/>
            <w:tcBorders>
              <w:top w:val="single" w:sz="6" w:space="0" w:color="auto"/>
              <w:left w:val="double" w:sz="6" w:space="0" w:color="auto"/>
              <w:bottom w:val="single" w:sz="6" w:space="0" w:color="auto"/>
              <w:right w:val="single" w:sz="6" w:space="0" w:color="auto"/>
            </w:tcBorders>
          </w:tcPr>
          <w:p w14:paraId="377341D0" w14:textId="77777777" w:rsidR="00844D25" w:rsidRDefault="00BA4A00">
            <w:pPr>
              <w:pStyle w:val="reporttable"/>
              <w:keepNext w:val="0"/>
              <w:keepLines w:val="0"/>
              <w:rPr>
                <w:sz w:val="20"/>
              </w:rPr>
            </w:pPr>
            <w:r>
              <w:rPr>
                <w:sz w:val="20"/>
              </w:rPr>
              <w:t>CP595</w:t>
            </w:r>
          </w:p>
        </w:tc>
        <w:tc>
          <w:tcPr>
            <w:tcW w:w="1270" w:type="pct"/>
            <w:tcBorders>
              <w:top w:val="single" w:sz="6" w:space="0" w:color="auto"/>
              <w:left w:val="single" w:sz="6" w:space="0" w:color="auto"/>
              <w:bottom w:val="single" w:sz="6" w:space="0" w:color="auto"/>
              <w:right w:val="single" w:sz="6" w:space="0" w:color="auto"/>
            </w:tcBorders>
          </w:tcPr>
          <w:p w14:paraId="5BB0AA0B" w14:textId="77777777" w:rsidR="00844D25" w:rsidRDefault="00BA4A00">
            <w:pPr>
              <w:pStyle w:val="reporttable"/>
              <w:keepNext w:val="0"/>
              <w:keepLines w:val="0"/>
              <w:rPr>
                <w:sz w:val="20"/>
              </w:rPr>
            </w:pPr>
            <w:r>
              <w:rPr>
                <w:sz w:val="20"/>
              </w:rPr>
              <w:t>SAA-I017</w:t>
            </w:r>
          </w:p>
        </w:tc>
        <w:tc>
          <w:tcPr>
            <w:tcW w:w="2433" w:type="pct"/>
            <w:tcBorders>
              <w:top w:val="single" w:sz="6" w:space="0" w:color="auto"/>
              <w:left w:val="single" w:sz="6" w:space="0" w:color="auto"/>
              <w:bottom w:val="single" w:sz="6" w:space="0" w:color="auto"/>
              <w:right w:val="double" w:sz="6" w:space="0" w:color="auto"/>
            </w:tcBorders>
          </w:tcPr>
          <w:p w14:paraId="23784DE7" w14:textId="77777777" w:rsidR="00844D25" w:rsidRDefault="00844D25">
            <w:pPr>
              <w:pStyle w:val="reporttable"/>
              <w:keepNext w:val="0"/>
              <w:keepLines w:val="0"/>
              <w:rPr>
                <w:sz w:val="20"/>
              </w:rPr>
            </w:pPr>
          </w:p>
        </w:tc>
      </w:tr>
      <w:tr w:rsidR="00844D25" w14:paraId="21CE2410" w14:textId="77777777">
        <w:trPr>
          <w:cantSplit/>
        </w:trPr>
        <w:tc>
          <w:tcPr>
            <w:tcW w:w="1297" w:type="pct"/>
            <w:tcBorders>
              <w:top w:val="single" w:sz="6" w:space="0" w:color="auto"/>
              <w:left w:val="double" w:sz="6" w:space="0" w:color="auto"/>
              <w:bottom w:val="single" w:sz="6" w:space="0" w:color="auto"/>
              <w:right w:val="single" w:sz="6" w:space="0" w:color="auto"/>
            </w:tcBorders>
          </w:tcPr>
          <w:p w14:paraId="1ECDD44C" w14:textId="77777777" w:rsidR="00844D25" w:rsidRDefault="00BA4A00">
            <w:pPr>
              <w:pStyle w:val="reporttable"/>
              <w:keepNext w:val="0"/>
              <w:keepLines w:val="0"/>
              <w:rPr>
                <w:sz w:val="20"/>
              </w:rPr>
            </w:pPr>
            <w:r>
              <w:rPr>
                <w:sz w:val="20"/>
              </w:rPr>
              <w:t>CP596</w:t>
            </w:r>
          </w:p>
        </w:tc>
        <w:tc>
          <w:tcPr>
            <w:tcW w:w="1270" w:type="pct"/>
            <w:tcBorders>
              <w:top w:val="single" w:sz="6" w:space="0" w:color="auto"/>
              <w:left w:val="single" w:sz="6" w:space="0" w:color="auto"/>
              <w:bottom w:val="single" w:sz="6" w:space="0" w:color="auto"/>
              <w:right w:val="single" w:sz="6" w:space="0" w:color="auto"/>
            </w:tcBorders>
          </w:tcPr>
          <w:p w14:paraId="5956256D" w14:textId="77777777" w:rsidR="00844D25" w:rsidRDefault="00BA4A00">
            <w:pPr>
              <w:pStyle w:val="reporttable"/>
              <w:keepNext w:val="0"/>
              <w:keepLines w:val="0"/>
              <w:rPr>
                <w:sz w:val="20"/>
              </w:rPr>
            </w:pPr>
            <w:r>
              <w:rPr>
                <w:sz w:val="20"/>
              </w:rPr>
              <w:t>SAA-F013</w:t>
            </w:r>
          </w:p>
        </w:tc>
        <w:tc>
          <w:tcPr>
            <w:tcW w:w="2433" w:type="pct"/>
            <w:tcBorders>
              <w:top w:val="single" w:sz="6" w:space="0" w:color="auto"/>
              <w:left w:val="single" w:sz="6" w:space="0" w:color="auto"/>
              <w:bottom w:val="single" w:sz="6" w:space="0" w:color="auto"/>
              <w:right w:val="double" w:sz="6" w:space="0" w:color="auto"/>
            </w:tcBorders>
          </w:tcPr>
          <w:p w14:paraId="58E69AD1" w14:textId="77777777" w:rsidR="00844D25" w:rsidRDefault="00844D25">
            <w:pPr>
              <w:pStyle w:val="reporttable"/>
              <w:keepNext w:val="0"/>
              <w:keepLines w:val="0"/>
              <w:rPr>
                <w:sz w:val="20"/>
              </w:rPr>
            </w:pPr>
          </w:p>
        </w:tc>
      </w:tr>
      <w:tr w:rsidR="00844D25" w14:paraId="4EDE0294"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C4A2F02" w14:textId="77777777" w:rsidR="00844D25" w:rsidRDefault="00BA4A00">
            <w:pPr>
              <w:pStyle w:val="reporttable"/>
              <w:keepNext w:val="0"/>
              <w:keepLines w:val="0"/>
              <w:rPr>
                <w:sz w:val="20"/>
              </w:rPr>
            </w:pPr>
            <w:r>
              <w:rPr>
                <w:sz w:val="20"/>
              </w:rPr>
              <w:t>P8</w:t>
            </w:r>
          </w:p>
        </w:tc>
        <w:tc>
          <w:tcPr>
            <w:tcW w:w="1270" w:type="pct"/>
            <w:tcBorders>
              <w:top w:val="single" w:sz="6" w:space="0" w:color="auto"/>
              <w:left w:val="single" w:sz="6" w:space="0" w:color="auto"/>
              <w:bottom w:val="single" w:sz="6" w:space="0" w:color="auto"/>
              <w:right w:val="single" w:sz="6" w:space="0" w:color="auto"/>
            </w:tcBorders>
          </w:tcPr>
          <w:p w14:paraId="44FA5E95"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540B4189" w14:textId="77777777" w:rsidR="00844D25" w:rsidRDefault="00844D25">
            <w:pPr>
              <w:pStyle w:val="reporttable"/>
              <w:keepNext w:val="0"/>
              <w:keepLines w:val="0"/>
              <w:rPr>
                <w:sz w:val="20"/>
              </w:rPr>
            </w:pPr>
          </w:p>
        </w:tc>
      </w:tr>
      <w:tr w:rsidR="00844D25" w14:paraId="75CE86B0" w14:textId="77777777">
        <w:trPr>
          <w:cantSplit/>
        </w:trPr>
        <w:tc>
          <w:tcPr>
            <w:tcW w:w="1297" w:type="pct"/>
            <w:tcBorders>
              <w:top w:val="single" w:sz="6" w:space="0" w:color="auto"/>
              <w:left w:val="double" w:sz="6" w:space="0" w:color="auto"/>
              <w:bottom w:val="single" w:sz="6" w:space="0" w:color="auto"/>
              <w:right w:val="single" w:sz="6" w:space="0" w:color="auto"/>
            </w:tcBorders>
          </w:tcPr>
          <w:p w14:paraId="3615D17E" w14:textId="77777777" w:rsidR="00844D25" w:rsidRDefault="00BA4A00">
            <w:pPr>
              <w:pStyle w:val="reporttable"/>
              <w:keepNext w:val="0"/>
              <w:keepLines w:val="0"/>
              <w:rPr>
                <w:sz w:val="20"/>
              </w:rPr>
            </w:pPr>
            <w:r>
              <w:rPr>
                <w:sz w:val="20"/>
              </w:rPr>
              <w:t>P18A</w:t>
            </w:r>
          </w:p>
        </w:tc>
        <w:tc>
          <w:tcPr>
            <w:tcW w:w="1270" w:type="pct"/>
            <w:tcBorders>
              <w:top w:val="single" w:sz="6" w:space="0" w:color="auto"/>
              <w:left w:val="single" w:sz="6" w:space="0" w:color="auto"/>
              <w:bottom w:val="single" w:sz="6" w:space="0" w:color="auto"/>
              <w:right w:val="single" w:sz="6" w:space="0" w:color="auto"/>
            </w:tcBorders>
          </w:tcPr>
          <w:p w14:paraId="7E128D8F" w14:textId="77777777" w:rsidR="00844D25" w:rsidRDefault="00BA4A00">
            <w:pPr>
              <w:pStyle w:val="reporttable"/>
              <w:keepNext w:val="0"/>
              <w:keepLines w:val="0"/>
              <w:rPr>
                <w:sz w:val="20"/>
              </w:rPr>
            </w:pPr>
            <w:r>
              <w:rPr>
                <w:sz w:val="20"/>
              </w:rPr>
              <w:t>SAA-I014</w:t>
            </w:r>
          </w:p>
        </w:tc>
        <w:tc>
          <w:tcPr>
            <w:tcW w:w="2433" w:type="pct"/>
            <w:tcBorders>
              <w:top w:val="single" w:sz="6" w:space="0" w:color="auto"/>
              <w:left w:val="single" w:sz="6" w:space="0" w:color="auto"/>
              <w:bottom w:val="single" w:sz="6" w:space="0" w:color="auto"/>
              <w:right w:val="double" w:sz="6" w:space="0" w:color="auto"/>
            </w:tcBorders>
          </w:tcPr>
          <w:p w14:paraId="28CDAF65" w14:textId="77777777" w:rsidR="00844D25" w:rsidRDefault="00844D25">
            <w:pPr>
              <w:pStyle w:val="reporttable"/>
              <w:keepNext w:val="0"/>
              <w:keepLines w:val="0"/>
              <w:rPr>
                <w:sz w:val="20"/>
              </w:rPr>
            </w:pPr>
          </w:p>
        </w:tc>
      </w:tr>
      <w:tr w:rsidR="00844D25" w14:paraId="5093EF30" w14:textId="77777777">
        <w:trPr>
          <w:cantSplit/>
        </w:trPr>
        <w:tc>
          <w:tcPr>
            <w:tcW w:w="1297" w:type="pct"/>
            <w:tcBorders>
              <w:top w:val="single" w:sz="6" w:space="0" w:color="auto"/>
              <w:left w:val="double" w:sz="6" w:space="0" w:color="auto"/>
              <w:bottom w:val="single" w:sz="6" w:space="0" w:color="auto"/>
              <w:right w:val="single" w:sz="6" w:space="0" w:color="auto"/>
            </w:tcBorders>
          </w:tcPr>
          <w:p w14:paraId="0F11F558" w14:textId="77777777" w:rsidR="00844D25" w:rsidRDefault="00BA4A00">
            <w:pPr>
              <w:pStyle w:val="reporttable"/>
              <w:keepNext w:val="0"/>
              <w:keepLines w:val="0"/>
              <w:rPr>
                <w:sz w:val="20"/>
              </w:rPr>
            </w:pPr>
            <w:r>
              <w:rPr>
                <w:sz w:val="20"/>
              </w:rPr>
              <w:t>P2</w:t>
            </w:r>
          </w:p>
        </w:tc>
        <w:tc>
          <w:tcPr>
            <w:tcW w:w="1270" w:type="pct"/>
            <w:tcBorders>
              <w:top w:val="single" w:sz="6" w:space="0" w:color="auto"/>
              <w:left w:val="single" w:sz="6" w:space="0" w:color="auto"/>
              <w:bottom w:val="single" w:sz="6" w:space="0" w:color="auto"/>
              <w:right w:val="single" w:sz="6" w:space="0" w:color="auto"/>
            </w:tcBorders>
          </w:tcPr>
          <w:p w14:paraId="3EFDD78F" w14:textId="77777777" w:rsidR="00844D25" w:rsidRDefault="00BA4A00">
            <w:pPr>
              <w:pStyle w:val="reporttable"/>
              <w:keepNext w:val="0"/>
              <w:keepLines w:val="0"/>
              <w:rPr>
                <w:sz w:val="20"/>
              </w:rPr>
            </w:pPr>
            <w:r>
              <w:rPr>
                <w:sz w:val="20"/>
              </w:rPr>
              <w:t>SAA-F004</w:t>
            </w:r>
          </w:p>
        </w:tc>
        <w:tc>
          <w:tcPr>
            <w:tcW w:w="2433" w:type="pct"/>
            <w:tcBorders>
              <w:top w:val="single" w:sz="6" w:space="0" w:color="auto"/>
              <w:left w:val="single" w:sz="6" w:space="0" w:color="auto"/>
              <w:bottom w:val="single" w:sz="6" w:space="0" w:color="auto"/>
              <w:right w:val="double" w:sz="6" w:space="0" w:color="auto"/>
            </w:tcBorders>
          </w:tcPr>
          <w:p w14:paraId="2B435155" w14:textId="77777777" w:rsidR="00844D25" w:rsidRDefault="00844D25">
            <w:pPr>
              <w:pStyle w:val="reporttable"/>
              <w:keepNext w:val="0"/>
              <w:keepLines w:val="0"/>
              <w:rPr>
                <w:sz w:val="20"/>
              </w:rPr>
            </w:pPr>
          </w:p>
        </w:tc>
      </w:tr>
      <w:tr w:rsidR="00844D25" w14:paraId="7183DCCF"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64BDEF3" w14:textId="77777777" w:rsidR="00844D25" w:rsidRDefault="00844D25">
            <w:pPr>
              <w:pStyle w:val="reporttable"/>
              <w:keepNext w:val="0"/>
              <w:keepLines w:val="0"/>
              <w:rPr>
                <w:sz w:val="20"/>
              </w:rPr>
            </w:pPr>
          </w:p>
        </w:tc>
        <w:tc>
          <w:tcPr>
            <w:tcW w:w="1270" w:type="pct"/>
            <w:tcBorders>
              <w:top w:val="single" w:sz="6" w:space="0" w:color="auto"/>
              <w:left w:val="single" w:sz="6" w:space="0" w:color="auto"/>
              <w:bottom w:val="single" w:sz="6" w:space="0" w:color="auto"/>
              <w:right w:val="single" w:sz="6" w:space="0" w:color="auto"/>
            </w:tcBorders>
          </w:tcPr>
          <w:p w14:paraId="37B4FA4D" w14:textId="77777777" w:rsidR="00844D25" w:rsidRDefault="00BA4A00">
            <w:pPr>
              <w:pStyle w:val="reporttable"/>
              <w:keepNext w:val="0"/>
              <w:keepLines w:val="0"/>
              <w:rPr>
                <w:sz w:val="20"/>
              </w:rPr>
            </w:pPr>
            <w:r>
              <w:rPr>
                <w:sz w:val="20"/>
              </w:rPr>
              <w:t>SAA-I013</w:t>
            </w:r>
          </w:p>
        </w:tc>
        <w:tc>
          <w:tcPr>
            <w:tcW w:w="2433" w:type="pct"/>
            <w:tcBorders>
              <w:top w:val="single" w:sz="6" w:space="0" w:color="auto"/>
              <w:left w:val="single" w:sz="6" w:space="0" w:color="auto"/>
              <w:bottom w:val="single" w:sz="6" w:space="0" w:color="auto"/>
              <w:right w:val="double" w:sz="6" w:space="0" w:color="auto"/>
            </w:tcBorders>
          </w:tcPr>
          <w:p w14:paraId="34F336A3" w14:textId="77777777" w:rsidR="00844D25" w:rsidRDefault="00844D25">
            <w:pPr>
              <w:pStyle w:val="reporttable"/>
              <w:keepNext w:val="0"/>
              <w:keepLines w:val="0"/>
              <w:rPr>
                <w:sz w:val="20"/>
              </w:rPr>
            </w:pPr>
          </w:p>
        </w:tc>
      </w:tr>
      <w:tr w:rsidR="00844D25" w14:paraId="7DCE6689" w14:textId="77777777">
        <w:trPr>
          <w:cantSplit/>
        </w:trPr>
        <w:tc>
          <w:tcPr>
            <w:tcW w:w="1297" w:type="pct"/>
            <w:tcBorders>
              <w:top w:val="single" w:sz="6" w:space="0" w:color="auto"/>
              <w:left w:val="double" w:sz="6" w:space="0" w:color="auto"/>
              <w:bottom w:val="single" w:sz="6" w:space="0" w:color="auto"/>
              <w:right w:val="single" w:sz="6" w:space="0" w:color="auto"/>
            </w:tcBorders>
          </w:tcPr>
          <w:p w14:paraId="6ABAE9FB" w14:textId="77777777" w:rsidR="00844D25" w:rsidRDefault="00BA4A00">
            <w:pPr>
              <w:pStyle w:val="reporttable"/>
              <w:keepNext w:val="0"/>
              <w:keepLines w:val="0"/>
              <w:rPr>
                <w:bCs/>
                <w:sz w:val="20"/>
              </w:rPr>
            </w:pPr>
            <w:r>
              <w:rPr>
                <w:bCs/>
                <w:sz w:val="20"/>
              </w:rPr>
              <w:lastRenderedPageBreak/>
              <w:t>P71</w:t>
            </w:r>
          </w:p>
        </w:tc>
        <w:tc>
          <w:tcPr>
            <w:tcW w:w="1270" w:type="pct"/>
            <w:tcBorders>
              <w:top w:val="single" w:sz="6" w:space="0" w:color="auto"/>
              <w:left w:val="single" w:sz="6" w:space="0" w:color="auto"/>
              <w:bottom w:val="single" w:sz="6" w:space="0" w:color="auto"/>
              <w:right w:val="single" w:sz="6" w:space="0" w:color="auto"/>
            </w:tcBorders>
          </w:tcPr>
          <w:p w14:paraId="1FAF3AE5" w14:textId="77777777" w:rsidR="00844D25" w:rsidRDefault="00BA4A00">
            <w:pPr>
              <w:pStyle w:val="reporttable"/>
              <w:keepNext w:val="0"/>
              <w:keepLines w:val="0"/>
              <w:rPr>
                <w:bCs/>
                <w:sz w:val="20"/>
              </w:rPr>
            </w:pPr>
            <w:r>
              <w:rPr>
                <w:bCs/>
                <w:sz w:val="20"/>
              </w:rPr>
              <w:t>SAA-F005</w:t>
            </w:r>
          </w:p>
        </w:tc>
        <w:tc>
          <w:tcPr>
            <w:tcW w:w="2433" w:type="pct"/>
            <w:tcBorders>
              <w:top w:val="single" w:sz="6" w:space="0" w:color="auto"/>
              <w:left w:val="single" w:sz="6" w:space="0" w:color="auto"/>
              <w:bottom w:val="single" w:sz="6" w:space="0" w:color="auto"/>
              <w:right w:val="double" w:sz="6" w:space="0" w:color="auto"/>
            </w:tcBorders>
          </w:tcPr>
          <w:p w14:paraId="20732E92" w14:textId="77777777" w:rsidR="00844D25" w:rsidRDefault="00844D25">
            <w:pPr>
              <w:pStyle w:val="reporttable"/>
              <w:keepNext w:val="0"/>
              <w:keepLines w:val="0"/>
              <w:rPr>
                <w:bCs/>
                <w:sz w:val="20"/>
              </w:rPr>
            </w:pPr>
          </w:p>
        </w:tc>
      </w:tr>
      <w:tr w:rsidR="00844D25" w14:paraId="7737C456"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2408B41"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312B35A0" w14:textId="77777777" w:rsidR="00844D25" w:rsidRDefault="00BA4A00">
            <w:pPr>
              <w:pStyle w:val="reporttable"/>
              <w:keepNext w:val="0"/>
              <w:keepLines w:val="0"/>
              <w:rPr>
                <w:bCs/>
                <w:sz w:val="20"/>
              </w:rPr>
            </w:pPr>
            <w:r>
              <w:rPr>
                <w:bCs/>
                <w:sz w:val="20"/>
              </w:rPr>
              <w:t>SAA-F024</w:t>
            </w:r>
          </w:p>
        </w:tc>
        <w:tc>
          <w:tcPr>
            <w:tcW w:w="2433" w:type="pct"/>
            <w:tcBorders>
              <w:top w:val="single" w:sz="6" w:space="0" w:color="auto"/>
              <w:left w:val="single" w:sz="6" w:space="0" w:color="auto"/>
              <w:bottom w:val="single" w:sz="6" w:space="0" w:color="auto"/>
              <w:right w:val="double" w:sz="6" w:space="0" w:color="auto"/>
            </w:tcBorders>
          </w:tcPr>
          <w:p w14:paraId="61B4FC16" w14:textId="77777777" w:rsidR="00844D25" w:rsidRDefault="00844D25">
            <w:pPr>
              <w:pStyle w:val="reporttable"/>
              <w:keepNext w:val="0"/>
              <w:keepLines w:val="0"/>
              <w:rPr>
                <w:bCs/>
                <w:sz w:val="20"/>
              </w:rPr>
            </w:pPr>
          </w:p>
        </w:tc>
      </w:tr>
      <w:tr w:rsidR="00844D25" w14:paraId="4DEF66A0" w14:textId="77777777">
        <w:trPr>
          <w:cantSplit/>
        </w:trPr>
        <w:tc>
          <w:tcPr>
            <w:tcW w:w="1297" w:type="pct"/>
            <w:tcBorders>
              <w:top w:val="single" w:sz="6" w:space="0" w:color="auto"/>
              <w:left w:val="double" w:sz="6" w:space="0" w:color="auto"/>
              <w:bottom w:val="single" w:sz="6" w:space="0" w:color="auto"/>
              <w:right w:val="single" w:sz="6" w:space="0" w:color="auto"/>
            </w:tcBorders>
          </w:tcPr>
          <w:p w14:paraId="31740A1C"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4BB4992E" w14:textId="77777777" w:rsidR="00844D25" w:rsidRDefault="00BA4A00">
            <w:pPr>
              <w:pStyle w:val="reporttable"/>
              <w:keepNext w:val="0"/>
              <w:keepLines w:val="0"/>
              <w:rPr>
                <w:bCs/>
                <w:sz w:val="20"/>
              </w:rPr>
            </w:pPr>
            <w:r>
              <w:rPr>
                <w:bCs/>
                <w:sz w:val="20"/>
              </w:rPr>
              <w:t>SAA-I003</w:t>
            </w:r>
          </w:p>
        </w:tc>
        <w:tc>
          <w:tcPr>
            <w:tcW w:w="2433" w:type="pct"/>
            <w:tcBorders>
              <w:top w:val="single" w:sz="6" w:space="0" w:color="auto"/>
              <w:left w:val="single" w:sz="6" w:space="0" w:color="auto"/>
              <w:bottom w:val="single" w:sz="6" w:space="0" w:color="auto"/>
              <w:right w:val="double" w:sz="6" w:space="0" w:color="auto"/>
            </w:tcBorders>
          </w:tcPr>
          <w:p w14:paraId="6A655EB6" w14:textId="77777777" w:rsidR="00844D25" w:rsidRDefault="00844D25">
            <w:pPr>
              <w:pStyle w:val="reporttable"/>
              <w:keepNext w:val="0"/>
              <w:keepLines w:val="0"/>
              <w:rPr>
                <w:bCs/>
                <w:sz w:val="20"/>
              </w:rPr>
            </w:pPr>
          </w:p>
        </w:tc>
      </w:tr>
      <w:tr w:rsidR="00844D25" w14:paraId="00E3AB8D"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440E149"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780FB390" w14:textId="77777777" w:rsidR="00844D25" w:rsidRDefault="00BA4A00">
            <w:pPr>
              <w:pStyle w:val="reporttable"/>
              <w:keepNext w:val="0"/>
              <w:keepLines w:val="0"/>
              <w:rPr>
                <w:bCs/>
                <w:sz w:val="20"/>
              </w:rPr>
            </w:pPr>
            <w:r>
              <w:rPr>
                <w:bCs/>
                <w:sz w:val="20"/>
              </w:rPr>
              <w:t>SAA-I014</w:t>
            </w:r>
          </w:p>
        </w:tc>
        <w:tc>
          <w:tcPr>
            <w:tcW w:w="2433" w:type="pct"/>
            <w:tcBorders>
              <w:top w:val="single" w:sz="6" w:space="0" w:color="auto"/>
              <w:left w:val="single" w:sz="6" w:space="0" w:color="auto"/>
              <w:bottom w:val="single" w:sz="6" w:space="0" w:color="auto"/>
              <w:right w:val="double" w:sz="6" w:space="0" w:color="auto"/>
            </w:tcBorders>
          </w:tcPr>
          <w:p w14:paraId="0D6899DF" w14:textId="77777777" w:rsidR="00844D25" w:rsidRDefault="00BA4A00">
            <w:pPr>
              <w:pStyle w:val="reporttable"/>
              <w:keepNext w:val="0"/>
              <w:keepLines w:val="0"/>
              <w:rPr>
                <w:bCs/>
                <w:sz w:val="20"/>
              </w:rPr>
            </w:pPr>
            <w:r>
              <w:rPr>
                <w:bCs/>
                <w:sz w:val="20"/>
              </w:rPr>
              <w:t>SAA-I014 changes for P71 are documented in the IDD, however they are included in this cross reference for completeness</w:t>
            </w:r>
          </w:p>
        </w:tc>
      </w:tr>
      <w:tr w:rsidR="00844D25" w14:paraId="20AFC1DA" w14:textId="77777777">
        <w:trPr>
          <w:cantSplit/>
        </w:trPr>
        <w:tc>
          <w:tcPr>
            <w:tcW w:w="1297" w:type="pct"/>
            <w:tcBorders>
              <w:top w:val="single" w:sz="6" w:space="0" w:color="auto"/>
              <w:left w:val="double" w:sz="6" w:space="0" w:color="auto"/>
              <w:bottom w:val="single" w:sz="6" w:space="0" w:color="auto"/>
              <w:right w:val="single" w:sz="6" w:space="0" w:color="auto"/>
            </w:tcBorders>
          </w:tcPr>
          <w:p w14:paraId="3938E1CB" w14:textId="77777777" w:rsidR="00844D25" w:rsidRDefault="00BA4A00">
            <w:pPr>
              <w:pStyle w:val="reporttable"/>
              <w:keepNext w:val="0"/>
              <w:keepLines w:val="0"/>
              <w:rPr>
                <w:bCs/>
                <w:sz w:val="20"/>
              </w:rPr>
            </w:pPr>
            <w:r>
              <w:rPr>
                <w:bCs/>
                <w:sz w:val="20"/>
              </w:rPr>
              <w:t>P78</w:t>
            </w:r>
          </w:p>
        </w:tc>
        <w:tc>
          <w:tcPr>
            <w:tcW w:w="1270" w:type="pct"/>
            <w:tcBorders>
              <w:top w:val="single" w:sz="6" w:space="0" w:color="auto"/>
              <w:left w:val="single" w:sz="6" w:space="0" w:color="auto"/>
              <w:bottom w:val="single" w:sz="6" w:space="0" w:color="auto"/>
              <w:right w:val="single" w:sz="6" w:space="0" w:color="auto"/>
            </w:tcBorders>
          </w:tcPr>
          <w:p w14:paraId="563AEA9C" w14:textId="77777777" w:rsidR="00844D25" w:rsidRDefault="00BA4A00">
            <w:pPr>
              <w:pStyle w:val="reporttable"/>
              <w:keepNext w:val="0"/>
              <w:keepLines w:val="0"/>
              <w:rPr>
                <w:bCs/>
                <w:sz w:val="20"/>
              </w:rPr>
            </w:pPr>
            <w:r>
              <w:rPr>
                <w:bCs/>
                <w:sz w:val="20"/>
              </w:rPr>
              <w:t>SAA-F002</w:t>
            </w:r>
          </w:p>
        </w:tc>
        <w:tc>
          <w:tcPr>
            <w:tcW w:w="2433" w:type="pct"/>
            <w:tcBorders>
              <w:top w:val="single" w:sz="6" w:space="0" w:color="auto"/>
              <w:left w:val="single" w:sz="6" w:space="0" w:color="auto"/>
              <w:bottom w:val="single" w:sz="6" w:space="0" w:color="auto"/>
              <w:right w:val="double" w:sz="6" w:space="0" w:color="auto"/>
            </w:tcBorders>
          </w:tcPr>
          <w:p w14:paraId="2D473B04" w14:textId="77777777" w:rsidR="00844D25" w:rsidRDefault="00844D25">
            <w:pPr>
              <w:pStyle w:val="reporttable"/>
              <w:keepNext w:val="0"/>
              <w:keepLines w:val="0"/>
              <w:rPr>
                <w:bCs/>
                <w:sz w:val="20"/>
              </w:rPr>
            </w:pPr>
          </w:p>
        </w:tc>
      </w:tr>
      <w:tr w:rsidR="00844D25" w14:paraId="54CBF427" w14:textId="77777777">
        <w:trPr>
          <w:cantSplit/>
        </w:trPr>
        <w:tc>
          <w:tcPr>
            <w:tcW w:w="1297" w:type="pct"/>
            <w:tcBorders>
              <w:top w:val="single" w:sz="6" w:space="0" w:color="auto"/>
              <w:left w:val="double" w:sz="6" w:space="0" w:color="auto"/>
              <w:bottom w:val="single" w:sz="6" w:space="0" w:color="auto"/>
              <w:right w:val="single" w:sz="6" w:space="0" w:color="auto"/>
            </w:tcBorders>
          </w:tcPr>
          <w:p w14:paraId="11AC80EB"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21DA7E1B" w14:textId="77777777" w:rsidR="00844D25" w:rsidRDefault="00BA4A00">
            <w:pPr>
              <w:pStyle w:val="reporttable"/>
              <w:keepNext w:val="0"/>
              <w:keepLines w:val="0"/>
              <w:rPr>
                <w:bCs/>
                <w:sz w:val="20"/>
              </w:rPr>
            </w:pPr>
            <w:r>
              <w:rPr>
                <w:bCs/>
                <w:sz w:val="20"/>
              </w:rPr>
              <w:t xml:space="preserve">SAA-F009 </w:t>
            </w:r>
          </w:p>
        </w:tc>
        <w:tc>
          <w:tcPr>
            <w:tcW w:w="2433" w:type="pct"/>
            <w:tcBorders>
              <w:top w:val="single" w:sz="6" w:space="0" w:color="auto"/>
              <w:left w:val="single" w:sz="6" w:space="0" w:color="auto"/>
              <w:bottom w:val="single" w:sz="6" w:space="0" w:color="auto"/>
              <w:right w:val="double" w:sz="6" w:space="0" w:color="auto"/>
            </w:tcBorders>
          </w:tcPr>
          <w:p w14:paraId="56249744" w14:textId="77777777" w:rsidR="00844D25" w:rsidRDefault="00844D25">
            <w:pPr>
              <w:pStyle w:val="reporttable"/>
              <w:keepNext w:val="0"/>
              <w:keepLines w:val="0"/>
              <w:rPr>
                <w:bCs/>
                <w:sz w:val="20"/>
              </w:rPr>
            </w:pPr>
          </w:p>
        </w:tc>
      </w:tr>
      <w:tr w:rsidR="00844D25" w14:paraId="6F89AF34" w14:textId="77777777">
        <w:trPr>
          <w:cantSplit/>
        </w:trPr>
        <w:tc>
          <w:tcPr>
            <w:tcW w:w="1297" w:type="pct"/>
            <w:tcBorders>
              <w:top w:val="single" w:sz="6" w:space="0" w:color="auto"/>
              <w:left w:val="double" w:sz="6" w:space="0" w:color="auto"/>
              <w:bottom w:val="single" w:sz="6" w:space="0" w:color="auto"/>
              <w:right w:val="single" w:sz="6" w:space="0" w:color="auto"/>
            </w:tcBorders>
          </w:tcPr>
          <w:p w14:paraId="2F625DF3"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6BBB0EB0" w14:textId="77777777" w:rsidR="00844D25" w:rsidRDefault="00BA4A00">
            <w:pPr>
              <w:pStyle w:val="reporttable"/>
              <w:keepNext w:val="0"/>
              <w:keepLines w:val="0"/>
              <w:rPr>
                <w:bCs/>
                <w:sz w:val="20"/>
              </w:rPr>
            </w:pPr>
            <w:r>
              <w:rPr>
                <w:bCs/>
                <w:sz w:val="20"/>
              </w:rPr>
              <w:t>SAA-F009a</w:t>
            </w:r>
          </w:p>
        </w:tc>
        <w:tc>
          <w:tcPr>
            <w:tcW w:w="2433" w:type="pct"/>
            <w:tcBorders>
              <w:top w:val="single" w:sz="6" w:space="0" w:color="auto"/>
              <w:left w:val="single" w:sz="6" w:space="0" w:color="auto"/>
              <w:bottom w:val="single" w:sz="6" w:space="0" w:color="auto"/>
              <w:right w:val="double" w:sz="6" w:space="0" w:color="auto"/>
            </w:tcBorders>
          </w:tcPr>
          <w:p w14:paraId="022F66DC" w14:textId="77777777" w:rsidR="00844D25" w:rsidRDefault="00844D25">
            <w:pPr>
              <w:pStyle w:val="reporttable"/>
              <w:keepNext w:val="0"/>
              <w:keepLines w:val="0"/>
              <w:rPr>
                <w:bCs/>
                <w:sz w:val="20"/>
              </w:rPr>
            </w:pPr>
          </w:p>
        </w:tc>
      </w:tr>
      <w:tr w:rsidR="00844D25" w14:paraId="3061B11D" w14:textId="77777777">
        <w:trPr>
          <w:cantSplit/>
        </w:trPr>
        <w:tc>
          <w:tcPr>
            <w:tcW w:w="1297" w:type="pct"/>
            <w:tcBorders>
              <w:top w:val="single" w:sz="6" w:space="0" w:color="auto"/>
              <w:left w:val="double" w:sz="6" w:space="0" w:color="auto"/>
              <w:bottom w:val="single" w:sz="6" w:space="0" w:color="auto"/>
              <w:right w:val="single" w:sz="6" w:space="0" w:color="auto"/>
            </w:tcBorders>
          </w:tcPr>
          <w:p w14:paraId="10136152"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528941E8" w14:textId="77777777" w:rsidR="00844D25" w:rsidRDefault="00BA4A00">
            <w:pPr>
              <w:pStyle w:val="reporttable"/>
              <w:keepNext w:val="0"/>
              <w:keepLines w:val="0"/>
              <w:rPr>
                <w:bCs/>
                <w:sz w:val="20"/>
              </w:rPr>
            </w:pPr>
            <w:r>
              <w:rPr>
                <w:bCs/>
                <w:sz w:val="20"/>
              </w:rPr>
              <w:t>SAA-F009b</w:t>
            </w:r>
          </w:p>
        </w:tc>
        <w:tc>
          <w:tcPr>
            <w:tcW w:w="2433" w:type="pct"/>
            <w:tcBorders>
              <w:top w:val="single" w:sz="6" w:space="0" w:color="auto"/>
              <w:left w:val="single" w:sz="6" w:space="0" w:color="auto"/>
              <w:bottom w:val="single" w:sz="6" w:space="0" w:color="auto"/>
              <w:right w:val="double" w:sz="6" w:space="0" w:color="auto"/>
            </w:tcBorders>
          </w:tcPr>
          <w:p w14:paraId="76B2472E" w14:textId="77777777" w:rsidR="00844D25" w:rsidRDefault="00844D25">
            <w:pPr>
              <w:pStyle w:val="reporttable"/>
              <w:keepNext w:val="0"/>
              <w:keepLines w:val="0"/>
              <w:rPr>
                <w:bCs/>
                <w:sz w:val="20"/>
              </w:rPr>
            </w:pPr>
          </w:p>
        </w:tc>
      </w:tr>
      <w:tr w:rsidR="00844D25" w14:paraId="3D75D8D8" w14:textId="77777777">
        <w:trPr>
          <w:cantSplit/>
        </w:trPr>
        <w:tc>
          <w:tcPr>
            <w:tcW w:w="1297" w:type="pct"/>
            <w:tcBorders>
              <w:top w:val="single" w:sz="6" w:space="0" w:color="auto"/>
              <w:left w:val="double" w:sz="6" w:space="0" w:color="auto"/>
              <w:bottom w:val="single" w:sz="6" w:space="0" w:color="auto"/>
              <w:right w:val="single" w:sz="6" w:space="0" w:color="auto"/>
            </w:tcBorders>
          </w:tcPr>
          <w:p w14:paraId="2ED473B0"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2766EBB9" w14:textId="77777777" w:rsidR="00844D25" w:rsidRDefault="00BA4A00">
            <w:pPr>
              <w:pStyle w:val="reporttable"/>
              <w:keepNext w:val="0"/>
              <w:keepLines w:val="0"/>
              <w:rPr>
                <w:bCs/>
                <w:sz w:val="20"/>
              </w:rPr>
            </w:pPr>
            <w:r>
              <w:rPr>
                <w:bCs/>
                <w:sz w:val="20"/>
              </w:rPr>
              <w:t>SAA-F012</w:t>
            </w:r>
          </w:p>
        </w:tc>
        <w:tc>
          <w:tcPr>
            <w:tcW w:w="2433" w:type="pct"/>
            <w:tcBorders>
              <w:top w:val="single" w:sz="6" w:space="0" w:color="auto"/>
              <w:left w:val="single" w:sz="6" w:space="0" w:color="auto"/>
              <w:bottom w:val="single" w:sz="6" w:space="0" w:color="auto"/>
              <w:right w:val="double" w:sz="6" w:space="0" w:color="auto"/>
            </w:tcBorders>
          </w:tcPr>
          <w:p w14:paraId="326DE84E" w14:textId="77777777" w:rsidR="00844D25" w:rsidRDefault="00844D25">
            <w:pPr>
              <w:pStyle w:val="reporttable"/>
              <w:keepNext w:val="0"/>
              <w:keepLines w:val="0"/>
              <w:rPr>
                <w:bCs/>
                <w:sz w:val="20"/>
              </w:rPr>
            </w:pPr>
          </w:p>
        </w:tc>
      </w:tr>
      <w:tr w:rsidR="00844D25" w14:paraId="1725A005" w14:textId="77777777">
        <w:trPr>
          <w:cantSplit/>
        </w:trPr>
        <w:tc>
          <w:tcPr>
            <w:tcW w:w="1297" w:type="pct"/>
            <w:tcBorders>
              <w:top w:val="single" w:sz="6" w:space="0" w:color="auto"/>
              <w:left w:val="double" w:sz="6" w:space="0" w:color="auto"/>
              <w:bottom w:val="single" w:sz="6" w:space="0" w:color="auto"/>
              <w:right w:val="single" w:sz="6" w:space="0" w:color="auto"/>
            </w:tcBorders>
          </w:tcPr>
          <w:p w14:paraId="6D0CAE82"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1A8F9B7A" w14:textId="77777777" w:rsidR="00844D25" w:rsidRDefault="00BA4A00">
            <w:pPr>
              <w:pStyle w:val="reporttable"/>
              <w:keepNext w:val="0"/>
              <w:keepLines w:val="0"/>
              <w:rPr>
                <w:bCs/>
                <w:sz w:val="20"/>
              </w:rPr>
            </w:pPr>
            <w:r>
              <w:rPr>
                <w:bCs/>
                <w:sz w:val="20"/>
              </w:rPr>
              <w:t>SAA-F020</w:t>
            </w:r>
          </w:p>
        </w:tc>
        <w:tc>
          <w:tcPr>
            <w:tcW w:w="2433" w:type="pct"/>
            <w:tcBorders>
              <w:top w:val="single" w:sz="6" w:space="0" w:color="auto"/>
              <w:left w:val="single" w:sz="6" w:space="0" w:color="auto"/>
              <w:bottom w:val="single" w:sz="6" w:space="0" w:color="auto"/>
              <w:right w:val="double" w:sz="6" w:space="0" w:color="auto"/>
            </w:tcBorders>
          </w:tcPr>
          <w:p w14:paraId="124C60AE" w14:textId="77777777" w:rsidR="00844D25" w:rsidRDefault="00844D25">
            <w:pPr>
              <w:pStyle w:val="reporttable"/>
              <w:keepNext w:val="0"/>
              <w:keepLines w:val="0"/>
              <w:rPr>
                <w:bCs/>
                <w:sz w:val="20"/>
              </w:rPr>
            </w:pPr>
          </w:p>
        </w:tc>
      </w:tr>
      <w:tr w:rsidR="00844D25" w14:paraId="0C37548C" w14:textId="77777777">
        <w:trPr>
          <w:cantSplit/>
        </w:trPr>
        <w:tc>
          <w:tcPr>
            <w:tcW w:w="1297" w:type="pct"/>
            <w:tcBorders>
              <w:top w:val="single" w:sz="6" w:space="0" w:color="auto"/>
              <w:left w:val="double" w:sz="6" w:space="0" w:color="auto"/>
              <w:bottom w:val="single" w:sz="6" w:space="0" w:color="auto"/>
              <w:right w:val="single" w:sz="6" w:space="0" w:color="auto"/>
            </w:tcBorders>
          </w:tcPr>
          <w:p w14:paraId="1978AB1F"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45498CCB" w14:textId="77777777" w:rsidR="00844D25" w:rsidRDefault="00BA4A00">
            <w:pPr>
              <w:pStyle w:val="reporttable"/>
              <w:keepNext w:val="0"/>
              <w:keepLines w:val="0"/>
              <w:rPr>
                <w:bCs/>
                <w:sz w:val="20"/>
              </w:rPr>
            </w:pPr>
            <w:r>
              <w:rPr>
                <w:bCs/>
                <w:sz w:val="20"/>
              </w:rPr>
              <w:t>SAA-F023</w:t>
            </w:r>
          </w:p>
        </w:tc>
        <w:tc>
          <w:tcPr>
            <w:tcW w:w="2433" w:type="pct"/>
            <w:tcBorders>
              <w:top w:val="single" w:sz="6" w:space="0" w:color="auto"/>
              <w:left w:val="single" w:sz="6" w:space="0" w:color="auto"/>
              <w:bottom w:val="single" w:sz="6" w:space="0" w:color="auto"/>
              <w:right w:val="double" w:sz="6" w:space="0" w:color="auto"/>
            </w:tcBorders>
          </w:tcPr>
          <w:p w14:paraId="31AB1AFE" w14:textId="77777777" w:rsidR="00844D25" w:rsidRDefault="00844D25">
            <w:pPr>
              <w:pStyle w:val="reporttable"/>
              <w:keepNext w:val="0"/>
              <w:keepLines w:val="0"/>
              <w:rPr>
                <w:bCs/>
                <w:sz w:val="20"/>
              </w:rPr>
            </w:pPr>
          </w:p>
        </w:tc>
      </w:tr>
      <w:tr w:rsidR="00844D25" w14:paraId="0C41351C" w14:textId="77777777">
        <w:trPr>
          <w:cantSplit/>
        </w:trPr>
        <w:tc>
          <w:tcPr>
            <w:tcW w:w="1297" w:type="pct"/>
            <w:tcBorders>
              <w:top w:val="single" w:sz="6" w:space="0" w:color="auto"/>
              <w:left w:val="double" w:sz="6" w:space="0" w:color="auto"/>
              <w:bottom w:val="single" w:sz="6" w:space="0" w:color="auto"/>
              <w:right w:val="single" w:sz="6" w:space="0" w:color="auto"/>
            </w:tcBorders>
          </w:tcPr>
          <w:p w14:paraId="41B34345"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152881B0" w14:textId="77777777" w:rsidR="00844D25" w:rsidRDefault="00BA4A00">
            <w:pPr>
              <w:pStyle w:val="reporttable"/>
              <w:keepNext w:val="0"/>
              <w:keepLines w:val="0"/>
              <w:rPr>
                <w:bCs/>
                <w:sz w:val="20"/>
              </w:rPr>
            </w:pPr>
            <w:r>
              <w:rPr>
                <w:bCs/>
                <w:sz w:val="20"/>
              </w:rPr>
              <w:t>SAA-I014</w:t>
            </w:r>
          </w:p>
        </w:tc>
        <w:tc>
          <w:tcPr>
            <w:tcW w:w="2433" w:type="pct"/>
            <w:tcBorders>
              <w:top w:val="single" w:sz="6" w:space="0" w:color="auto"/>
              <w:left w:val="single" w:sz="6" w:space="0" w:color="auto"/>
              <w:bottom w:val="single" w:sz="6" w:space="0" w:color="auto"/>
              <w:right w:val="double" w:sz="6" w:space="0" w:color="auto"/>
            </w:tcBorders>
          </w:tcPr>
          <w:p w14:paraId="4E040BB0" w14:textId="77777777" w:rsidR="00844D25" w:rsidRDefault="00BA4A00">
            <w:pPr>
              <w:pStyle w:val="reporttable"/>
              <w:keepNext w:val="0"/>
              <w:keepLines w:val="0"/>
              <w:rPr>
                <w:bCs/>
                <w:sz w:val="20"/>
              </w:rPr>
            </w:pPr>
            <w:r>
              <w:rPr>
                <w:bCs/>
                <w:sz w:val="20"/>
              </w:rPr>
              <w:t>The SAA-I014 changes for P78 are documented in the IDD, however they are included in this cross reference for completeness</w:t>
            </w:r>
          </w:p>
        </w:tc>
      </w:tr>
      <w:tr w:rsidR="00844D25" w14:paraId="3F028115" w14:textId="77777777">
        <w:trPr>
          <w:cantSplit/>
        </w:trPr>
        <w:tc>
          <w:tcPr>
            <w:tcW w:w="1297" w:type="pct"/>
            <w:tcBorders>
              <w:top w:val="single" w:sz="6" w:space="0" w:color="auto"/>
              <w:left w:val="double" w:sz="6" w:space="0" w:color="auto"/>
              <w:bottom w:val="single" w:sz="6" w:space="0" w:color="auto"/>
              <w:right w:val="single" w:sz="6" w:space="0" w:color="auto"/>
            </w:tcBorders>
          </w:tcPr>
          <w:p w14:paraId="3C9F224D"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3FF3C77A" w14:textId="77777777" w:rsidR="00844D25" w:rsidRDefault="00BA4A00">
            <w:pPr>
              <w:pStyle w:val="reporttable"/>
              <w:keepNext w:val="0"/>
              <w:keepLines w:val="0"/>
              <w:rPr>
                <w:bCs/>
                <w:sz w:val="20"/>
              </w:rPr>
            </w:pPr>
            <w:r>
              <w:rPr>
                <w:bCs/>
                <w:sz w:val="20"/>
              </w:rPr>
              <w:t>SAA-I017</w:t>
            </w:r>
          </w:p>
        </w:tc>
        <w:tc>
          <w:tcPr>
            <w:tcW w:w="2433" w:type="pct"/>
            <w:tcBorders>
              <w:top w:val="single" w:sz="6" w:space="0" w:color="auto"/>
              <w:left w:val="single" w:sz="6" w:space="0" w:color="auto"/>
              <w:bottom w:val="single" w:sz="6" w:space="0" w:color="auto"/>
              <w:right w:val="double" w:sz="6" w:space="0" w:color="auto"/>
            </w:tcBorders>
          </w:tcPr>
          <w:p w14:paraId="0638758E" w14:textId="77777777" w:rsidR="00844D25" w:rsidRDefault="00844D25">
            <w:pPr>
              <w:pStyle w:val="reporttable"/>
              <w:keepNext w:val="0"/>
              <w:keepLines w:val="0"/>
              <w:rPr>
                <w:bCs/>
                <w:sz w:val="20"/>
              </w:rPr>
            </w:pPr>
          </w:p>
        </w:tc>
      </w:tr>
      <w:tr w:rsidR="00844D25" w14:paraId="575E657B"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E1EDAD1"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60BD7C1C" w14:textId="77777777" w:rsidR="00844D25" w:rsidRDefault="00BA4A00">
            <w:pPr>
              <w:pStyle w:val="reporttable"/>
              <w:keepNext w:val="0"/>
              <w:keepLines w:val="0"/>
              <w:rPr>
                <w:bCs/>
                <w:sz w:val="20"/>
              </w:rPr>
            </w:pPr>
            <w:r>
              <w:rPr>
                <w:bCs/>
                <w:sz w:val="20"/>
              </w:rPr>
              <w:t>SAA-I020</w:t>
            </w:r>
          </w:p>
        </w:tc>
        <w:tc>
          <w:tcPr>
            <w:tcW w:w="2433" w:type="pct"/>
            <w:tcBorders>
              <w:top w:val="single" w:sz="6" w:space="0" w:color="auto"/>
              <w:left w:val="single" w:sz="6" w:space="0" w:color="auto"/>
              <w:bottom w:val="single" w:sz="6" w:space="0" w:color="auto"/>
              <w:right w:val="double" w:sz="6" w:space="0" w:color="auto"/>
            </w:tcBorders>
          </w:tcPr>
          <w:p w14:paraId="604F257F" w14:textId="77777777" w:rsidR="00844D25" w:rsidRDefault="00844D25">
            <w:pPr>
              <w:pStyle w:val="reporttable"/>
              <w:keepNext w:val="0"/>
              <w:keepLines w:val="0"/>
              <w:rPr>
                <w:bCs/>
                <w:sz w:val="20"/>
              </w:rPr>
            </w:pPr>
          </w:p>
        </w:tc>
      </w:tr>
      <w:tr w:rsidR="00844D25" w14:paraId="19286EF2"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B68128C"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429C7028" w14:textId="77777777" w:rsidR="00844D25" w:rsidRDefault="00BA4A00">
            <w:pPr>
              <w:pStyle w:val="reporttable"/>
              <w:keepNext w:val="0"/>
              <w:keepLines w:val="0"/>
              <w:rPr>
                <w:bCs/>
                <w:sz w:val="20"/>
              </w:rPr>
            </w:pPr>
            <w:r>
              <w:rPr>
                <w:bCs/>
                <w:sz w:val="20"/>
              </w:rPr>
              <w:t>SAA-I026</w:t>
            </w:r>
          </w:p>
        </w:tc>
        <w:tc>
          <w:tcPr>
            <w:tcW w:w="2433" w:type="pct"/>
            <w:tcBorders>
              <w:top w:val="single" w:sz="6" w:space="0" w:color="auto"/>
              <w:left w:val="single" w:sz="6" w:space="0" w:color="auto"/>
              <w:bottom w:val="single" w:sz="6" w:space="0" w:color="auto"/>
              <w:right w:val="double" w:sz="6" w:space="0" w:color="auto"/>
            </w:tcBorders>
          </w:tcPr>
          <w:p w14:paraId="06878C92" w14:textId="77777777" w:rsidR="00844D25" w:rsidRDefault="00844D25">
            <w:pPr>
              <w:pStyle w:val="reporttable"/>
              <w:keepNext w:val="0"/>
              <w:keepLines w:val="0"/>
              <w:rPr>
                <w:bCs/>
                <w:sz w:val="20"/>
              </w:rPr>
            </w:pPr>
          </w:p>
        </w:tc>
      </w:tr>
      <w:tr w:rsidR="00844D25" w14:paraId="16EB9BCB" w14:textId="77777777">
        <w:trPr>
          <w:cantSplit/>
        </w:trPr>
        <w:tc>
          <w:tcPr>
            <w:tcW w:w="1297" w:type="pct"/>
            <w:tcBorders>
              <w:top w:val="single" w:sz="6" w:space="0" w:color="auto"/>
              <w:left w:val="double" w:sz="6" w:space="0" w:color="auto"/>
              <w:bottom w:val="single" w:sz="6" w:space="0" w:color="auto"/>
              <w:right w:val="single" w:sz="6" w:space="0" w:color="auto"/>
            </w:tcBorders>
          </w:tcPr>
          <w:p w14:paraId="3F34EC57"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6C5BA8CF" w14:textId="77777777" w:rsidR="00844D25" w:rsidRDefault="00BA4A00">
            <w:pPr>
              <w:pStyle w:val="reporttable"/>
              <w:keepNext w:val="0"/>
              <w:keepLines w:val="0"/>
              <w:rPr>
                <w:bCs/>
                <w:sz w:val="20"/>
              </w:rPr>
            </w:pPr>
            <w:r>
              <w:rPr>
                <w:bCs/>
                <w:sz w:val="20"/>
              </w:rPr>
              <w:t>SAA-I030</w:t>
            </w:r>
          </w:p>
        </w:tc>
        <w:tc>
          <w:tcPr>
            <w:tcW w:w="2433" w:type="pct"/>
            <w:tcBorders>
              <w:top w:val="single" w:sz="6" w:space="0" w:color="auto"/>
              <w:left w:val="single" w:sz="6" w:space="0" w:color="auto"/>
              <w:bottom w:val="single" w:sz="6" w:space="0" w:color="auto"/>
              <w:right w:val="double" w:sz="6" w:space="0" w:color="auto"/>
            </w:tcBorders>
          </w:tcPr>
          <w:p w14:paraId="1367F9EC" w14:textId="77777777" w:rsidR="00844D25" w:rsidRDefault="00844D25">
            <w:pPr>
              <w:pStyle w:val="reporttable"/>
              <w:keepNext w:val="0"/>
              <w:keepLines w:val="0"/>
              <w:rPr>
                <w:bCs/>
                <w:sz w:val="20"/>
              </w:rPr>
            </w:pPr>
          </w:p>
        </w:tc>
      </w:tr>
      <w:tr w:rsidR="00844D25" w14:paraId="004EE50F" w14:textId="77777777">
        <w:trPr>
          <w:cantSplit/>
        </w:trPr>
        <w:tc>
          <w:tcPr>
            <w:tcW w:w="1297" w:type="pct"/>
            <w:tcBorders>
              <w:top w:val="single" w:sz="6" w:space="0" w:color="auto"/>
              <w:left w:val="double" w:sz="6" w:space="0" w:color="auto"/>
              <w:bottom w:val="single" w:sz="6" w:space="0" w:color="auto"/>
              <w:right w:val="single" w:sz="6" w:space="0" w:color="auto"/>
            </w:tcBorders>
          </w:tcPr>
          <w:p w14:paraId="67C4720B"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7657EBC8" w14:textId="77777777" w:rsidR="00844D25" w:rsidRDefault="00BA4A00">
            <w:pPr>
              <w:pStyle w:val="reporttable"/>
              <w:keepNext w:val="0"/>
              <w:keepLines w:val="0"/>
              <w:rPr>
                <w:bCs/>
                <w:sz w:val="20"/>
              </w:rPr>
            </w:pPr>
            <w:r>
              <w:rPr>
                <w:bCs/>
                <w:sz w:val="20"/>
              </w:rPr>
              <w:t>SAA-I031</w:t>
            </w:r>
          </w:p>
        </w:tc>
        <w:tc>
          <w:tcPr>
            <w:tcW w:w="2433" w:type="pct"/>
            <w:tcBorders>
              <w:top w:val="single" w:sz="6" w:space="0" w:color="auto"/>
              <w:left w:val="single" w:sz="6" w:space="0" w:color="auto"/>
              <w:bottom w:val="single" w:sz="6" w:space="0" w:color="auto"/>
              <w:right w:val="double" w:sz="6" w:space="0" w:color="auto"/>
            </w:tcBorders>
          </w:tcPr>
          <w:p w14:paraId="25FD450E" w14:textId="77777777" w:rsidR="00844D25" w:rsidRDefault="00844D25">
            <w:pPr>
              <w:pStyle w:val="reporttable"/>
              <w:keepNext w:val="0"/>
              <w:keepLines w:val="0"/>
              <w:rPr>
                <w:bCs/>
                <w:sz w:val="20"/>
              </w:rPr>
            </w:pPr>
          </w:p>
        </w:tc>
      </w:tr>
      <w:tr w:rsidR="00844D25" w14:paraId="2EDB0947" w14:textId="77777777">
        <w:trPr>
          <w:cantSplit/>
        </w:trPr>
        <w:tc>
          <w:tcPr>
            <w:tcW w:w="1297" w:type="pct"/>
            <w:tcBorders>
              <w:top w:val="single" w:sz="6" w:space="0" w:color="auto"/>
              <w:left w:val="double" w:sz="6" w:space="0" w:color="auto"/>
              <w:bottom w:val="single" w:sz="6" w:space="0" w:color="auto"/>
              <w:right w:val="single" w:sz="6" w:space="0" w:color="auto"/>
            </w:tcBorders>
          </w:tcPr>
          <w:p w14:paraId="6DB6220D" w14:textId="77777777" w:rsidR="00844D25" w:rsidRDefault="00844D25">
            <w:pPr>
              <w:pStyle w:val="reporttable"/>
              <w:keepNext w:val="0"/>
              <w:keepLines w:val="0"/>
              <w:rPr>
                <w:bCs/>
                <w:sz w:val="20"/>
              </w:rPr>
            </w:pPr>
          </w:p>
        </w:tc>
        <w:tc>
          <w:tcPr>
            <w:tcW w:w="1270" w:type="pct"/>
            <w:tcBorders>
              <w:top w:val="single" w:sz="6" w:space="0" w:color="auto"/>
              <w:left w:val="single" w:sz="6" w:space="0" w:color="auto"/>
              <w:bottom w:val="single" w:sz="6" w:space="0" w:color="auto"/>
              <w:right w:val="single" w:sz="6" w:space="0" w:color="auto"/>
            </w:tcBorders>
          </w:tcPr>
          <w:p w14:paraId="7F453000" w14:textId="77777777" w:rsidR="00844D25" w:rsidRDefault="00BA4A00">
            <w:pPr>
              <w:pStyle w:val="reporttable"/>
              <w:keepNext w:val="0"/>
              <w:keepLines w:val="0"/>
              <w:rPr>
                <w:bCs/>
                <w:sz w:val="20"/>
              </w:rPr>
            </w:pPr>
            <w:r>
              <w:rPr>
                <w:bCs/>
                <w:sz w:val="20"/>
              </w:rPr>
              <w:t>SAA-I032</w:t>
            </w:r>
          </w:p>
        </w:tc>
        <w:tc>
          <w:tcPr>
            <w:tcW w:w="2433" w:type="pct"/>
            <w:tcBorders>
              <w:top w:val="single" w:sz="6" w:space="0" w:color="auto"/>
              <w:left w:val="single" w:sz="6" w:space="0" w:color="auto"/>
              <w:bottom w:val="single" w:sz="6" w:space="0" w:color="auto"/>
              <w:right w:val="double" w:sz="6" w:space="0" w:color="auto"/>
            </w:tcBorders>
          </w:tcPr>
          <w:p w14:paraId="1C4F7227" w14:textId="77777777" w:rsidR="00844D25" w:rsidRDefault="00844D25">
            <w:pPr>
              <w:pStyle w:val="reporttable"/>
              <w:keepNext w:val="0"/>
              <w:keepLines w:val="0"/>
              <w:rPr>
                <w:bCs/>
                <w:sz w:val="20"/>
              </w:rPr>
            </w:pPr>
          </w:p>
        </w:tc>
      </w:tr>
      <w:tr w:rsidR="00844D25" w14:paraId="7E45043E" w14:textId="77777777">
        <w:trPr>
          <w:cantSplit/>
        </w:trPr>
        <w:tc>
          <w:tcPr>
            <w:tcW w:w="1297" w:type="pct"/>
            <w:tcBorders>
              <w:top w:val="single" w:sz="6" w:space="0" w:color="auto"/>
              <w:left w:val="double" w:sz="6" w:space="0" w:color="auto"/>
              <w:bottom w:val="single" w:sz="6" w:space="0" w:color="auto"/>
              <w:right w:val="single" w:sz="6" w:space="0" w:color="auto"/>
            </w:tcBorders>
          </w:tcPr>
          <w:p w14:paraId="23FFAABB" w14:textId="77777777" w:rsidR="00844D25" w:rsidRDefault="00BA4A00">
            <w:pPr>
              <w:pStyle w:val="reporttable"/>
              <w:keepNext w:val="0"/>
              <w:keepLines w:val="0"/>
              <w:rPr>
                <w:bCs/>
                <w:sz w:val="20"/>
              </w:rPr>
            </w:pPr>
            <w:r>
              <w:rPr>
                <w:bCs/>
                <w:sz w:val="20"/>
              </w:rPr>
              <w:t>CP754</w:t>
            </w:r>
          </w:p>
        </w:tc>
        <w:tc>
          <w:tcPr>
            <w:tcW w:w="1270" w:type="pct"/>
            <w:tcBorders>
              <w:top w:val="single" w:sz="6" w:space="0" w:color="auto"/>
              <w:left w:val="single" w:sz="6" w:space="0" w:color="auto"/>
              <w:bottom w:val="single" w:sz="6" w:space="0" w:color="auto"/>
              <w:right w:val="single" w:sz="6" w:space="0" w:color="auto"/>
            </w:tcBorders>
          </w:tcPr>
          <w:p w14:paraId="22459BC8" w14:textId="77777777" w:rsidR="00844D25" w:rsidRDefault="00BA4A00">
            <w:pPr>
              <w:pStyle w:val="reporttable"/>
              <w:keepNext w:val="0"/>
              <w:keepLines w:val="0"/>
              <w:rPr>
                <w:bCs/>
                <w:sz w:val="20"/>
              </w:rPr>
            </w:pPr>
            <w:r>
              <w:rPr>
                <w:bCs/>
                <w:sz w:val="20"/>
              </w:rPr>
              <w:t>SAA-I014</w:t>
            </w:r>
          </w:p>
          <w:p w14:paraId="637604F2" w14:textId="77777777" w:rsidR="00844D25" w:rsidRDefault="00844D25">
            <w:pPr>
              <w:pStyle w:val="reporttable"/>
              <w:keepNext w:val="0"/>
              <w:keepLines w:val="0"/>
              <w:rPr>
                <w:bCs/>
                <w:sz w:val="20"/>
              </w:rPr>
            </w:pPr>
          </w:p>
        </w:tc>
        <w:tc>
          <w:tcPr>
            <w:tcW w:w="2433" w:type="pct"/>
            <w:tcBorders>
              <w:top w:val="single" w:sz="6" w:space="0" w:color="auto"/>
              <w:left w:val="single" w:sz="6" w:space="0" w:color="auto"/>
              <w:bottom w:val="single" w:sz="6" w:space="0" w:color="auto"/>
              <w:right w:val="double" w:sz="6" w:space="0" w:color="auto"/>
            </w:tcBorders>
          </w:tcPr>
          <w:p w14:paraId="41A8A815" w14:textId="77777777" w:rsidR="00844D25" w:rsidRDefault="00BA4A00">
            <w:pPr>
              <w:pStyle w:val="reporttable"/>
              <w:keepNext w:val="0"/>
              <w:keepLines w:val="0"/>
              <w:rPr>
                <w:bCs/>
                <w:sz w:val="20"/>
              </w:rPr>
            </w:pPr>
            <w:r>
              <w:rPr>
                <w:bCs/>
                <w:sz w:val="20"/>
              </w:rPr>
              <w:t>The SAA-I014 changes for CP754 are documented in the IDD, however they are included in this cross reference for completeness</w:t>
            </w:r>
          </w:p>
        </w:tc>
      </w:tr>
      <w:tr w:rsidR="00844D25" w14:paraId="38F2ECB1" w14:textId="77777777">
        <w:trPr>
          <w:cantSplit/>
        </w:trPr>
        <w:tc>
          <w:tcPr>
            <w:tcW w:w="1297" w:type="pct"/>
            <w:tcBorders>
              <w:top w:val="single" w:sz="6" w:space="0" w:color="auto"/>
              <w:left w:val="double" w:sz="6" w:space="0" w:color="auto"/>
              <w:bottom w:val="single" w:sz="6" w:space="0" w:color="auto"/>
              <w:right w:val="single" w:sz="6" w:space="0" w:color="auto"/>
            </w:tcBorders>
          </w:tcPr>
          <w:p w14:paraId="38C0BDD4" w14:textId="77777777" w:rsidR="00844D25" w:rsidRDefault="00BA4A00">
            <w:pPr>
              <w:pStyle w:val="reporttable"/>
              <w:keepNext w:val="0"/>
              <w:keepLines w:val="0"/>
              <w:rPr>
                <w:bCs/>
                <w:sz w:val="20"/>
              </w:rPr>
            </w:pPr>
            <w:r>
              <w:rPr>
                <w:bCs/>
                <w:sz w:val="20"/>
              </w:rPr>
              <w:t>CP797</w:t>
            </w:r>
          </w:p>
        </w:tc>
        <w:tc>
          <w:tcPr>
            <w:tcW w:w="1270" w:type="pct"/>
            <w:tcBorders>
              <w:top w:val="single" w:sz="6" w:space="0" w:color="auto"/>
              <w:left w:val="single" w:sz="6" w:space="0" w:color="auto"/>
              <w:bottom w:val="single" w:sz="6" w:space="0" w:color="auto"/>
              <w:right w:val="single" w:sz="6" w:space="0" w:color="auto"/>
            </w:tcBorders>
          </w:tcPr>
          <w:p w14:paraId="553F38DE" w14:textId="77777777" w:rsidR="00844D25" w:rsidRDefault="00BA4A00">
            <w:pPr>
              <w:pStyle w:val="reporttable"/>
              <w:keepNext w:val="0"/>
              <w:keepLines w:val="0"/>
              <w:rPr>
                <w:bCs/>
                <w:sz w:val="20"/>
              </w:rPr>
            </w:pPr>
            <w:r>
              <w:rPr>
                <w:bCs/>
                <w:sz w:val="20"/>
              </w:rPr>
              <w:t>SAA-I014</w:t>
            </w:r>
          </w:p>
        </w:tc>
        <w:tc>
          <w:tcPr>
            <w:tcW w:w="2433" w:type="pct"/>
            <w:tcBorders>
              <w:top w:val="single" w:sz="6" w:space="0" w:color="auto"/>
              <w:left w:val="single" w:sz="6" w:space="0" w:color="auto"/>
              <w:bottom w:val="single" w:sz="6" w:space="0" w:color="auto"/>
              <w:right w:val="double" w:sz="6" w:space="0" w:color="auto"/>
            </w:tcBorders>
          </w:tcPr>
          <w:p w14:paraId="75758818" w14:textId="77777777" w:rsidR="00844D25" w:rsidRDefault="00BA4A00">
            <w:pPr>
              <w:pStyle w:val="reporttable"/>
              <w:keepNext w:val="0"/>
              <w:keepLines w:val="0"/>
              <w:rPr>
                <w:bCs/>
                <w:sz w:val="20"/>
              </w:rPr>
            </w:pPr>
            <w:r>
              <w:rPr>
                <w:bCs/>
                <w:sz w:val="20"/>
              </w:rPr>
              <w:t>The SAA-I014 changes for CP797 are documented in the IDD, however they are included in this cross reference for completeness</w:t>
            </w:r>
          </w:p>
        </w:tc>
      </w:tr>
      <w:tr w:rsidR="00844D25" w14:paraId="1D402E05"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A6F1266" w14:textId="77777777" w:rsidR="00844D25" w:rsidRDefault="00BA4A00">
            <w:pPr>
              <w:pStyle w:val="reporttable"/>
              <w:keepNext w:val="0"/>
              <w:keepLines w:val="0"/>
              <w:rPr>
                <w:bCs/>
                <w:sz w:val="20"/>
              </w:rPr>
            </w:pPr>
            <w:r>
              <w:rPr>
                <w:bCs/>
                <w:sz w:val="20"/>
              </w:rPr>
              <w:t>CP915</w:t>
            </w:r>
          </w:p>
        </w:tc>
        <w:tc>
          <w:tcPr>
            <w:tcW w:w="1270" w:type="pct"/>
            <w:tcBorders>
              <w:top w:val="single" w:sz="6" w:space="0" w:color="auto"/>
              <w:left w:val="single" w:sz="6" w:space="0" w:color="auto"/>
              <w:bottom w:val="single" w:sz="6" w:space="0" w:color="auto"/>
              <w:right w:val="single" w:sz="6" w:space="0" w:color="auto"/>
            </w:tcBorders>
          </w:tcPr>
          <w:p w14:paraId="7221B38F" w14:textId="77777777" w:rsidR="00844D25" w:rsidRDefault="00BA4A00">
            <w:pPr>
              <w:pStyle w:val="reporttable"/>
              <w:keepNext w:val="0"/>
              <w:keepLines w:val="0"/>
              <w:rPr>
                <w:bCs/>
                <w:sz w:val="20"/>
              </w:rPr>
            </w:pPr>
            <w:r>
              <w:rPr>
                <w:bCs/>
                <w:sz w:val="20"/>
              </w:rPr>
              <w:t>SAA-I006</w:t>
            </w:r>
          </w:p>
        </w:tc>
        <w:tc>
          <w:tcPr>
            <w:tcW w:w="2433" w:type="pct"/>
            <w:tcBorders>
              <w:top w:val="single" w:sz="6" w:space="0" w:color="auto"/>
              <w:left w:val="single" w:sz="6" w:space="0" w:color="auto"/>
              <w:bottom w:val="single" w:sz="6" w:space="0" w:color="auto"/>
              <w:right w:val="double" w:sz="6" w:space="0" w:color="auto"/>
            </w:tcBorders>
          </w:tcPr>
          <w:p w14:paraId="11F2735B" w14:textId="77777777" w:rsidR="00844D25" w:rsidRDefault="00844D25">
            <w:pPr>
              <w:pStyle w:val="reporttable"/>
              <w:keepNext w:val="0"/>
              <w:keepLines w:val="0"/>
              <w:rPr>
                <w:bCs/>
                <w:sz w:val="20"/>
              </w:rPr>
            </w:pPr>
          </w:p>
        </w:tc>
      </w:tr>
      <w:tr w:rsidR="00844D25" w14:paraId="4D679FB9" w14:textId="77777777">
        <w:trPr>
          <w:cantSplit/>
        </w:trPr>
        <w:tc>
          <w:tcPr>
            <w:tcW w:w="1297" w:type="pct"/>
            <w:tcBorders>
              <w:top w:val="single" w:sz="6" w:space="0" w:color="auto"/>
              <w:left w:val="double" w:sz="6" w:space="0" w:color="auto"/>
              <w:bottom w:val="single" w:sz="6" w:space="0" w:color="auto"/>
              <w:right w:val="single" w:sz="6" w:space="0" w:color="auto"/>
            </w:tcBorders>
          </w:tcPr>
          <w:p w14:paraId="423245FD" w14:textId="77777777" w:rsidR="00844D25" w:rsidRDefault="00BA4A00">
            <w:pPr>
              <w:pStyle w:val="reporttable"/>
              <w:keepNext w:val="0"/>
              <w:keepLines w:val="0"/>
              <w:rPr>
                <w:bCs/>
                <w:sz w:val="20"/>
              </w:rPr>
            </w:pPr>
            <w:r>
              <w:rPr>
                <w:bCs/>
                <w:sz w:val="20"/>
              </w:rPr>
              <w:t>CP975</w:t>
            </w:r>
          </w:p>
        </w:tc>
        <w:tc>
          <w:tcPr>
            <w:tcW w:w="1270" w:type="pct"/>
            <w:tcBorders>
              <w:top w:val="single" w:sz="6" w:space="0" w:color="auto"/>
              <w:left w:val="single" w:sz="6" w:space="0" w:color="auto"/>
              <w:bottom w:val="single" w:sz="6" w:space="0" w:color="auto"/>
              <w:right w:val="single" w:sz="6" w:space="0" w:color="auto"/>
            </w:tcBorders>
          </w:tcPr>
          <w:p w14:paraId="1DB3E263" w14:textId="77777777" w:rsidR="00844D25" w:rsidRDefault="00BA4A00">
            <w:pPr>
              <w:pStyle w:val="reporttable"/>
              <w:keepNext w:val="0"/>
              <w:keepLines w:val="0"/>
              <w:rPr>
                <w:bCs/>
                <w:sz w:val="20"/>
              </w:rPr>
            </w:pPr>
            <w:r>
              <w:rPr>
                <w:bCs/>
                <w:sz w:val="20"/>
              </w:rPr>
              <w:t>SAA-I001</w:t>
            </w:r>
          </w:p>
        </w:tc>
        <w:tc>
          <w:tcPr>
            <w:tcW w:w="2433" w:type="pct"/>
            <w:tcBorders>
              <w:top w:val="single" w:sz="6" w:space="0" w:color="auto"/>
              <w:left w:val="single" w:sz="6" w:space="0" w:color="auto"/>
              <w:bottom w:val="single" w:sz="6" w:space="0" w:color="auto"/>
              <w:right w:val="double" w:sz="6" w:space="0" w:color="auto"/>
            </w:tcBorders>
          </w:tcPr>
          <w:p w14:paraId="1900C3E3" w14:textId="77777777" w:rsidR="00844D25" w:rsidRDefault="00844D25">
            <w:pPr>
              <w:pStyle w:val="reporttable"/>
              <w:keepNext w:val="0"/>
              <w:keepLines w:val="0"/>
              <w:rPr>
                <w:bCs/>
                <w:sz w:val="20"/>
              </w:rPr>
            </w:pPr>
          </w:p>
        </w:tc>
      </w:tr>
      <w:tr w:rsidR="00844D25" w14:paraId="2ED914B5" w14:textId="77777777">
        <w:trPr>
          <w:cantSplit/>
        </w:trPr>
        <w:tc>
          <w:tcPr>
            <w:tcW w:w="1297" w:type="pct"/>
            <w:tcBorders>
              <w:top w:val="single" w:sz="6" w:space="0" w:color="auto"/>
              <w:left w:val="double" w:sz="6" w:space="0" w:color="auto"/>
              <w:bottom w:val="single" w:sz="6" w:space="0" w:color="auto"/>
              <w:right w:val="single" w:sz="6" w:space="0" w:color="auto"/>
            </w:tcBorders>
          </w:tcPr>
          <w:p w14:paraId="1B676842" w14:textId="77777777" w:rsidR="00844D25" w:rsidRDefault="00BA4A00">
            <w:pPr>
              <w:pStyle w:val="reporttable"/>
              <w:keepNext w:val="0"/>
              <w:keepLines w:val="0"/>
              <w:rPr>
                <w:bCs/>
                <w:sz w:val="20"/>
              </w:rPr>
            </w:pPr>
            <w:r>
              <w:rPr>
                <w:bCs/>
                <w:sz w:val="20"/>
              </w:rPr>
              <w:t>CP995</w:t>
            </w:r>
          </w:p>
        </w:tc>
        <w:tc>
          <w:tcPr>
            <w:tcW w:w="1270" w:type="pct"/>
            <w:tcBorders>
              <w:top w:val="single" w:sz="6" w:space="0" w:color="auto"/>
              <w:left w:val="single" w:sz="6" w:space="0" w:color="auto"/>
              <w:bottom w:val="single" w:sz="6" w:space="0" w:color="auto"/>
              <w:right w:val="single" w:sz="6" w:space="0" w:color="auto"/>
            </w:tcBorders>
          </w:tcPr>
          <w:p w14:paraId="69175C9A" w14:textId="77777777" w:rsidR="00844D25" w:rsidRDefault="00BA4A00">
            <w:pPr>
              <w:pStyle w:val="reporttable"/>
              <w:keepNext w:val="0"/>
              <w:keepLines w:val="0"/>
              <w:rPr>
                <w:bCs/>
                <w:sz w:val="20"/>
              </w:rPr>
            </w:pPr>
            <w:r>
              <w:rPr>
                <w:bCs/>
                <w:sz w:val="20"/>
              </w:rPr>
              <w:t>SAA-I003</w:t>
            </w:r>
          </w:p>
          <w:p w14:paraId="40487BBA" w14:textId="77777777" w:rsidR="00844D25" w:rsidRDefault="00BA4A00">
            <w:pPr>
              <w:pStyle w:val="reporttable"/>
              <w:keepNext w:val="0"/>
              <w:keepLines w:val="0"/>
              <w:rPr>
                <w:bCs/>
                <w:sz w:val="20"/>
              </w:rPr>
            </w:pPr>
            <w:r>
              <w:rPr>
                <w:bCs/>
                <w:sz w:val="20"/>
              </w:rPr>
              <w:t>SAA-I033</w:t>
            </w:r>
          </w:p>
          <w:p w14:paraId="37BF6B1C" w14:textId="77777777" w:rsidR="00844D25" w:rsidRDefault="00BA4A00">
            <w:pPr>
              <w:pStyle w:val="reporttable"/>
              <w:keepNext w:val="0"/>
              <w:keepLines w:val="0"/>
              <w:rPr>
                <w:bCs/>
                <w:sz w:val="20"/>
              </w:rPr>
            </w:pPr>
            <w:r>
              <w:rPr>
                <w:bCs/>
                <w:sz w:val="20"/>
              </w:rPr>
              <w:t>SAA-I034</w:t>
            </w:r>
          </w:p>
          <w:p w14:paraId="457CD129" w14:textId="77777777" w:rsidR="00844D25" w:rsidRDefault="00BA4A00">
            <w:pPr>
              <w:pStyle w:val="reporttable"/>
              <w:keepNext w:val="0"/>
              <w:keepLines w:val="0"/>
              <w:rPr>
                <w:bCs/>
                <w:sz w:val="20"/>
              </w:rPr>
            </w:pPr>
            <w:r>
              <w:rPr>
                <w:bCs/>
                <w:sz w:val="20"/>
              </w:rPr>
              <w:t>SAA-I035</w:t>
            </w:r>
          </w:p>
          <w:p w14:paraId="6070F061" w14:textId="77777777" w:rsidR="00844D25" w:rsidRDefault="00BA4A00">
            <w:pPr>
              <w:pStyle w:val="reporttable"/>
              <w:keepNext w:val="0"/>
              <w:keepLines w:val="0"/>
              <w:rPr>
                <w:bCs/>
                <w:sz w:val="20"/>
              </w:rPr>
            </w:pPr>
            <w:r>
              <w:rPr>
                <w:bCs/>
                <w:sz w:val="20"/>
              </w:rPr>
              <w:t>SAA-I036</w:t>
            </w:r>
          </w:p>
        </w:tc>
        <w:tc>
          <w:tcPr>
            <w:tcW w:w="2433" w:type="pct"/>
            <w:tcBorders>
              <w:top w:val="single" w:sz="6" w:space="0" w:color="auto"/>
              <w:left w:val="single" w:sz="6" w:space="0" w:color="auto"/>
              <w:bottom w:val="single" w:sz="6" w:space="0" w:color="auto"/>
              <w:right w:val="double" w:sz="6" w:space="0" w:color="auto"/>
            </w:tcBorders>
          </w:tcPr>
          <w:p w14:paraId="67C294F3" w14:textId="77777777" w:rsidR="00844D25" w:rsidRDefault="00844D25">
            <w:pPr>
              <w:pStyle w:val="reporttable"/>
              <w:keepNext w:val="0"/>
              <w:keepLines w:val="0"/>
              <w:rPr>
                <w:bCs/>
                <w:sz w:val="20"/>
              </w:rPr>
            </w:pPr>
          </w:p>
        </w:tc>
      </w:tr>
      <w:tr w:rsidR="00844D25" w14:paraId="43BE690F"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8FC22D8" w14:textId="77777777" w:rsidR="00844D25" w:rsidRDefault="00BA4A00">
            <w:pPr>
              <w:pStyle w:val="reporttable"/>
              <w:keepNext w:val="0"/>
              <w:keepLines w:val="0"/>
              <w:rPr>
                <w:bCs/>
                <w:sz w:val="20"/>
              </w:rPr>
            </w:pPr>
            <w:r>
              <w:rPr>
                <w:bCs/>
                <w:sz w:val="20"/>
              </w:rPr>
              <w:t>CP974</w:t>
            </w:r>
          </w:p>
        </w:tc>
        <w:tc>
          <w:tcPr>
            <w:tcW w:w="1270" w:type="pct"/>
            <w:tcBorders>
              <w:top w:val="single" w:sz="6" w:space="0" w:color="auto"/>
              <w:left w:val="single" w:sz="6" w:space="0" w:color="auto"/>
              <w:bottom w:val="single" w:sz="6" w:space="0" w:color="auto"/>
              <w:right w:val="single" w:sz="6" w:space="0" w:color="auto"/>
            </w:tcBorders>
          </w:tcPr>
          <w:p w14:paraId="5BD1900F" w14:textId="77777777" w:rsidR="00844D25" w:rsidRDefault="00BA4A00">
            <w:pPr>
              <w:pStyle w:val="reporttable"/>
              <w:keepNext w:val="0"/>
              <w:keepLines w:val="0"/>
              <w:rPr>
                <w:bCs/>
                <w:sz w:val="20"/>
              </w:rPr>
            </w:pPr>
            <w:r>
              <w:rPr>
                <w:bCs/>
                <w:sz w:val="20"/>
              </w:rPr>
              <w:t>SAA-F025</w:t>
            </w:r>
          </w:p>
          <w:p w14:paraId="11907641" w14:textId="77777777" w:rsidR="00844D25" w:rsidRDefault="00BA4A00">
            <w:pPr>
              <w:pStyle w:val="reporttable"/>
              <w:keepNext w:val="0"/>
              <w:keepLines w:val="0"/>
              <w:rPr>
                <w:bCs/>
                <w:sz w:val="20"/>
              </w:rPr>
            </w:pPr>
            <w:r>
              <w:rPr>
                <w:bCs/>
                <w:sz w:val="20"/>
              </w:rPr>
              <w:t>SAA-I037</w:t>
            </w:r>
          </w:p>
        </w:tc>
        <w:tc>
          <w:tcPr>
            <w:tcW w:w="2433" w:type="pct"/>
            <w:tcBorders>
              <w:top w:val="single" w:sz="6" w:space="0" w:color="auto"/>
              <w:left w:val="single" w:sz="6" w:space="0" w:color="auto"/>
              <w:bottom w:val="single" w:sz="6" w:space="0" w:color="auto"/>
              <w:right w:val="double" w:sz="6" w:space="0" w:color="auto"/>
            </w:tcBorders>
          </w:tcPr>
          <w:p w14:paraId="6E15572E" w14:textId="77777777" w:rsidR="00844D25" w:rsidRDefault="00844D25">
            <w:pPr>
              <w:pStyle w:val="reporttable"/>
              <w:keepNext w:val="0"/>
              <w:keepLines w:val="0"/>
              <w:rPr>
                <w:bCs/>
                <w:sz w:val="20"/>
              </w:rPr>
            </w:pPr>
          </w:p>
        </w:tc>
      </w:tr>
      <w:tr w:rsidR="00844D25" w14:paraId="178FAB58"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AD14D45" w14:textId="77777777" w:rsidR="00844D25" w:rsidRDefault="00BA4A00">
            <w:pPr>
              <w:pStyle w:val="reporttable"/>
              <w:keepNext w:val="0"/>
              <w:keepLines w:val="0"/>
              <w:rPr>
                <w:bCs/>
                <w:sz w:val="20"/>
              </w:rPr>
            </w:pPr>
            <w:r>
              <w:rPr>
                <w:sz w:val="20"/>
              </w:rPr>
              <w:t>P215</w:t>
            </w:r>
          </w:p>
        </w:tc>
        <w:tc>
          <w:tcPr>
            <w:tcW w:w="1270" w:type="pct"/>
            <w:tcBorders>
              <w:top w:val="single" w:sz="6" w:space="0" w:color="auto"/>
              <w:left w:val="single" w:sz="6" w:space="0" w:color="auto"/>
              <w:bottom w:val="single" w:sz="6" w:space="0" w:color="auto"/>
              <w:right w:val="single" w:sz="6" w:space="0" w:color="auto"/>
            </w:tcBorders>
          </w:tcPr>
          <w:p w14:paraId="4A8E54B0" w14:textId="77777777" w:rsidR="00844D25" w:rsidRDefault="00BA4A00">
            <w:pPr>
              <w:pStyle w:val="reporttable"/>
              <w:keepNext w:val="0"/>
              <w:keepLines w:val="0"/>
              <w:rPr>
                <w:bCs/>
                <w:sz w:val="20"/>
              </w:rPr>
            </w:pPr>
            <w:r>
              <w:rPr>
                <w:sz w:val="20"/>
              </w:rPr>
              <w:t>SAA-F001</w:t>
            </w:r>
          </w:p>
        </w:tc>
        <w:tc>
          <w:tcPr>
            <w:tcW w:w="2433" w:type="pct"/>
            <w:tcBorders>
              <w:top w:val="single" w:sz="6" w:space="0" w:color="auto"/>
              <w:left w:val="single" w:sz="6" w:space="0" w:color="auto"/>
              <w:bottom w:val="single" w:sz="6" w:space="0" w:color="auto"/>
              <w:right w:val="double" w:sz="6" w:space="0" w:color="auto"/>
            </w:tcBorders>
          </w:tcPr>
          <w:p w14:paraId="5153D142" w14:textId="77777777" w:rsidR="00844D25" w:rsidRDefault="00844D25">
            <w:pPr>
              <w:pStyle w:val="reporttable"/>
              <w:keepNext w:val="0"/>
              <w:keepLines w:val="0"/>
              <w:rPr>
                <w:bCs/>
                <w:sz w:val="20"/>
              </w:rPr>
            </w:pPr>
          </w:p>
        </w:tc>
      </w:tr>
      <w:tr w:rsidR="00844D25" w14:paraId="4A1131A1"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DAD04B0" w14:textId="77777777" w:rsidR="00844D25" w:rsidRDefault="00BA4A00">
            <w:pPr>
              <w:pStyle w:val="reporttable"/>
              <w:keepNext w:val="0"/>
              <w:keepLines w:val="0"/>
              <w:rPr>
                <w:sz w:val="20"/>
              </w:rPr>
            </w:pPr>
            <w:r>
              <w:rPr>
                <w:sz w:val="20"/>
              </w:rPr>
              <w:t>CP1283</w:t>
            </w:r>
          </w:p>
        </w:tc>
        <w:tc>
          <w:tcPr>
            <w:tcW w:w="1270" w:type="pct"/>
            <w:tcBorders>
              <w:top w:val="single" w:sz="6" w:space="0" w:color="auto"/>
              <w:left w:val="single" w:sz="6" w:space="0" w:color="auto"/>
              <w:bottom w:val="single" w:sz="6" w:space="0" w:color="auto"/>
              <w:right w:val="single" w:sz="6" w:space="0" w:color="auto"/>
            </w:tcBorders>
          </w:tcPr>
          <w:p w14:paraId="7199DD34" w14:textId="77777777" w:rsidR="00844D25" w:rsidRDefault="00BA4A00">
            <w:pPr>
              <w:pStyle w:val="reporttable"/>
              <w:keepNext w:val="0"/>
              <w:keepLines w:val="0"/>
              <w:rPr>
                <w:sz w:val="20"/>
              </w:rPr>
            </w:pPr>
            <w:r>
              <w:rPr>
                <w:sz w:val="20"/>
              </w:rPr>
              <w:t>SAA-I034</w:t>
            </w:r>
          </w:p>
          <w:p w14:paraId="36C80B1A" w14:textId="77777777" w:rsidR="00844D25" w:rsidRDefault="00BA4A00">
            <w:pPr>
              <w:pStyle w:val="reporttable"/>
              <w:keepNext w:val="0"/>
              <w:keepLines w:val="0"/>
              <w:rPr>
                <w:sz w:val="20"/>
              </w:rPr>
            </w:pPr>
            <w:r>
              <w:rPr>
                <w:sz w:val="20"/>
              </w:rPr>
              <w:t>SAA-I035</w:t>
            </w:r>
          </w:p>
          <w:p w14:paraId="335EBDFC" w14:textId="77777777" w:rsidR="00844D25" w:rsidRDefault="00BA4A00">
            <w:pPr>
              <w:pStyle w:val="reporttable"/>
              <w:keepNext w:val="0"/>
              <w:keepLines w:val="0"/>
              <w:rPr>
                <w:sz w:val="20"/>
              </w:rPr>
            </w:pPr>
            <w:r>
              <w:rPr>
                <w:sz w:val="20"/>
              </w:rPr>
              <w:t>SAA-I036</w:t>
            </w:r>
          </w:p>
        </w:tc>
        <w:tc>
          <w:tcPr>
            <w:tcW w:w="2433" w:type="pct"/>
            <w:tcBorders>
              <w:top w:val="single" w:sz="6" w:space="0" w:color="auto"/>
              <w:left w:val="single" w:sz="6" w:space="0" w:color="auto"/>
              <w:bottom w:val="single" w:sz="6" w:space="0" w:color="auto"/>
              <w:right w:val="double" w:sz="6" w:space="0" w:color="auto"/>
            </w:tcBorders>
          </w:tcPr>
          <w:p w14:paraId="54AB48B5" w14:textId="77777777" w:rsidR="00844D25" w:rsidRDefault="00844D25">
            <w:pPr>
              <w:pStyle w:val="reporttable"/>
              <w:keepNext w:val="0"/>
              <w:keepLines w:val="0"/>
              <w:rPr>
                <w:bCs/>
                <w:sz w:val="20"/>
              </w:rPr>
            </w:pPr>
          </w:p>
        </w:tc>
      </w:tr>
      <w:tr w:rsidR="00844D25" w14:paraId="4648ECC2" w14:textId="77777777">
        <w:trPr>
          <w:cantSplit/>
        </w:trPr>
        <w:tc>
          <w:tcPr>
            <w:tcW w:w="1297" w:type="pct"/>
            <w:tcBorders>
              <w:top w:val="single" w:sz="6" w:space="0" w:color="auto"/>
              <w:left w:val="double" w:sz="6" w:space="0" w:color="auto"/>
              <w:bottom w:val="single" w:sz="6" w:space="0" w:color="auto"/>
              <w:right w:val="single" w:sz="6" w:space="0" w:color="auto"/>
            </w:tcBorders>
          </w:tcPr>
          <w:p w14:paraId="10A9BA38" w14:textId="77777777" w:rsidR="00844D25" w:rsidRDefault="00BA4A00">
            <w:pPr>
              <w:pStyle w:val="reporttable"/>
              <w:keepNext w:val="0"/>
              <w:keepLines w:val="0"/>
              <w:rPr>
                <w:sz w:val="20"/>
              </w:rPr>
            </w:pPr>
            <w:r>
              <w:rPr>
                <w:sz w:val="20"/>
              </w:rPr>
              <w:t>CP1286</w:t>
            </w:r>
          </w:p>
        </w:tc>
        <w:tc>
          <w:tcPr>
            <w:tcW w:w="1270" w:type="pct"/>
            <w:tcBorders>
              <w:top w:val="single" w:sz="6" w:space="0" w:color="auto"/>
              <w:left w:val="single" w:sz="6" w:space="0" w:color="auto"/>
              <w:bottom w:val="single" w:sz="6" w:space="0" w:color="auto"/>
              <w:right w:val="single" w:sz="6" w:space="0" w:color="auto"/>
            </w:tcBorders>
          </w:tcPr>
          <w:p w14:paraId="5A59A9D1" w14:textId="77777777" w:rsidR="00844D25" w:rsidRDefault="00BA4A00">
            <w:pPr>
              <w:pStyle w:val="reporttable"/>
              <w:keepNext w:val="0"/>
              <w:keepLines w:val="0"/>
              <w:rPr>
                <w:sz w:val="20"/>
              </w:rPr>
            </w:pPr>
            <w:r>
              <w:rPr>
                <w:sz w:val="20"/>
              </w:rPr>
              <w:t>SAA-I003</w:t>
            </w:r>
          </w:p>
        </w:tc>
        <w:tc>
          <w:tcPr>
            <w:tcW w:w="2433" w:type="pct"/>
            <w:tcBorders>
              <w:top w:val="single" w:sz="6" w:space="0" w:color="auto"/>
              <w:left w:val="single" w:sz="6" w:space="0" w:color="auto"/>
              <w:bottom w:val="single" w:sz="6" w:space="0" w:color="auto"/>
              <w:right w:val="double" w:sz="6" w:space="0" w:color="auto"/>
            </w:tcBorders>
          </w:tcPr>
          <w:p w14:paraId="3CD4AEF6" w14:textId="77777777" w:rsidR="00844D25" w:rsidRDefault="00844D25">
            <w:pPr>
              <w:pStyle w:val="reporttable"/>
              <w:keepNext w:val="0"/>
              <w:keepLines w:val="0"/>
              <w:rPr>
                <w:bCs/>
                <w:sz w:val="20"/>
              </w:rPr>
            </w:pPr>
          </w:p>
        </w:tc>
      </w:tr>
      <w:tr w:rsidR="00844D25" w14:paraId="42B28AE0" w14:textId="77777777">
        <w:trPr>
          <w:cantSplit/>
        </w:trPr>
        <w:tc>
          <w:tcPr>
            <w:tcW w:w="1297" w:type="pct"/>
            <w:tcBorders>
              <w:top w:val="single" w:sz="6" w:space="0" w:color="auto"/>
              <w:left w:val="double" w:sz="6" w:space="0" w:color="auto"/>
              <w:bottom w:val="single" w:sz="6" w:space="0" w:color="auto"/>
              <w:right w:val="single" w:sz="6" w:space="0" w:color="auto"/>
            </w:tcBorders>
          </w:tcPr>
          <w:p w14:paraId="76AF9CB3" w14:textId="77777777" w:rsidR="00844D25" w:rsidRDefault="00BA4A00">
            <w:pPr>
              <w:pStyle w:val="reporttable"/>
              <w:keepNext w:val="0"/>
              <w:keepLines w:val="0"/>
              <w:rPr>
                <w:sz w:val="20"/>
              </w:rPr>
            </w:pPr>
            <w:r>
              <w:rPr>
                <w:sz w:val="20"/>
              </w:rPr>
              <w:t>P217</w:t>
            </w:r>
          </w:p>
        </w:tc>
        <w:tc>
          <w:tcPr>
            <w:tcW w:w="1270" w:type="pct"/>
            <w:tcBorders>
              <w:top w:val="single" w:sz="6" w:space="0" w:color="auto"/>
              <w:left w:val="single" w:sz="6" w:space="0" w:color="auto"/>
              <w:bottom w:val="single" w:sz="6" w:space="0" w:color="auto"/>
              <w:right w:val="single" w:sz="6" w:space="0" w:color="auto"/>
            </w:tcBorders>
          </w:tcPr>
          <w:p w14:paraId="4A1B7125" w14:textId="77777777" w:rsidR="00844D25" w:rsidRDefault="00BA4A00">
            <w:pPr>
              <w:pStyle w:val="reporttable"/>
              <w:keepNext w:val="0"/>
              <w:keepLines w:val="0"/>
              <w:rPr>
                <w:sz w:val="20"/>
              </w:rPr>
            </w:pPr>
            <w:r>
              <w:rPr>
                <w:sz w:val="20"/>
              </w:rPr>
              <w:t>SAA-F009</w:t>
            </w:r>
          </w:p>
          <w:p w14:paraId="19D0647F" w14:textId="77777777" w:rsidR="00844D25" w:rsidRDefault="00BA4A00">
            <w:pPr>
              <w:pStyle w:val="reporttable"/>
              <w:keepNext w:val="0"/>
              <w:keepLines w:val="0"/>
              <w:rPr>
                <w:sz w:val="20"/>
              </w:rPr>
            </w:pPr>
            <w:r>
              <w:rPr>
                <w:sz w:val="20"/>
              </w:rPr>
              <w:t>SAA-I003</w:t>
            </w:r>
          </w:p>
          <w:p w14:paraId="6AAC1D9F" w14:textId="77777777" w:rsidR="00844D25" w:rsidRDefault="00BA4A00">
            <w:pPr>
              <w:pStyle w:val="reporttable"/>
              <w:keepNext w:val="0"/>
              <w:keepLines w:val="0"/>
              <w:rPr>
                <w:sz w:val="20"/>
              </w:rPr>
            </w:pPr>
            <w:r>
              <w:rPr>
                <w:sz w:val="20"/>
              </w:rPr>
              <w:t>SAA-I014</w:t>
            </w:r>
          </w:p>
          <w:p w14:paraId="67F95385" w14:textId="77777777" w:rsidR="00844D25" w:rsidRDefault="00BA4A00">
            <w:pPr>
              <w:pStyle w:val="reporttable"/>
              <w:keepNext w:val="0"/>
              <w:keepLines w:val="0"/>
              <w:rPr>
                <w:sz w:val="20"/>
              </w:rPr>
            </w:pPr>
            <w:r>
              <w:rPr>
                <w:sz w:val="20"/>
              </w:rPr>
              <w:t>SAA-I023</w:t>
            </w:r>
          </w:p>
          <w:p w14:paraId="630611B2" w14:textId="77777777" w:rsidR="00844D25" w:rsidRDefault="00BA4A00">
            <w:pPr>
              <w:pStyle w:val="reporttable"/>
              <w:keepNext w:val="0"/>
              <w:keepLines w:val="0"/>
              <w:rPr>
                <w:sz w:val="20"/>
              </w:rPr>
            </w:pPr>
            <w:r>
              <w:rPr>
                <w:sz w:val="20"/>
              </w:rPr>
              <w:t>SAA-I026</w:t>
            </w:r>
          </w:p>
        </w:tc>
        <w:tc>
          <w:tcPr>
            <w:tcW w:w="2433" w:type="pct"/>
            <w:tcBorders>
              <w:top w:val="single" w:sz="6" w:space="0" w:color="auto"/>
              <w:left w:val="single" w:sz="6" w:space="0" w:color="auto"/>
              <w:bottom w:val="single" w:sz="6" w:space="0" w:color="auto"/>
              <w:right w:val="double" w:sz="6" w:space="0" w:color="auto"/>
            </w:tcBorders>
          </w:tcPr>
          <w:p w14:paraId="7AE1C795" w14:textId="77777777" w:rsidR="00844D25" w:rsidRDefault="00844D25">
            <w:pPr>
              <w:pStyle w:val="reporttable"/>
              <w:keepNext w:val="0"/>
              <w:keepLines w:val="0"/>
              <w:rPr>
                <w:bCs/>
                <w:sz w:val="20"/>
              </w:rPr>
            </w:pPr>
          </w:p>
        </w:tc>
      </w:tr>
      <w:tr w:rsidR="00844D25" w14:paraId="74768AC2" w14:textId="77777777">
        <w:trPr>
          <w:cantSplit/>
        </w:trPr>
        <w:tc>
          <w:tcPr>
            <w:tcW w:w="1297" w:type="pct"/>
            <w:tcBorders>
              <w:top w:val="single" w:sz="6" w:space="0" w:color="auto"/>
              <w:left w:val="double" w:sz="6" w:space="0" w:color="auto"/>
              <w:bottom w:val="single" w:sz="6" w:space="0" w:color="auto"/>
              <w:right w:val="single" w:sz="6" w:space="0" w:color="auto"/>
            </w:tcBorders>
          </w:tcPr>
          <w:p w14:paraId="56869501" w14:textId="77777777" w:rsidR="00844D25" w:rsidRDefault="00BA4A00">
            <w:pPr>
              <w:pStyle w:val="reporttable"/>
              <w:keepNext w:val="0"/>
              <w:keepLines w:val="0"/>
              <w:rPr>
                <w:sz w:val="20"/>
              </w:rPr>
            </w:pPr>
            <w:r>
              <w:rPr>
                <w:sz w:val="20"/>
              </w:rPr>
              <w:t>P285</w:t>
            </w:r>
          </w:p>
        </w:tc>
        <w:tc>
          <w:tcPr>
            <w:tcW w:w="1270" w:type="pct"/>
            <w:tcBorders>
              <w:top w:val="single" w:sz="6" w:space="0" w:color="auto"/>
              <w:left w:val="single" w:sz="6" w:space="0" w:color="auto"/>
              <w:bottom w:val="single" w:sz="6" w:space="0" w:color="auto"/>
              <w:right w:val="single" w:sz="6" w:space="0" w:color="auto"/>
            </w:tcBorders>
          </w:tcPr>
          <w:p w14:paraId="040F3B35" w14:textId="77777777" w:rsidR="00844D25" w:rsidRDefault="00BA4A00">
            <w:pPr>
              <w:pStyle w:val="reporttable"/>
              <w:keepNext w:val="0"/>
              <w:keepLines w:val="0"/>
              <w:rPr>
                <w:sz w:val="20"/>
              </w:rPr>
            </w:pPr>
            <w:r>
              <w:rPr>
                <w:sz w:val="20"/>
              </w:rPr>
              <w:t>SAA-F017</w:t>
            </w:r>
          </w:p>
        </w:tc>
        <w:tc>
          <w:tcPr>
            <w:tcW w:w="2433" w:type="pct"/>
            <w:tcBorders>
              <w:top w:val="single" w:sz="6" w:space="0" w:color="auto"/>
              <w:left w:val="single" w:sz="6" w:space="0" w:color="auto"/>
              <w:bottom w:val="single" w:sz="6" w:space="0" w:color="auto"/>
              <w:right w:val="double" w:sz="6" w:space="0" w:color="auto"/>
            </w:tcBorders>
          </w:tcPr>
          <w:p w14:paraId="575F0CAF" w14:textId="77777777" w:rsidR="00844D25" w:rsidRDefault="00844D25">
            <w:pPr>
              <w:pStyle w:val="reporttable"/>
              <w:keepNext w:val="0"/>
              <w:keepLines w:val="0"/>
              <w:rPr>
                <w:bCs/>
                <w:sz w:val="20"/>
              </w:rPr>
            </w:pPr>
          </w:p>
        </w:tc>
      </w:tr>
      <w:tr w:rsidR="00844D25" w14:paraId="0F3C1E2A" w14:textId="77777777">
        <w:trPr>
          <w:cantSplit/>
        </w:trPr>
        <w:tc>
          <w:tcPr>
            <w:tcW w:w="1297" w:type="pct"/>
            <w:tcBorders>
              <w:top w:val="single" w:sz="6" w:space="0" w:color="auto"/>
              <w:left w:val="double" w:sz="6" w:space="0" w:color="auto"/>
              <w:bottom w:val="single" w:sz="6" w:space="0" w:color="auto"/>
              <w:right w:val="single" w:sz="6" w:space="0" w:color="auto"/>
            </w:tcBorders>
          </w:tcPr>
          <w:p w14:paraId="02B637FB" w14:textId="77777777" w:rsidR="00844D25" w:rsidRDefault="00BA4A00">
            <w:pPr>
              <w:pStyle w:val="reporttable"/>
              <w:keepNext w:val="0"/>
              <w:keepLines w:val="0"/>
              <w:rPr>
                <w:sz w:val="20"/>
              </w:rPr>
            </w:pPr>
            <w:r>
              <w:rPr>
                <w:sz w:val="20"/>
              </w:rPr>
              <w:lastRenderedPageBreak/>
              <w:t>P305</w:t>
            </w:r>
          </w:p>
        </w:tc>
        <w:tc>
          <w:tcPr>
            <w:tcW w:w="1270" w:type="pct"/>
            <w:tcBorders>
              <w:top w:val="single" w:sz="6" w:space="0" w:color="auto"/>
              <w:left w:val="single" w:sz="6" w:space="0" w:color="auto"/>
              <w:bottom w:val="single" w:sz="6" w:space="0" w:color="auto"/>
              <w:right w:val="single" w:sz="6" w:space="0" w:color="auto"/>
            </w:tcBorders>
          </w:tcPr>
          <w:p w14:paraId="238E4345" w14:textId="77777777" w:rsidR="00844D25" w:rsidRDefault="00BA4A00">
            <w:pPr>
              <w:pStyle w:val="reporttable"/>
              <w:keepNext w:val="0"/>
              <w:keepLines w:val="0"/>
              <w:rPr>
                <w:sz w:val="20"/>
              </w:rPr>
            </w:pPr>
            <w:r>
              <w:rPr>
                <w:sz w:val="20"/>
              </w:rPr>
              <w:t>SAA-F002</w:t>
            </w:r>
          </w:p>
          <w:p w14:paraId="23B7728E" w14:textId="77777777" w:rsidR="00844D25" w:rsidRDefault="00BA4A00">
            <w:pPr>
              <w:pStyle w:val="reporttable"/>
              <w:keepNext w:val="0"/>
              <w:keepLines w:val="0"/>
              <w:rPr>
                <w:sz w:val="20"/>
              </w:rPr>
            </w:pPr>
            <w:r>
              <w:rPr>
                <w:sz w:val="20"/>
              </w:rPr>
              <w:t>SAA-F003</w:t>
            </w:r>
          </w:p>
          <w:p w14:paraId="4FB27CD0" w14:textId="77777777" w:rsidR="00844D25" w:rsidRDefault="00BA4A00">
            <w:pPr>
              <w:pStyle w:val="reporttable"/>
              <w:keepNext w:val="0"/>
              <w:keepLines w:val="0"/>
              <w:rPr>
                <w:sz w:val="20"/>
              </w:rPr>
            </w:pPr>
            <w:r>
              <w:rPr>
                <w:sz w:val="20"/>
              </w:rPr>
              <w:t>SAA-F005</w:t>
            </w:r>
          </w:p>
          <w:p w14:paraId="0D6B1F7E" w14:textId="77777777" w:rsidR="00844D25" w:rsidRDefault="00BA4A00">
            <w:pPr>
              <w:pStyle w:val="reporttable"/>
              <w:keepNext w:val="0"/>
              <w:keepLines w:val="0"/>
              <w:rPr>
                <w:sz w:val="20"/>
              </w:rPr>
            </w:pPr>
            <w:r>
              <w:rPr>
                <w:sz w:val="20"/>
              </w:rPr>
              <w:t>SAA-F009a</w:t>
            </w:r>
          </w:p>
          <w:p w14:paraId="61A3D5C6" w14:textId="77777777" w:rsidR="00844D25" w:rsidRDefault="00BA4A00">
            <w:pPr>
              <w:pStyle w:val="reporttable"/>
              <w:keepNext w:val="0"/>
              <w:keepLines w:val="0"/>
              <w:rPr>
                <w:sz w:val="20"/>
              </w:rPr>
            </w:pPr>
            <w:r>
              <w:rPr>
                <w:sz w:val="20"/>
              </w:rPr>
              <w:t>SAA-F009b</w:t>
            </w:r>
          </w:p>
          <w:p w14:paraId="654D0530" w14:textId="77777777" w:rsidR="00844D25" w:rsidRDefault="00BA4A00">
            <w:pPr>
              <w:pStyle w:val="reporttable"/>
              <w:keepNext w:val="0"/>
              <w:keepLines w:val="0"/>
              <w:rPr>
                <w:sz w:val="20"/>
              </w:rPr>
            </w:pPr>
            <w:r>
              <w:rPr>
                <w:sz w:val="20"/>
              </w:rPr>
              <w:t>SAA-I044</w:t>
            </w:r>
          </w:p>
        </w:tc>
        <w:tc>
          <w:tcPr>
            <w:tcW w:w="2433" w:type="pct"/>
            <w:tcBorders>
              <w:top w:val="single" w:sz="6" w:space="0" w:color="auto"/>
              <w:left w:val="single" w:sz="6" w:space="0" w:color="auto"/>
              <w:bottom w:val="single" w:sz="6" w:space="0" w:color="auto"/>
              <w:right w:val="double" w:sz="6" w:space="0" w:color="auto"/>
            </w:tcBorders>
          </w:tcPr>
          <w:p w14:paraId="56CCF0BB" w14:textId="77777777" w:rsidR="00844D25" w:rsidRDefault="00844D25">
            <w:pPr>
              <w:pStyle w:val="reporttable"/>
              <w:keepNext w:val="0"/>
              <w:keepLines w:val="0"/>
              <w:rPr>
                <w:bCs/>
                <w:sz w:val="20"/>
              </w:rPr>
            </w:pPr>
          </w:p>
        </w:tc>
      </w:tr>
      <w:tr w:rsidR="00844D25" w14:paraId="1F176032" w14:textId="77777777">
        <w:trPr>
          <w:cantSplit/>
        </w:trPr>
        <w:tc>
          <w:tcPr>
            <w:tcW w:w="1297" w:type="pct"/>
            <w:tcBorders>
              <w:top w:val="single" w:sz="6" w:space="0" w:color="auto"/>
              <w:left w:val="double" w:sz="6" w:space="0" w:color="auto"/>
              <w:bottom w:val="single" w:sz="6" w:space="0" w:color="auto"/>
              <w:right w:val="single" w:sz="6" w:space="0" w:color="auto"/>
            </w:tcBorders>
          </w:tcPr>
          <w:p w14:paraId="105DD7C6" w14:textId="77777777" w:rsidR="00844D25" w:rsidRDefault="00BA4A00">
            <w:pPr>
              <w:pStyle w:val="reporttable"/>
              <w:keepNext w:val="0"/>
              <w:keepLines w:val="0"/>
              <w:rPr>
                <w:sz w:val="20"/>
              </w:rPr>
            </w:pPr>
            <w:r>
              <w:rPr>
                <w:sz w:val="20"/>
              </w:rPr>
              <w:t>P323</w:t>
            </w:r>
          </w:p>
        </w:tc>
        <w:tc>
          <w:tcPr>
            <w:tcW w:w="1270" w:type="pct"/>
            <w:tcBorders>
              <w:top w:val="single" w:sz="6" w:space="0" w:color="auto"/>
              <w:left w:val="single" w:sz="6" w:space="0" w:color="auto"/>
              <w:bottom w:val="single" w:sz="6" w:space="0" w:color="auto"/>
              <w:right w:val="single" w:sz="6" w:space="0" w:color="auto"/>
            </w:tcBorders>
          </w:tcPr>
          <w:p w14:paraId="7B2B8857" w14:textId="77777777" w:rsidR="00844D25" w:rsidRDefault="00BA4A00">
            <w:pPr>
              <w:pStyle w:val="reporttable"/>
              <w:keepNext w:val="0"/>
              <w:keepLines w:val="0"/>
              <w:rPr>
                <w:sz w:val="20"/>
              </w:rPr>
            </w:pPr>
            <w:r>
              <w:rPr>
                <w:sz w:val="20"/>
              </w:rPr>
              <w:t>SAA-F028</w:t>
            </w:r>
          </w:p>
        </w:tc>
        <w:tc>
          <w:tcPr>
            <w:tcW w:w="2433" w:type="pct"/>
            <w:tcBorders>
              <w:top w:val="single" w:sz="6" w:space="0" w:color="auto"/>
              <w:left w:val="single" w:sz="6" w:space="0" w:color="auto"/>
              <w:bottom w:val="single" w:sz="6" w:space="0" w:color="auto"/>
              <w:right w:val="double" w:sz="6" w:space="0" w:color="auto"/>
            </w:tcBorders>
          </w:tcPr>
          <w:p w14:paraId="501A6166" w14:textId="77777777" w:rsidR="00844D25" w:rsidRDefault="00844D25">
            <w:pPr>
              <w:pStyle w:val="reporttable"/>
              <w:keepNext w:val="0"/>
              <w:keepLines w:val="0"/>
              <w:rPr>
                <w:bCs/>
                <w:sz w:val="20"/>
              </w:rPr>
            </w:pPr>
          </w:p>
        </w:tc>
      </w:tr>
      <w:tr w:rsidR="00844D25" w14:paraId="44AAF3A2" w14:textId="77777777" w:rsidTr="00F77ED5">
        <w:trPr>
          <w:cantSplit/>
        </w:trPr>
        <w:tc>
          <w:tcPr>
            <w:tcW w:w="1297" w:type="pct"/>
            <w:tcBorders>
              <w:top w:val="single" w:sz="6" w:space="0" w:color="auto"/>
              <w:left w:val="double" w:sz="6" w:space="0" w:color="auto"/>
              <w:bottom w:val="single" w:sz="6" w:space="0" w:color="auto"/>
              <w:right w:val="single" w:sz="6" w:space="0" w:color="auto"/>
            </w:tcBorders>
          </w:tcPr>
          <w:p w14:paraId="5ED22558" w14:textId="77777777" w:rsidR="00844D25" w:rsidRDefault="00BA4A00">
            <w:pPr>
              <w:pStyle w:val="reporttable"/>
              <w:keepNext w:val="0"/>
              <w:keepLines w:val="0"/>
              <w:rPr>
                <w:sz w:val="20"/>
              </w:rPr>
            </w:pPr>
            <w:r>
              <w:rPr>
                <w:sz w:val="20"/>
              </w:rPr>
              <w:t>P321</w:t>
            </w:r>
          </w:p>
        </w:tc>
        <w:tc>
          <w:tcPr>
            <w:tcW w:w="1270" w:type="pct"/>
            <w:tcBorders>
              <w:top w:val="single" w:sz="6" w:space="0" w:color="auto"/>
              <w:left w:val="single" w:sz="6" w:space="0" w:color="auto"/>
              <w:bottom w:val="single" w:sz="6" w:space="0" w:color="auto"/>
              <w:right w:val="single" w:sz="6" w:space="0" w:color="auto"/>
            </w:tcBorders>
          </w:tcPr>
          <w:p w14:paraId="3EEF903D" w14:textId="77777777" w:rsidR="00844D25" w:rsidRDefault="00BA4A00">
            <w:pPr>
              <w:spacing w:after="0"/>
              <w:ind w:left="0"/>
              <w:rPr>
                <w:rFonts w:ascii="Arial" w:hAnsi="Arial"/>
                <w:sz w:val="20"/>
              </w:rPr>
            </w:pPr>
            <w:r>
              <w:rPr>
                <w:rFonts w:ascii="Arial" w:hAnsi="Arial"/>
                <w:sz w:val="20"/>
              </w:rPr>
              <w:t>SAA-F028</w:t>
            </w:r>
          </w:p>
          <w:p w14:paraId="077D43E3" w14:textId="77777777" w:rsidR="00844D25" w:rsidRDefault="00BA4A00">
            <w:pPr>
              <w:pStyle w:val="reporttable"/>
              <w:keepNext w:val="0"/>
              <w:keepLines w:val="0"/>
              <w:rPr>
                <w:sz w:val="20"/>
              </w:rPr>
            </w:pPr>
            <w:r>
              <w:rPr>
                <w:sz w:val="20"/>
              </w:rPr>
              <w:t>SAA-I049</w:t>
            </w:r>
          </w:p>
        </w:tc>
        <w:tc>
          <w:tcPr>
            <w:tcW w:w="2433" w:type="pct"/>
            <w:tcBorders>
              <w:top w:val="single" w:sz="6" w:space="0" w:color="auto"/>
              <w:left w:val="single" w:sz="6" w:space="0" w:color="auto"/>
              <w:bottom w:val="single" w:sz="6" w:space="0" w:color="auto"/>
              <w:right w:val="double" w:sz="6" w:space="0" w:color="auto"/>
            </w:tcBorders>
          </w:tcPr>
          <w:p w14:paraId="6BA21921" w14:textId="77777777" w:rsidR="00844D25" w:rsidRDefault="00844D25">
            <w:pPr>
              <w:pStyle w:val="reporttable"/>
              <w:keepNext w:val="0"/>
              <w:keepLines w:val="0"/>
              <w:rPr>
                <w:bCs/>
                <w:sz w:val="20"/>
              </w:rPr>
            </w:pPr>
          </w:p>
        </w:tc>
      </w:tr>
      <w:tr w:rsidR="004143AC" w14:paraId="3C1E078B" w14:textId="77777777">
        <w:trPr>
          <w:cantSplit/>
        </w:trPr>
        <w:tc>
          <w:tcPr>
            <w:tcW w:w="1297" w:type="pct"/>
            <w:tcBorders>
              <w:top w:val="single" w:sz="6" w:space="0" w:color="auto"/>
              <w:left w:val="double" w:sz="6" w:space="0" w:color="auto"/>
              <w:bottom w:val="double" w:sz="6" w:space="0" w:color="auto"/>
              <w:right w:val="single" w:sz="6" w:space="0" w:color="auto"/>
            </w:tcBorders>
          </w:tcPr>
          <w:p w14:paraId="7F9698E8" w14:textId="58DE74E3" w:rsidR="004143AC" w:rsidRDefault="004143AC" w:rsidP="004143AC">
            <w:pPr>
              <w:pStyle w:val="reporttable"/>
              <w:keepNext w:val="0"/>
              <w:keepLines w:val="0"/>
              <w:rPr>
                <w:sz w:val="20"/>
              </w:rPr>
            </w:pPr>
            <w:r>
              <w:rPr>
                <w:sz w:val="20"/>
              </w:rPr>
              <w:t>P344</w:t>
            </w:r>
          </w:p>
        </w:tc>
        <w:tc>
          <w:tcPr>
            <w:tcW w:w="1270" w:type="pct"/>
            <w:tcBorders>
              <w:top w:val="single" w:sz="6" w:space="0" w:color="auto"/>
              <w:left w:val="single" w:sz="6" w:space="0" w:color="auto"/>
              <w:bottom w:val="double" w:sz="6" w:space="0" w:color="auto"/>
              <w:right w:val="single" w:sz="6" w:space="0" w:color="auto"/>
            </w:tcBorders>
          </w:tcPr>
          <w:p w14:paraId="69371509" w14:textId="77777777" w:rsidR="004143AC" w:rsidRDefault="004143AC" w:rsidP="004143AC">
            <w:pPr>
              <w:spacing w:after="0"/>
              <w:ind w:left="0"/>
              <w:rPr>
                <w:rFonts w:ascii="Arial" w:hAnsi="Arial"/>
                <w:sz w:val="20"/>
              </w:rPr>
            </w:pPr>
            <w:r>
              <w:rPr>
                <w:rFonts w:ascii="Arial" w:hAnsi="Arial"/>
                <w:sz w:val="20"/>
              </w:rPr>
              <w:t>SAA-F002</w:t>
            </w:r>
          </w:p>
          <w:p w14:paraId="012EDBAE" w14:textId="77777777" w:rsidR="004143AC" w:rsidRDefault="004143AC" w:rsidP="004143AC">
            <w:pPr>
              <w:spacing w:after="0"/>
              <w:ind w:left="0"/>
              <w:rPr>
                <w:rFonts w:ascii="Arial" w:hAnsi="Arial"/>
                <w:sz w:val="20"/>
              </w:rPr>
            </w:pPr>
            <w:r>
              <w:rPr>
                <w:rFonts w:ascii="Arial" w:hAnsi="Arial"/>
                <w:sz w:val="20"/>
              </w:rPr>
              <w:t>SAA-F003</w:t>
            </w:r>
          </w:p>
          <w:p w14:paraId="7DAE5AC7" w14:textId="77777777" w:rsidR="004143AC" w:rsidRDefault="004143AC" w:rsidP="004143AC">
            <w:pPr>
              <w:spacing w:after="0"/>
              <w:ind w:left="0"/>
              <w:rPr>
                <w:rFonts w:ascii="Arial" w:hAnsi="Arial"/>
                <w:sz w:val="20"/>
              </w:rPr>
            </w:pPr>
            <w:r>
              <w:rPr>
                <w:rFonts w:ascii="Arial" w:hAnsi="Arial"/>
                <w:sz w:val="20"/>
              </w:rPr>
              <w:t>SAA-F004</w:t>
            </w:r>
          </w:p>
          <w:p w14:paraId="24DD89D1" w14:textId="77777777" w:rsidR="004143AC" w:rsidRDefault="004143AC" w:rsidP="004143AC">
            <w:pPr>
              <w:spacing w:after="0"/>
              <w:ind w:left="0"/>
              <w:rPr>
                <w:rFonts w:ascii="Arial" w:hAnsi="Arial"/>
                <w:sz w:val="20"/>
              </w:rPr>
            </w:pPr>
            <w:r>
              <w:rPr>
                <w:rFonts w:ascii="Arial" w:hAnsi="Arial"/>
                <w:sz w:val="20"/>
              </w:rPr>
              <w:t>SAA-F005</w:t>
            </w:r>
          </w:p>
          <w:p w14:paraId="61FCF02A" w14:textId="77777777" w:rsidR="004143AC" w:rsidRDefault="004143AC" w:rsidP="004143AC">
            <w:pPr>
              <w:spacing w:after="0"/>
              <w:ind w:left="0"/>
              <w:rPr>
                <w:rFonts w:ascii="Arial" w:hAnsi="Arial"/>
                <w:sz w:val="20"/>
              </w:rPr>
            </w:pPr>
            <w:r>
              <w:rPr>
                <w:rFonts w:ascii="Arial" w:hAnsi="Arial"/>
                <w:sz w:val="20"/>
              </w:rPr>
              <w:t>SAA-F006</w:t>
            </w:r>
          </w:p>
          <w:p w14:paraId="3F9661E9" w14:textId="77777777" w:rsidR="004143AC" w:rsidRDefault="004143AC" w:rsidP="004143AC">
            <w:pPr>
              <w:spacing w:after="0"/>
              <w:ind w:left="0"/>
              <w:rPr>
                <w:rFonts w:ascii="Arial" w:hAnsi="Arial"/>
                <w:sz w:val="20"/>
              </w:rPr>
            </w:pPr>
            <w:r>
              <w:rPr>
                <w:rFonts w:ascii="Arial" w:hAnsi="Arial"/>
                <w:sz w:val="20"/>
              </w:rPr>
              <w:t>SAA-F007</w:t>
            </w:r>
          </w:p>
          <w:p w14:paraId="0736FBA5" w14:textId="77777777" w:rsidR="004143AC" w:rsidRDefault="004143AC" w:rsidP="004143AC">
            <w:pPr>
              <w:spacing w:after="0"/>
              <w:ind w:left="0"/>
              <w:rPr>
                <w:rFonts w:ascii="Arial" w:hAnsi="Arial"/>
                <w:sz w:val="20"/>
              </w:rPr>
            </w:pPr>
            <w:r>
              <w:rPr>
                <w:rFonts w:ascii="Arial" w:hAnsi="Arial"/>
                <w:sz w:val="20"/>
              </w:rPr>
              <w:t>SAA-F009b</w:t>
            </w:r>
          </w:p>
          <w:p w14:paraId="63608DCE" w14:textId="77777777" w:rsidR="004143AC" w:rsidRDefault="004143AC" w:rsidP="004143AC">
            <w:pPr>
              <w:spacing w:after="0"/>
              <w:ind w:left="0"/>
              <w:rPr>
                <w:rFonts w:ascii="Arial" w:hAnsi="Arial"/>
                <w:sz w:val="20"/>
              </w:rPr>
            </w:pPr>
            <w:r>
              <w:rPr>
                <w:rFonts w:ascii="Arial" w:hAnsi="Arial"/>
                <w:sz w:val="20"/>
              </w:rPr>
              <w:t>SAA-F011</w:t>
            </w:r>
          </w:p>
          <w:p w14:paraId="0A2CFFC4" w14:textId="77777777" w:rsidR="004143AC" w:rsidRDefault="004143AC" w:rsidP="004143AC">
            <w:pPr>
              <w:spacing w:after="0"/>
              <w:ind w:left="0"/>
              <w:rPr>
                <w:rFonts w:ascii="Arial" w:hAnsi="Arial"/>
                <w:sz w:val="20"/>
              </w:rPr>
            </w:pPr>
            <w:r>
              <w:rPr>
                <w:rFonts w:ascii="Arial" w:hAnsi="Arial"/>
                <w:sz w:val="20"/>
              </w:rPr>
              <w:t>SAA-F014</w:t>
            </w:r>
          </w:p>
          <w:p w14:paraId="7B5CB334" w14:textId="77777777" w:rsidR="004143AC" w:rsidRDefault="004143AC" w:rsidP="004143AC">
            <w:pPr>
              <w:spacing w:after="0"/>
              <w:ind w:left="0"/>
              <w:rPr>
                <w:rFonts w:ascii="Arial" w:hAnsi="Arial"/>
                <w:sz w:val="20"/>
              </w:rPr>
            </w:pPr>
            <w:r>
              <w:rPr>
                <w:rFonts w:ascii="Arial" w:hAnsi="Arial"/>
                <w:sz w:val="20"/>
              </w:rPr>
              <w:t>SAA-F015</w:t>
            </w:r>
          </w:p>
          <w:p w14:paraId="2E53CA27" w14:textId="77777777" w:rsidR="004143AC" w:rsidRDefault="004143AC" w:rsidP="004143AC">
            <w:pPr>
              <w:spacing w:after="0"/>
              <w:ind w:left="0"/>
              <w:rPr>
                <w:rFonts w:ascii="Arial" w:hAnsi="Arial"/>
                <w:sz w:val="20"/>
              </w:rPr>
            </w:pPr>
            <w:r>
              <w:rPr>
                <w:rFonts w:ascii="Arial" w:hAnsi="Arial"/>
                <w:sz w:val="20"/>
              </w:rPr>
              <w:t>SAA-F016</w:t>
            </w:r>
          </w:p>
          <w:p w14:paraId="5F7F022C" w14:textId="77777777" w:rsidR="004143AC" w:rsidRDefault="004143AC" w:rsidP="004143AC">
            <w:pPr>
              <w:spacing w:after="0"/>
              <w:ind w:left="0"/>
              <w:rPr>
                <w:rFonts w:ascii="Arial" w:hAnsi="Arial"/>
                <w:sz w:val="20"/>
              </w:rPr>
            </w:pPr>
            <w:r>
              <w:rPr>
                <w:rFonts w:ascii="Arial" w:hAnsi="Arial"/>
                <w:sz w:val="20"/>
              </w:rPr>
              <w:t>SAA-F017</w:t>
            </w:r>
          </w:p>
          <w:p w14:paraId="2683412E" w14:textId="77777777" w:rsidR="004143AC" w:rsidRDefault="004143AC" w:rsidP="004143AC">
            <w:pPr>
              <w:spacing w:after="0"/>
              <w:ind w:left="0"/>
              <w:rPr>
                <w:rFonts w:ascii="Arial" w:hAnsi="Arial"/>
                <w:sz w:val="20"/>
              </w:rPr>
            </w:pPr>
            <w:r>
              <w:rPr>
                <w:rFonts w:ascii="Arial" w:hAnsi="Arial"/>
                <w:sz w:val="20"/>
              </w:rPr>
              <w:t>SAA-F019</w:t>
            </w:r>
          </w:p>
          <w:p w14:paraId="14684A78" w14:textId="77777777" w:rsidR="004143AC" w:rsidRDefault="004143AC" w:rsidP="004143AC">
            <w:pPr>
              <w:spacing w:after="0"/>
              <w:ind w:left="0"/>
              <w:rPr>
                <w:rFonts w:ascii="Arial" w:hAnsi="Arial"/>
                <w:sz w:val="20"/>
              </w:rPr>
            </w:pPr>
            <w:r>
              <w:rPr>
                <w:rFonts w:ascii="Arial" w:hAnsi="Arial"/>
                <w:sz w:val="20"/>
              </w:rPr>
              <w:t>SAA-F024</w:t>
            </w:r>
          </w:p>
          <w:p w14:paraId="7FFD9F61" w14:textId="77777777" w:rsidR="004143AC" w:rsidRDefault="004143AC" w:rsidP="004143AC">
            <w:pPr>
              <w:spacing w:after="0"/>
              <w:ind w:left="0"/>
              <w:rPr>
                <w:rFonts w:ascii="Arial" w:hAnsi="Arial"/>
                <w:sz w:val="20"/>
              </w:rPr>
            </w:pPr>
            <w:r>
              <w:rPr>
                <w:rFonts w:ascii="Arial" w:hAnsi="Arial"/>
                <w:sz w:val="20"/>
              </w:rPr>
              <w:t>SAA-F030</w:t>
            </w:r>
          </w:p>
          <w:p w14:paraId="3FD83883" w14:textId="77777777" w:rsidR="004143AC" w:rsidRDefault="004143AC" w:rsidP="004143AC">
            <w:pPr>
              <w:spacing w:after="0"/>
              <w:ind w:left="0"/>
              <w:rPr>
                <w:rFonts w:ascii="Arial" w:hAnsi="Arial"/>
                <w:sz w:val="20"/>
              </w:rPr>
            </w:pPr>
            <w:r>
              <w:rPr>
                <w:rFonts w:ascii="Arial" w:hAnsi="Arial"/>
                <w:sz w:val="20"/>
              </w:rPr>
              <w:t>SAA-F031</w:t>
            </w:r>
          </w:p>
          <w:p w14:paraId="64FCBF32" w14:textId="77777777" w:rsidR="004143AC" w:rsidRDefault="004143AC" w:rsidP="004143AC">
            <w:pPr>
              <w:spacing w:after="0"/>
              <w:ind w:left="0"/>
              <w:rPr>
                <w:rFonts w:ascii="Arial" w:hAnsi="Arial"/>
                <w:sz w:val="20"/>
              </w:rPr>
            </w:pPr>
            <w:r>
              <w:rPr>
                <w:rFonts w:ascii="Arial" w:hAnsi="Arial"/>
                <w:sz w:val="20"/>
              </w:rPr>
              <w:t>SAA-F032</w:t>
            </w:r>
          </w:p>
          <w:p w14:paraId="4F3FD78D" w14:textId="77777777" w:rsidR="004143AC" w:rsidRDefault="004143AC" w:rsidP="004143AC">
            <w:pPr>
              <w:spacing w:after="0"/>
              <w:ind w:left="0"/>
              <w:rPr>
                <w:rFonts w:ascii="Arial" w:hAnsi="Arial"/>
                <w:sz w:val="20"/>
              </w:rPr>
            </w:pPr>
            <w:r>
              <w:rPr>
                <w:rFonts w:ascii="Arial" w:hAnsi="Arial"/>
                <w:sz w:val="20"/>
              </w:rPr>
              <w:t>SAA-F033</w:t>
            </w:r>
          </w:p>
          <w:p w14:paraId="5F3D15C3" w14:textId="77777777" w:rsidR="004143AC" w:rsidRDefault="004143AC" w:rsidP="004143AC">
            <w:pPr>
              <w:spacing w:after="0"/>
              <w:ind w:left="0"/>
              <w:rPr>
                <w:rFonts w:ascii="Arial" w:hAnsi="Arial"/>
                <w:sz w:val="20"/>
              </w:rPr>
            </w:pPr>
            <w:r>
              <w:rPr>
                <w:rFonts w:ascii="Arial" w:hAnsi="Arial"/>
                <w:sz w:val="20"/>
              </w:rPr>
              <w:t>SAA-F033</w:t>
            </w:r>
          </w:p>
          <w:p w14:paraId="4578B600" w14:textId="77777777" w:rsidR="004143AC" w:rsidRDefault="004143AC" w:rsidP="004143AC">
            <w:pPr>
              <w:spacing w:after="0"/>
              <w:ind w:left="0"/>
              <w:rPr>
                <w:rFonts w:ascii="Arial" w:hAnsi="Arial"/>
                <w:sz w:val="20"/>
              </w:rPr>
            </w:pPr>
            <w:r>
              <w:rPr>
                <w:rFonts w:ascii="Arial" w:hAnsi="Arial"/>
                <w:sz w:val="20"/>
              </w:rPr>
              <w:t>SAA-I050</w:t>
            </w:r>
          </w:p>
          <w:p w14:paraId="42EB07E0" w14:textId="77777777" w:rsidR="004143AC" w:rsidRDefault="004143AC" w:rsidP="004143AC">
            <w:pPr>
              <w:spacing w:after="0"/>
              <w:ind w:left="0"/>
              <w:rPr>
                <w:rFonts w:ascii="Arial" w:hAnsi="Arial"/>
                <w:sz w:val="20"/>
              </w:rPr>
            </w:pPr>
            <w:r>
              <w:rPr>
                <w:rFonts w:ascii="Arial" w:hAnsi="Arial"/>
                <w:sz w:val="20"/>
              </w:rPr>
              <w:t>SAA-I051</w:t>
            </w:r>
          </w:p>
          <w:p w14:paraId="4F7500FB" w14:textId="4D99E91A" w:rsidR="004143AC" w:rsidRDefault="004143AC" w:rsidP="004143AC">
            <w:pPr>
              <w:spacing w:after="0"/>
              <w:ind w:left="0"/>
              <w:rPr>
                <w:rFonts w:ascii="Arial" w:hAnsi="Arial"/>
                <w:sz w:val="20"/>
              </w:rPr>
            </w:pPr>
            <w:r>
              <w:rPr>
                <w:rFonts w:ascii="Arial" w:hAnsi="Arial"/>
                <w:sz w:val="20"/>
              </w:rPr>
              <w:t>SAA-I052</w:t>
            </w:r>
          </w:p>
        </w:tc>
        <w:tc>
          <w:tcPr>
            <w:tcW w:w="2433" w:type="pct"/>
            <w:tcBorders>
              <w:top w:val="single" w:sz="6" w:space="0" w:color="auto"/>
              <w:left w:val="single" w:sz="6" w:space="0" w:color="auto"/>
              <w:bottom w:val="double" w:sz="6" w:space="0" w:color="auto"/>
              <w:right w:val="double" w:sz="6" w:space="0" w:color="auto"/>
            </w:tcBorders>
          </w:tcPr>
          <w:p w14:paraId="56B36B08" w14:textId="77777777" w:rsidR="004143AC" w:rsidRDefault="004143AC" w:rsidP="004143AC">
            <w:pPr>
              <w:pStyle w:val="reporttable"/>
              <w:keepNext w:val="0"/>
              <w:keepLines w:val="0"/>
              <w:rPr>
                <w:bCs/>
                <w:sz w:val="20"/>
              </w:rPr>
            </w:pPr>
          </w:p>
        </w:tc>
      </w:tr>
    </w:tbl>
    <w:p w14:paraId="6D517660" w14:textId="77777777" w:rsidR="00844D25" w:rsidRDefault="00844D25">
      <w:pPr>
        <w:ind w:left="0"/>
      </w:pPr>
    </w:p>
    <w:p w14:paraId="6937299F" w14:textId="77777777" w:rsidR="00844D25" w:rsidRDefault="00844D25">
      <w:pPr>
        <w:ind w:left="0"/>
      </w:pPr>
    </w:p>
    <w:p w14:paraId="0444B692" w14:textId="77777777" w:rsidR="00844D25" w:rsidRDefault="00844D25">
      <w:pPr>
        <w:ind w:left="0"/>
        <w:sectPr w:rsidR="00844D25">
          <w:headerReference w:type="default" r:id="rId22"/>
          <w:footerReference w:type="default" r:id="rId23"/>
          <w:pgSz w:w="11907" w:h="16840" w:code="9"/>
          <w:pgMar w:top="1418" w:right="1418" w:bottom="1418" w:left="1418" w:header="709" w:footer="709" w:gutter="0"/>
          <w:cols w:space="720"/>
          <w:docGrid w:linePitch="326"/>
        </w:sectPr>
      </w:pPr>
    </w:p>
    <w:p w14:paraId="5B1CB18A" w14:textId="77777777" w:rsidR="00844D25" w:rsidRDefault="00BA4A00">
      <w:pPr>
        <w:pStyle w:val="Heading1"/>
        <w:keepNext w:val="0"/>
        <w:keepLines w:val="0"/>
        <w:numPr>
          <w:ilvl w:val="0"/>
          <w:numId w:val="0"/>
        </w:numPr>
        <w:spacing w:before="0" w:after="0"/>
        <w:ind w:left="851" w:hanging="851"/>
        <w:rPr>
          <w:sz w:val="24"/>
          <w:szCs w:val="24"/>
        </w:rPr>
      </w:pPr>
      <w:bookmarkStart w:id="464" w:name="_Toc242523245"/>
      <w:bookmarkStart w:id="465" w:name="_Toc417560338"/>
      <w:bookmarkStart w:id="466" w:name="_Toc482016440"/>
      <w:bookmarkStart w:id="467" w:name="_Toc529267072"/>
      <w:bookmarkStart w:id="468" w:name="_Toc20904192"/>
      <w:bookmarkStart w:id="469" w:name="_Toc26358444"/>
      <w:r>
        <w:rPr>
          <w:sz w:val="24"/>
          <w:szCs w:val="24"/>
        </w:rPr>
        <w:lastRenderedPageBreak/>
        <w:t>Appendix C</w:t>
      </w:r>
      <w:r>
        <w:rPr>
          <w:sz w:val="24"/>
          <w:szCs w:val="24"/>
        </w:rPr>
        <w:tab/>
        <w:t>Logical Data Model</w:t>
      </w:r>
      <w:bookmarkStart w:id="470" w:name="_Toc240434237"/>
      <w:bookmarkStart w:id="471" w:name="_Toc240440018"/>
      <w:bookmarkStart w:id="472" w:name="_Toc240453352"/>
      <w:bookmarkEnd w:id="464"/>
      <w:bookmarkEnd w:id="465"/>
      <w:bookmarkEnd w:id="466"/>
      <w:bookmarkEnd w:id="467"/>
      <w:bookmarkEnd w:id="468"/>
      <w:bookmarkEnd w:id="469"/>
      <w:bookmarkEnd w:id="470"/>
      <w:bookmarkEnd w:id="471"/>
      <w:bookmarkEnd w:id="472"/>
    </w:p>
    <w:p w14:paraId="76D3E54E" w14:textId="57B78DE5" w:rsidR="00844D25" w:rsidRDefault="00844D25">
      <w:pPr>
        <w:spacing w:after="0"/>
        <w:ind w:left="0"/>
        <w:jc w:val="center"/>
      </w:pPr>
      <w:bookmarkStart w:id="473" w:name="_Toc240434238"/>
      <w:bookmarkStart w:id="474" w:name="_Toc240440019"/>
      <w:bookmarkStart w:id="475" w:name="_Toc240453353"/>
      <w:bookmarkEnd w:id="473"/>
      <w:bookmarkEnd w:id="474"/>
      <w:bookmarkEnd w:id="475"/>
    </w:p>
    <w:p w14:paraId="3A10C9F0" w14:textId="1AB22BD3" w:rsidR="00844D25" w:rsidRDefault="00BA4A00">
      <w:pPr>
        <w:spacing w:after="0"/>
        <w:ind w:left="0"/>
        <w:rPr>
          <w:ins w:id="476" w:author="Colin Berry" w:date="2020-01-07T17:40:00Z"/>
          <w:sz w:val="16"/>
          <w:szCs w:val="16"/>
        </w:rPr>
      </w:pPr>
      <w:r>
        <w:rPr>
          <w:sz w:val="16"/>
          <w:szCs w:val="16"/>
        </w:rPr>
        <w:t>The diagram above illustrates the logica</w:t>
      </w:r>
      <w:bookmarkStart w:id="477" w:name="CurrentPosition"/>
      <w:bookmarkEnd w:id="477"/>
      <w:r>
        <w:rPr>
          <w:sz w:val="16"/>
          <w:szCs w:val="16"/>
        </w:rPr>
        <w:t>l data model as it affects the SAA User Requirements Specification. It does not describe the entire system data model and it is included for indicative purposes only.</w:t>
      </w:r>
      <w:bookmarkStart w:id="478" w:name="_Toc240434239"/>
      <w:bookmarkStart w:id="479" w:name="_Toc240440020"/>
      <w:bookmarkStart w:id="480" w:name="_Toc240453354"/>
      <w:bookmarkEnd w:id="478"/>
      <w:bookmarkEnd w:id="479"/>
      <w:bookmarkEnd w:id="480"/>
    </w:p>
    <w:p w14:paraId="40480296" w14:textId="45E0AD8D" w:rsidR="0001001B" w:rsidRDefault="0001001B">
      <w:pPr>
        <w:spacing w:after="0"/>
        <w:ind w:left="0"/>
        <w:rPr>
          <w:sz w:val="16"/>
          <w:szCs w:val="16"/>
        </w:rPr>
      </w:pPr>
      <w:ins w:id="481" w:author="Colin Berry" w:date="2020-01-07T17:40:00Z">
        <w:r>
          <w:rPr>
            <w:noProof/>
            <w:lang w:eastAsia="en-GB"/>
          </w:rPr>
          <mc:AlternateContent>
            <mc:Choice Requires="wpc">
              <w:drawing>
                <wp:anchor distT="0" distB="0" distL="114300" distR="114300" simplePos="0" relativeHeight="251667456" behindDoc="0" locked="0" layoutInCell="1" allowOverlap="1" wp14:anchorId="576EC4B3" wp14:editId="4F7CF5FF">
                  <wp:simplePos x="0" y="0"/>
                  <wp:positionH relativeFrom="column">
                    <wp:posOffset>0</wp:posOffset>
                  </wp:positionH>
                  <wp:positionV relativeFrom="paragraph">
                    <wp:posOffset>-635</wp:posOffset>
                  </wp:positionV>
                  <wp:extent cx="8535670" cy="5848985"/>
                  <wp:effectExtent l="0" t="0" r="0" b="18415"/>
                  <wp:wrapNone/>
                  <wp:docPr id="3305" name="Canvas 33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667" name="Group 207"/>
                          <wpg:cNvGrpSpPr>
                            <a:grpSpLocks/>
                          </wpg:cNvGrpSpPr>
                          <wpg:grpSpPr bwMode="auto">
                            <a:xfrm>
                              <a:off x="0" y="62865"/>
                              <a:ext cx="8317230" cy="5735955"/>
                              <a:chOff x="0" y="99"/>
                              <a:chExt cx="13098" cy="9033"/>
                            </a:xfrm>
                          </wpg:grpSpPr>
                          <wps:wsp>
                            <wps:cNvPr id="1668" name="AutoShape 7"/>
                            <wps:cNvSpPr>
                              <a:spLocks noChangeArrowheads="1"/>
                            </wps:cNvSpPr>
                            <wps:spPr bwMode="auto">
                              <a:xfrm>
                                <a:off x="8690" y="8488"/>
                                <a:ext cx="1400" cy="458"/>
                              </a:xfrm>
                              <a:prstGeom prst="roundRect">
                                <a:avLst>
                                  <a:gd name="adj" fmla="val 10755"/>
                                </a:avLst>
                              </a:prstGeom>
                              <a:solidFill>
                                <a:srgbClr val="FF8080"/>
                              </a:solidFill>
                              <a:ln w="0">
                                <a:solidFill>
                                  <a:srgbClr val="000000"/>
                                </a:solidFill>
                                <a:prstDash val="solid"/>
                                <a:round/>
                                <a:headEnd/>
                                <a:tailEnd/>
                              </a:ln>
                            </wps:spPr>
                            <wps:bodyPr rot="0" vert="horz" wrap="square" lIns="91440" tIns="45720" rIns="91440" bIns="45720" anchor="t" anchorCtr="0" upright="1">
                              <a:noAutofit/>
                            </wps:bodyPr>
                          </wps:wsp>
                          <wps:wsp>
                            <wps:cNvPr id="1669" name="Rectangle 8"/>
                            <wps:cNvSpPr>
                              <a:spLocks noChangeArrowheads="1"/>
                            </wps:cNvSpPr>
                            <wps:spPr bwMode="auto">
                              <a:xfrm>
                                <a:off x="8740" y="8537"/>
                                <a:ext cx="125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BB1B4" w14:textId="77777777" w:rsidR="0001001B" w:rsidRDefault="0001001B" w:rsidP="0001001B">
                                  <w:pPr>
                                    <w:ind w:left="0"/>
                                  </w:pPr>
                                  <w:ins w:id="482" w:author="Callum Chalmers" w:date="2019-09-26T13:51:00Z">
                                    <w:r>
                                      <w:rPr>
                                        <w:rFonts w:ascii="Arial" w:hAnsi="Arial" w:cs="Arial"/>
                                        <w:color w:val="000000"/>
                                        <w:sz w:val="8"/>
                                        <w:szCs w:val="8"/>
                                        <w:lang w:val="en-US"/>
                                      </w:rPr>
                                      <w:t>BALANCING SERVICES VOLUME</w:t>
                                    </w:r>
                                  </w:ins>
                                </w:p>
                              </w:txbxContent>
                            </wps:txbx>
                            <wps:bodyPr rot="0" vert="horz" wrap="none" lIns="0" tIns="0" rIns="0" bIns="0" anchor="t" anchorCtr="0">
                              <a:spAutoFit/>
                            </wps:bodyPr>
                          </wps:wsp>
                          <wps:wsp>
                            <wps:cNvPr id="1670" name="Rectangle 9"/>
                            <wps:cNvSpPr>
                              <a:spLocks noChangeArrowheads="1"/>
                            </wps:cNvSpPr>
                            <wps:spPr bwMode="auto">
                              <a:xfrm>
                                <a:off x="8740" y="8626"/>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1E49" w14:textId="77777777" w:rsidR="0001001B" w:rsidRDefault="0001001B" w:rsidP="0001001B">
                                  <w:pPr>
                                    <w:ind w:left="0"/>
                                  </w:pPr>
                                  <w:ins w:id="483"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1671" name="Rectangle 10"/>
                            <wps:cNvSpPr>
                              <a:spLocks noChangeArrowheads="1"/>
                            </wps:cNvSpPr>
                            <wps:spPr bwMode="auto">
                              <a:xfrm>
                                <a:off x="8740" y="8700"/>
                                <a:ext cx="7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F8C78" w14:textId="77777777" w:rsidR="0001001B" w:rsidRDefault="0001001B" w:rsidP="0001001B">
                                  <w:pPr>
                                    <w:ind w:left="0"/>
                                  </w:pPr>
                                  <w:ins w:id="484"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1672" name="Rectangle 11"/>
                            <wps:cNvSpPr>
                              <a:spLocks noChangeArrowheads="1"/>
                            </wps:cNvSpPr>
                            <wps:spPr bwMode="auto">
                              <a:xfrm>
                                <a:off x="8740" y="8774"/>
                                <a:ext cx="18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CA90A" w14:textId="77777777" w:rsidR="0001001B" w:rsidRDefault="0001001B" w:rsidP="0001001B">
                                  <w:pPr>
                                    <w:ind w:left="0"/>
                                  </w:pPr>
                                  <w:ins w:id="485" w:author="Callum Chalmers" w:date="2019-09-26T13:51:00Z">
                                    <w:r>
                                      <w:rPr>
                                        <w:rFonts w:ascii="Arial" w:hAnsi="Arial" w:cs="Arial"/>
                                        <w:color w:val="000000"/>
                                        <w:sz w:val="6"/>
                                        <w:szCs w:val="6"/>
                                        <w:lang w:val="en-US"/>
                                      </w:rPr>
                                      <w:t>*  QAS</w:t>
                                    </w:r>
                                  </w:ins>
                                </w:p>
                              </w:txbxContent>
                            </wps:txbx>
                            <wps:bodyPr rot="0" vert="horz" wrap="none" lIns="0" tIns="0" rIns="0" bIns="0" anchor="t" anchorCtr="0">
                              <a:spAutoFit/>
                            </wps:bodyPr>
                          </wps:wsp>
                          <wps:wsp>
                            <wps:cNvPr id="1673" name="AutoShape 12"/>
                            <wps:cNvSpPr>
                              <a:spLocks noChangeArrowheads="1"/>
                            </wps:cNvSpPr>
                            <wps:spPr bwMode="auto">
                              <a:xfrm>
                                <a:off x="157" y="1589"/>
                                <a:ext cx="1274" cy="533"/>
                              </a:xfrm>
                              <a:prstGeom prst="roundRect">
                                <a:avLst>
                                  <a:gd name="adj" fmla="val 9259"/>
                                </a:avLst>
                              </a:prstGeom>
                              <a:solidFill>
                                <a:srgbClr val="FFFF80"/>
                              </a:solidFill>
                              <a:ln w="0">
                                <a:solidFill>
                                  <a:srgbClr val="000000"/>
                                </a:solidFill>
                                <a:prstDash val="solid"/>
                                <a:round/>
                                <a:headEnd/>
                                <a:tailEnd/>
                              </a:ln>
                            </wps:spPr>
                            <wps:bodyPr rot="0" vert="horz" wrap="square" lIns="91440" tIns="45720" rIns="91440" bIns="45720" anchor="t" anchorCtr="0" upright="1">
                              <a:noAutofit/>
                            </wps:bodyPr>
                          </wps:wsp>
                          <wps:wsp>
                            <wps:cNvPr id="1674" name="Rectangle 13"/>
                            <wps:cNvSpPr>
                              <a:spLocks noChangeArrowheads="1"/>
                            </wps:cNvSpPr>
                            <wps:spPr bwMode="auto">
                              <a:xfrm>
                                <a:off x="208" y="1638"/>
                                <a:ext cx="117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DCF7B" w14:textId="77777777" w:rsidR="0001001B" w:rsidRDefault="0001001B" w:rsidP="0001001B">
                                  <w:pPr>
                                    <w:ind w:left="0"/>
                                  </w:pPr>
                                  <w:ins w:id="486" w:author="Callum Chalmers" w:date="2019-09-26T13:51:00Z">
                                    <w:r>
                                      <w:rPr>
                                        <w:rFonts w:ascii="Arial" w:hAnsi="Arial" w:cs="Arial"/>
                                        <w:color w:val="000000"/>
                                        <w:sz w:val="8"/>
                                        <w:szCs w:val="8"/>
                                        <w:lang w:val="en-US"/>
                                      </w:rPr>
                                      <w:t>POINT LIQUIDITY THRESHOLD</w:t>
                                    </w:r>
                                  </w:ins>
                                </w:p>
                              </w:txbxContent>
                            </wps:txbx>
                            <wps:bodyPr rot="0" vert="horz" wrap="none" lIns="0" tIns="0" rIns="0" bIns="0" anchor="t" anchorCtr="0">
                              <a:spAutoFit/>
                            </wps:bodyPr>
                          </wps:wsp>
                          <wps:wsp>
                            <wps:cNvPr id="1675" name="Rectangle 14"/>
                            <wps:cNvSpPr>
                              <a:spLocks noChangeArrowheads="1"/>
                            </wps:cNvSpPr>
                            <wps:spPr bwMode="auto">
                              <a:xfrm>
                                <a:off x="208" y="1727"/>
                                <a:ext cx="4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D7C46" w14:textId="77777777" w:rsidR="0001001B" w:rsidRDefault="0001001B" w:rsidP="0001001B">
                                  <w:pPr>
                                    <w:ind w:left="0"/>
                                  </w:pPr>
                                  <w:ins w:id="487" w:author="Callum Chalmers" w:date="2019-09-26T13:51:00Z">
                                    <w:r>
                                      <w:rPr>
                                        <w:rFonts w:ascii="Arial" w:hAnsi="Arial" w:cs="Arial"/>
                                        <w:color w:val="000000"/>
                                        <w:sz w:val="6"/>
                                        <w:szCs w:val="6"/>
                                        <w:lang w:val="en-US"/>
                                      </w:rPr>
                                      <w:t>#  FROM PERIOD</w:t>
                                    </w:r>
                                  </w:ins>
                                </w:p>
                              </w:txbxContent>
                            </wps:txbx>
                            <wps:bodyPr rot="0" vert="horz" wrap="none" lIns="0" tIns="0" rIns="0" bIns="0" anchor="t" anchorCtr="0">
                              <a:spAutoFit/>
                            </wps:bodyPr>
                          </wps:wsp>
                          <wps:wsp>
                            <wps:cNvPr id="1676" name="Rectangle 15"/>
                            <wps:cNvSpPr>
                              <a:spLocks noChangeArrowheads="1"/>
                            </wps:cNvSpPr>
                            <wps:spPr bwMode="auto">
                              <a:xfrm>
                                <a:off x="208" y="1801"/>
                                <a:ext cx="38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5540F" w14:textId="77777777" w:rsidR="0001001B" w:rsidRDefault="0001001B" w:rsidP="0001001B">
                                  <w:pPr>
                                    <w:ind w:left="0"/>
                                  </w:pPr>
                                  <w:ins w:id="488" w:author="Callum Chalmers" w:date="2019-09-26T13:51:00Z">
                                    <w:r>
                                      <w:rPr>
                                        <w:rFonts w:ascii="Arial" w:hAnsi="Arial" w:cs="Arial"/>
                                        <w:color w:val="000000"/>
                                        <w:sz w:val="6"/>
                                        <w:szCs w:val="6"/>
                                        <w:lang w:val="en-US"/>
                                      </w:rPr>
                                      <w:t>*  TO PERIOD</w:t>
                                    </w:r>
                                  </w:ins>
                                </w:p>
                              </w:txbxContent>
                            </wps:txbx>
                            <wps:bodyPr rot="0" vert="horz" wrap="none" lIns="0" tIns="0" rIns="0" bIns="0" anchor="t" anchorCtr="0">
                              <a:spAutoFit/>
                            </wps:bodyPr>
                          </wps:wsp>
                          <wps:wsp>
                            <wps:cNvPr id="1678" name="Rectangle 16"/>
                            <wps:cNvSpPr>
                              <a:spLocks noChangeArrowheads="1"/>
                            </wps:cNvSpPr>
                            <wps:spPr bwMode="auto">
                              <a:xfrm>
                                <a:off x="208" y="1875"/>
                                <a:ext cx="4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699FE" w14:textId="77777777" w:rsidR="0001001B" w:rsidRDefault="0001001B" w:rsidP="0001001B">
                                  <w:pPr>
                                    <w:ind w:left="0"/>
                                  </w:pPr>
                                  <w:ins w:id="489" w:author="Callum Chalmers" w:date="2019-09-26T13:51:00Z">
                                    <w:r>
                                      <w:rPr>
                                        <w:rFonts w:ascii="Arial" w:hAnsi="Arial" w:cs="Arial"/>
                                        <w:color w:val="000000"/>
                                        <w:sz w:val="6"/>
                                        <w:szCs w:val="6"/>
                                        <w:lang w:val="en-US"/>
                                      </w:rPr>
                                      <w:t>*  THRESHOLD</w:t>
                                    </w:r>
                                  </w:ins>
                                </w:p>
                              </w:txbxContent>
                            </wps:txbx>
                            <wps:bodyPr rot="0" vert="horz" wrap="none" lIns="0" tIns="0" rIns="0" bIns="0" anchor="t" anchorCtr="0">
                              <a:spAutoFit/>
                            </wps:bodyPr>
                          </wps:wsp>
                          <wps:wsp>
                            <wps:cNvPr id="1679" name="AutoShape 17"/>
                            <wps:cNvSpPr>
                              <a:spLocks noChangeArrowheads="1"/>
                            </wps:cNvSpPr>
                            <wps:spPr bwMode="auto">
                              <a:xfrm>
                                <a:off x="543" y="148"/>
                                <a:ext cx="2166" cy="336"/>
                              </a:xfrm>
                              <a:prstGeom prst="roundRect">
                                <a:avLst>
                                  <a:gd name="adj" fmla="val 14704"/>
                                </a:avLst>
                              </a:prstGeom>
                              <a:solidFill>
                                <a:srgbClr val="FF80FF"/>
                              </a:solidFill>
                              <a:ln w="0">
                                <a:solidFill>
                                  <a:srgbClr val="000000"/>
                                </a:solidFill>
                                <a:prstDash val="solid"/>
                                <a:round/>
                                <a:headEnd/>
                                <a:tailEnd/>
                              </a:ln>
                            </wps:spPr>
                            <wps:bodyPr rot="0" vert="horz" wrap="square" lIns="91440" tIns="45720" rIns="91440" bIns="45720" anchor="t" anchorCtr="0" upright="1">
                              <a:noAutofit/>
                            </wps:bodyPr>
                          </wps:wsp>
                          <wps:wsp>
                            <wps:cNvPr id="1680" name="Rectangle 18"/>
                            <wps:cNvSpPr>
                              <a:spLocks noChangeArrowheads="1"/>
                            </wps:cNvSpPr>
                            <wps:spPr bwMode="auto">
                              <a:xfrm>
                                <a:off x="594" y="197"/>
                                <a:ext cx="127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E773F" w14:textId="77777777" w:rsidR="0001001B" w:rsidRDefault="0001001B" w:rsidP="0001001B">
                                  <w:pPr>
                                    <w:ind w:left="0"/>
                                  </w:pPr>
                                  <w:ins w:id="490" w:author="Callum Chalmers" w:date="2019-09-26T13:51:00Z">
                                    <w:r>
                                      <w:rPr>
                                        <w:rFonts w:ascii="Arial" w:hAnsi="Arial" w:cs="Arial"/>
                                        <w:color w:val="000000"/>
                                        <w:sz w:val="8"/>
                                        <w:szCs w:val="8"/>
                                        <w:lang w:val="en-US"/>
                                      </w:rPr>
                                      <w:t>MARKET INDEX DATA PROVIDER</w:t>
                                    </w:r>
                                  </w:ins>
                                </w:p>
                              </w:txbxContent>
                            </wps:txbx>
                            <wps:bodyPr rot="0" vert="horz" wrap="none" lIns="0" tIns="0" rIns="0" bIns="0" anchor="t" anchorCtr="0">
                              <a:spAutoFit/>
                            </wps:bodyPr>
                          </wps:wsp>
                          <wps:wsp>
                            <wps:cNvPr id="1681" name="Rectangle 19"/>
                            <wps:cNvSpPr>
                              <a:spLocks noChangeArrowheads="1"/>
                            </wps:cNvSpPr>
                            <wps:spPr bwMode="auto">
                              <a:xfrm>
                                <a:off x="594" y="286"/>
                                <a:ext cx="3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17ACA" w14:textId="77777777" w:rsidR="0001001B" w:rsidRDefault="0001001B" w:rsidP="0001001B">
                                  <w:pPr>
                                    <w:ind w:left="0"/>
                                  </w:pPr>
                                  <w:ins w:id="491" w:author="Callum Chalmers" w:date="2019-09-26T13:51:00Z">
                                    <w:r>
                                      <w:rPr>
                                        <w:rFonts w:ascii="Arial" w:hAnsi="Arial" w:cs="Arial"/>
                                        <w:color w:val="000000"/>
                                        <w:sz w:val="6"/>
                                        <w:szCs w:val="6"/>
                                        <w:lang w:val="en-US"/>
                                      </w:rPr>
                                      <w:t>#  MIDP SID</w:t>
                                    </w:r>
                                  </w:ins>
                                </w:p>
                              </w:txbxContent>
                            </wps:txbx>
                            <wps:bodyPr rot="0" vert="horz" wrap="none" lIns="0" tIns="0" rIns="0" bIns="0" anchor="t" anchorCtr="0">
                              <a:spAutoFit/>
                            </wps:bodyPr>
                          </wps:wsp>
                          <wps:wsp>
                            <wps:cNvPr id="1682" name="AutoShape 20"/>
                            <wps:cNvSpPr>
                              <a:spLocks noChangeArrowheads="1"/>
                            </wps:cNvSpPr>
                            <wps:spPr bwMode="auto">
                              <a:xfrm>
                                <a:off x="1857" y="1303"/>
                                <a:ext cx="1070" cy="612"/>
                              </a:xfrm>
                              <a:prstGeom prst="roundRect">
                                <a:avLst>
                                  <a:gd name="adj" fmla="val 8065"/>
                                </a:avLst>
                              </a:prstGeom>
                              <a:solidFill>
                                <a:srgbClr val="FFFF80"/>
                              </a:solidFill>
                              <a:ln w="0">
                                <a:solidFill>
                                  <a:srgbClr val="000000"/>
                                </a:solidFill>
                                <a:prstDash val="solid"/>
                                <a:round/>
                                <a:headEnd/>
                                <a:tailEnd/>
                              </a:ln>
                            </wps:spPr>
                            <wps:bodyPr rot="0" vert="horz" wrap="square" lIns="91440" tIns="45720" rIns="91440" bIns="45720" anchor="t" anchorCtr="0" upright="1">
                              <a:noAutofit/>
                            </wps:bodyPr>
                          </wps:wsp>
                          <wps:wsp>
                            <wps:cNvPr id="1683" name="Rectangle 21"/>
                            <wps:cNvSpPr>
                              <a:spLocks noChangeArrowheads="1"/>
                            </wps:cNvSpPr>
                            <wps:spPr bwMode="auto">
                              <a:xfrm>
                                <a:off x="1907" y="1352"/>
                                <a:ext cx="83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05520" w14:textId="77777777" w:rsidR="0001001B" w:rsidRDefault="0001001B" w:rsidP="0001001B">
                                  <w:pPr>
                                    <w:ind w:left="0"/>
                                  </w:pPr>
                                  <w:ins w:id="492" w:author="Callum Chalmers" w:date="2019-09-26T13:51:00Z">
                                    <w:r>
                                      <w:rPr>
                                        <w:rFonts w:ascii="Arial" w:hAnsi="Arial" w:cs="Arial"/>
                                        <w:color w:val="000000"/>
                                        <w:sz w:val="8"/>
                                        <w:szCs w:val="8"/>
                                        <w:lang w:val="en-US"/>
                                      </w:rPr>
                                      <w:t>MARKET INDEX DATA</w:t>
                                    </w:r>
                                  </w:ins>
                                </w:p>
                              </w:txbxContent>
                            </wps:txbx>
                            <wps:bodyPr rot="0" vert="horz" wrap="none" lIns="0" tIns="0" rIns="0" bIns="0" anchor="t" anchorCtr="0">
                              <a:spAutoFit/>
                            </wps:bodyPr>
                          </wps:wsp>
                          <wps:wsp>
                            <wps:cNvPr id="1684" name="Rectangle 22"/>
                            <wps:cNvSpPr>
                              <a:spLocks noChangeArrowheads="1"/>
                            </wps:cNvSpPr>
                            <wps:spPr bwMode="auto">
                              <a:xfrm>
                                <a:off x="1907" y="1441"/>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E79E0" w14:textId="77777777" w:rsidR="0001001B" w:rsidRDefault="0001001B" w:rsidP="0001001B">
                                  <w:pPr>
                                    <w:ind w:left="0"/>
                                  </w:pPr>
                                  <w:ins w:id="493"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1685" name="Rectangle 23"/>
                            <wps:cNvSpPr>
                              <a:spLocks noChangeArrowheads="1"/>
                            </wps:cNvSpPr>
                            <wps:spPr bwMode="auto">
                              <a:xfrm>
                                <a:off x="1907" y="1515"/>
                                <a:ext cx="7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66AA0" w14:textId="77777777" w:rsidR="0001001B" w:rsidRDefault="0001001B" w:rsidP="0001001B">
                                  <w:pPr>
                                    <w:ind w:left="0"/>
                                  </w:pPr>
                                  <w:ins w:id="494"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1686" name="Rectangle 24"/>
                            <wps:cNvSpPr>
                              <a:spLocks noChangeArrowheads="1"/>
                            </wps:cNvSpPr>
                            <wps:spPr bwMode="auto">
                              <a:xfrm>
                                <a:off x="1907" y="1589"/>
                                <a:ext cx="3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57DAD" w14:textId="77777777" w:rsidR="0001001B" w:rsidRDefault="0001001B" w:rsidP="0001001B">
                                  <w:pPr>
                                    <w:ind w:left="0"/>
                                  </w:pPr>
                                  <w:ins w:id="495" w:author="Callum Chalmers" w:date="2019-09-26T13:51:00Z">
                                    <w:r>
                                      <w:rPr>
                                        <w:rFonts w:ascii="Arial" w:hAnsi="Arial" w:cs="Arial"/>
                                        <w:color w:val="000000"/>
                                        <w:sz w:val="6"/>
                                        <w:szCs w:val="6"/>
                                        <w:lang w:val="en-US"/>
                                      </w:rPr>
                                      <w:t>*  VOLUME</w:t>
                                    </w:r>
                                  </w:ins>
                                </w:p>
                              </w:txbxContent>
                            </wps:txbx>
                            <wps:bodyPr rot="0" vert="horz" wrap="none" lIns="0" tIns="0" rIns="0" bIns="0" anchor="t" anchorCtr="0">
                              <a:spAutoFit/>
                            </wps:bodyPr>
                          </wps:wsp>
                          <wps:wsp>
                            <wps:cNvPr id="1687" name="Rectangle 25"/>
                            <wps:cNvSpPr>
                              <a:spLocks noChangeArrowheads="1"/>
                            </wps:cNvSpPr>
                            <wps:spPr bwMode="auto">
                              <a:xfrm>
                                <a:off x="1907" y="1663"/>
                                <a:ext cx="3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331EF" w14:textId="77777777" w:rsidR="0001001B" w:rsidRDefault="0001001B" w:rsidP="0001001B">
                                  <w:pPr>
                                    <w:ind w:left="0"/>
                                  </w:pPr>
                                  <w:ins w:id="496" w:author="Callum Chalmers" w:date="2019-09-26T13:51:00Z">
                                    <w:r>
                                      <w:rPr>
                                        <w:rFonts w:ascii="Arial" w:hAnsi="Arial" w:cs="Arial"/>
                                        <w:color w:val="000000"/>
                                        <w:sz w:val="6"/>
                                        <w:szCs w:val="6"/>
                                        <w:lang w:val="en-US"/>
                                      </w:rPr>
                                      <w:t>*  PUBLISHED</w:t>
                                    </w:r>
                                  </w:ins>
                                </w:p>
                              </w:txbxContent>
                            </wps:txbx>
                            <wps:bodyPr rot="0" vert="horz" wrap="none" lIns="0" tIns="0" rIns="0" bIns="0" anchor="t" anchorCtr="0">
                              <a:spAutoFit/>
                            </wps:bodyPr>
                          </wps:wsp>
                          <wps:wsp>
                            <wps:cNvPr id="1688" name="AutoShape 26"/>
                            <wps:cNvSpPr>
                              <a:spLocks noChangeArrowheads="1"/>
                            </wps:cNvSpPr>
                            <wps:spPr bwMode="auto">
                              <a:xfrm>
                                <a:off x="36" y="765"/>
                                <a:ext cx="1547" cy="459"/>
                              </a:xfrm>
                              <a:prstGeom prst="roundRect">
                                <a:avLst>
                                  <a:gd name="adj" fmla="val 10755"/>
                                </a:avLst>
                              </a:prstGeom>
                              <a:solidFill>
                                <a:srgbClr val="FFFF80"/>
                              </a:solidFill>
                              <a:ln w="0">
                                <a:solidFill>
                                  <a:srgbClr val="000000"/>
                                </a:solidFill>
                                <a:prstDash val="solid"/>
                                <a:round/>
                                <a:headEnd/>
                                <a:tailEnd/>
                              </a:ln>
                            </wps:spPr>
                            <wps:bodyPr rot="0" vert="horz" wrap="square" lIns="91440" tIns="45720" rIns="91440" bIns="45720" anchor="t" anchorCtr="0" upright="1">
                              <a:noAutofit/>
                            </wps:bodyPr>
                          </wps:wsp>
                          <wps:wsp>
                            <wps:cNvPr id="1689" name="Rectangle 27"/>
                            <wps:cNvSpPr>
                              <a:spLocks noChangeArrowheads="1"/>
                            </wps:cNvSpPr>
                            <wps:spPr bwMode="auto">
                              <a:xfrm>
                                <a:off x="86" y="814"/>
                                <a:ext cx="127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F80BA" w14:textId="77777777" w:rsidR="0001001B" w:rsidRDefault="0001001B" w:rsidP="0001001B">
                                  <w:pPr>
                                    <w:ind w:left="0"/>
                                  </w:pPr>
                                  <w:ins w:id="497" w:author="Callum Chalmers" w:date="2019-09-26T13:51:00Z">
                                    <w:r>
                                      <w:rPr>
                                        <w:rFonts w:ascii="Arial" w:hAnsi="Arial" w:cs="Arial"/>
                                        <w:color w:val="000000"/>
                                        <w:sz w:val="8"/>
                                        <w:szCs w:val="8"/>
                                        <w:lang w:val="en-US"/>
                                      </w:rPr>
                                      <w:t>LIQUIDITY THRESHOLD PROFILE</w:t>
                                    </w:r>
                                  </w:ins>
                                </w:p>
                              </w:txbxContent>
                            </wps:txbx>
                            <wps:bodyPr rot="0" vert="horz" wrap="none" lIns="0" tIns="0" rIns="0" bIns="0" anchor="t" anchorCtr="0">
                              <a:spAutoFit/>
                            </wps:bodyPr>
                          </wps:wsp>
                          <wps:wsp>
                            <wps:cNvPr id="1690" name="Rectangle 28"/>
                            <wps:cNvSpPr>
                              <a:spLocks noChangeArrowheads="1"/>
                            </wps:cNvSpPr>
                            <wps:spPr bwMode="auto">
                              <a:xfrm>
                                <a:off x="86" y="903"/>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A56C9" w14:textId="77777777" w:rsidR="0001001B" w:rsidRDefault="0001001B" w:rsidP="0001001B">
                                  <w:pPr>
                                    <w:ind w:left="0"/>
                                  </w:pPr>
                                  <w:ins w:id="498"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s:wsp>
                            <wps:cNvPr id="1691" name="Rectangle 29"/>
                            <wps:cNvSpPr>
                              <a:spLocks noChangeArrowheads="1"/>
                            </wps:cNvSpPr>
                            <wps:spPr bwMode="auto">
                              <a:xfrm>
                                <a:off x="86" y="977"/>
                                <a:ext cx="4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01020" w14:textId="77777777" w:rsidR="0001001B" w:rsidRDefault="0001001B" w:rsidP="0001001B">
                                  <w:pPr>
                                    <w:ind w:left="0"/>
                                  </w:pPr>
                                  <w:ins w:id="499" w:author="Callum Chalmers" w:date="2019-09-26T13:51:00Z">
                                    <w:r>
                                      <w:rPr>
                                        <w:rFonts w:ascii="Arial" w:hAnsi="Arial" w:cs="Arial"/>
                                        <w:color w:val="000000"/>
                                        <w:sz w:val="6"/>
                                        <w:szCs w:val="6"/>
                                        <w:lang w:val="en-US"/>
                                      </w:rPr>
                                      <w:t>o  EFFECTIVE TO</w:t>
                                    </w:r>
                                  </w:ins>
                                </w:p>
                              </w:txbxContent>
                            </wps:txbx>
                            <wps:bodyPr rot="0" vert="horz" wrap="none" lIns="0" tIns="0" rIns="0" bIns="0" anchor="t" anchorCtr="0">
                              <a:spAutoFit/>
                            </wps:bodyPr>
                          </wps:wsp>
                          <wps:wsp>
                            <wps:cNvPr id="1692" name="AutoShape 30"/>
                            <wps:cNvSpPr>
                              <a:spLocks noChangeArrowheads="1"/>
                            </wps:cNvSpPr>
                            <wps:spPr bwMode="auto">
                              <a:xfrm>
                                <a:off x="1502" y="3346"/>
                                <a:ext cx="1354" cy="922"/>
                              </a:xfrm>
                              <a:prstGeom prst="roundRect">
                                <a:avLst>
                                  <a:gd name="adj" fmla="val 5347"/>
                                </a:avLst>
                              </a:prstGeom>
                              <a:solidFill>
                                <a:srgbClr val="FFFF80"/>
                              </a:solidFill>
                              <a:ln w="0">
                                <a:solidFill>
                                  <a:srgbClr val="000000"/>
                                </a:solidFill>
                                <a:prstDash val="solid"/>
                                <a:round/>
                                <a:headEnd/>
                                <a:tailEnd/>
                              </a:ln>
                            </wps:spPr>
                            <wps:bodyPr rot="0" vert="horz" wrap="square" lIns="91440" tIns="45720" rIns="91440" bIns="45720" anchor="t" anchorCtr="0" upright="1">
                              <a:noAutofit/>
                            </wps:bodyPr>
                          </wps:wsp>
                          <wps:wsp>
                            <wps:cNvPr id="1693" name="Rectangle 31"/>
                            <wps:cNvSpPr>
                              <a:spLocks noChangeArrowheads="1"/>
                            </wps:cNvSpPr>
                            <wps:spPr bwMode="auto">
                              <a:xfrm>
                                <a:off x="1552" y="3395"/>
                                <a:ext cx="77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74A74" w14:textId="77777777" w:rsidR="0001001B" w:rsidRDefault="0001001B" w:rsidP="0001001B">
                                  <w:pPr>
                                    <w:ind w:left="0"/>
                                  </w:pPr>
                                  <w:ins w:id="500" w:author="Callum Chalmers" w:date="2019-09-26T13:51:00Z">
                                    <w:r>
                                      <w:rPr>
                                        <w:rFonts w:ascii="Arial" w:hAnsi="Arial" w:cs="Arial"/>
                                        <w:color w:val="000000"/>
                                        <w:sz w:val="8"/>
                                        <w:szCs w:val="8"/>
                                        <w:lang w:val="en-US"/>
                                      </w:rPr>
                                      <w:t>ADJUSTMENT DATA</w:t>
                                    </w:r>
                                  </w:ins>
                                </w:p>
                              </w:txbxContent>
                            </wps:txbx>
                            <wps:bodyPr rot="0" vert="horz" wrap="none" lIns="0" tIns="0" rIns="0" bIns="0" anchor="t" anchorCtr="0">
                              <a:spAutoFit/>
                            </wps:bodyPr>
                          </wps:wsp>
                          <wps:wsp>
                            <wps:cNvPr id="1694" name="Rectangle 32"/>
                            <wps:cNvSpPr>
                              <a:spLocks noChangeArrowheads="1"/>
                            </wps:cNvSpPr>
                            <wps:spPr bwMode="auto">
                              <a:xfrm>
                                <a:off x="1552" y="3484"/>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03222" w14:textId="77777777" w:rsidR="0001001B" w:rsidRDefault="0001001B" w:rsidP="0001001B">
                                  <w:pPr>
                                    <w:ind w:left="0"/>
                                  </w:pPr>
                                  <w:ins w:id="501"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1695" name="Rectangle 33"/>
                            <wps:cNvSpPr>
                              <a:spLocks noChangeArrowheads="1"/>
                            </wps:cNvSpPr>
                            <wps:spPr bwMode="auto">
                              <a:xfrm>
                                <a:off x="1552" y="3558"/>
                                <a:ext cx="7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03512" w14:textId="77777777" w:rsidR="0001001B" w:rsidRDefault="0001001B" w:rsidP="0001001B">
                                  <w:pPr>
                                    <w:ind w:left="0"/>
                                  </w:pPr>
                                  <w:ins w:id="502"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1696" name="Rectangle 34"/>
                            <wps:cNvSpPr>
                              <a:spLocks noChangeArrowheads="1"/>
                            </wps:cNvSpPr>
                            <wps:spPr bwMode="auto">
                              <a:xfrm>
                                <a:off x="1552" y="3632"/>
                                <a:ext cx="98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0AA9D" w14:textId="77777777" w:rsidR="0001001B" w:rsidRDefault="0001001B" w:rsidP="0001001B">
                                  <w:pPr>
                                    <w:ind w:left="0"/>
                                  </w:pPr>
                                  <w:ins w:id="503" w:author="Callum Chalmers" w:date="2019-09-26T13:51:00Z">
                                    <w:r>
                                      <w:rPr>
                                        <w:rFonts w:ascii="Arial" w:hAnsi="Arial" w:cs="Arial"/>
                                        <w:color w:val="000000"/>
                                        <w:sz w:val="6"/>
                                        <w:szCs w:val="6"/>
                                        <w:lang w:val="en-US"/>
                                      </w:rPr>
                                      <w:t>*  BUY PRICE COST ADJUSTMENT</w:t>
                                    </w:r>
                                  </w:ins>
                                </w:p>
                              </w:txbxContent>
                            </wps:txbx>
                            <wps:bodyPr rot="0" vert="horz" wrap="none" lIns="0" tIns="0" rIns="0" bIns="0" anchor="t" anchorCtr="0">
                              <a:spAutoFit/>
                            </wps:bodyPr>
                          </wps:wsp>
                          <wps:wsp>
                            <wps:cNvPr id="1697" name="Rectangle 35"/>
                            <wps:cNvSpPr>
                              <a:spLocks noChangeArrowheads="1"/>
                            </wps:cNvSpPr>
                            <wps:spPr bwMode="auto">
                              <a:xfrm>
                                <a:off x="1552" y="3706"/>
                                <a:ext cx="107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E0FEC" w14:textId="77777777" w:rsidR="0001001B" w:rsidRDefault="0001001B" w:rsidP="0001001B">
                                  <w:pPr>
                                    <w:ind w:left="0"/>
                                  </w:pPr>
                                  <w:ins w:id="504" w:author="Callum Chalmers" w:date="2019-09-26T13:51:00Z">
                                    <w:r>
                                      <w:rPr>
                                        <w:rFonts w:ascii="Arial" w:hAnsi="Arial" w:cs="Arial"/>
                                        <w:color w:val="000000"/>
                                        <w:sz w:val="6"/>
                                        <w:szCs w:val="6"/>
                                        <w:lang w:val="en-US"/>
                                      </w:rPr>
                                      <w:t>*  BUY PRICE VOLUME ADJUSTMENT</w:t>
                                    </w:r>
                                  </w:ins>
                                </w:p>
                              </w:txbxContent>
                            </wps:txbx>
                            <wps:bodyPr rot="0" vert="horz" wrap="none" lIns="0" tIns="0" rIns="0" bIns="0" anchor="t" anchorCtr="0">
                              <a:spAutoFit/>
                            </wps:bodyPr>
                          </wps:wsp>
                          <wps:wsp>
                            <wps:cNvPr id="1698" name="Rectangle 36"/>
                            <wps:cNvSpPr>
                              <a:spLocks noChangeArrowheads="1"/>
                            </wps:cNvSpPr>
                            <wps:spPr bwMode="auto">
                              <a:xfrm>
                                <a:off x="1552" y="378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57DC4" w14:textId="77777777" w:rsidR="0001001B" w:rsidRDefault="0001001B" w:rsidP="0001001B">
                                  <w:pPr>
                                    <w:ind w:left="0"/>
                                  </w:pPr>
                                  <w:ins w:id="505" w:author="Callum Chalmers" w:date="2019-09-26T13:51:00Z">
                                    <w:r>
                                      <w:rPr>
                                        <w:rFonts w:ascii="Arial" w:hAnsi="Arial" w:cs="Arial"/>
                                        <w:color w:val="000000"/>
                                        <w:sz w:val="6"/>
                                        <w:szCs w:val="6"/>
                                        <w:lang w:val="en-US"/>
                                      </w:rPr>
                                      <w:t>*  BUY PRICE PRICE ADJUSTMENT</w:t>
                                    </w:r>
                                  </w:ins>
                                </w:p>
                              </w:txbxContent>
                            </wps:txbx>
                            <wps:bodyPr rot="0" vert="horz" wrap="none" lIns="0" tIns="0" rIns="0" bIns="0" anchor="t" anchorCtr="0">
                              <a:spAutoFit/>
                            </wps:bodyPr>
                          </wps:wsp>
                          <wps:wsp>
                            <wps:cNvPr id="1699" name="Rectangle 37"/>
                            <wps:cNvSpPr>
                              <a:spLocks noChangeArrowheads="1"/>
                            </wps:cNvSpPr>
                            <wps:spPr bwMode="auto">
                              <a:xfrm>
                                <a:off x="1552" y="3854"/>
                                <a:ext cx="100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6A868" w14:textId="77777777" w:rsidR="0001001B" w:rsidRDefault="0001001B" w:rsidP="0001001B">
                                  <w:pPr>
                                    <w:ind w:left="0"/>
                                  </w:pPr>
                                  <w:ins w:id="506" w:author="Callum Chalmers" w:date="2019-09-26T13:51:00Z">
                                    <w:r>
                                      <w:rPr>
                                        <w:rFonts w:ascii="Arial" w:hAnsi="Arial" w:cs="Arial"/>
                                        <w:color w:val="000000"/>
                                        <w:sz w:val="6"/>
                                        <w:szCs w:val="6"/>
                                        <w:lang w:val="en-US"/>
                                      </w:rPr>
                                      <w:t>*  SELL PRICE COST ADJUSTMENT</w:t>
                                    </w:r>
                                  </w:ins>
                                </w:p>
                              </w:txbxContent>
                            </wps:txbx>
                            <wps:bodyPr rot="0" vert="horz" wrap="none" lIns="0" tIns="0" rIns="0" bIns="0" anchor="t" anchorCtr="0">
                              <a:spAutoFit/>
                            </wps:bodyPr>
                          </wps:wsp>
                          <wps:wsp>
                            <wps:cNvPr id="1700" name="Rectangle 38"/>
                            <wps:cNvSpPr>
                              <a:spLocks noChangeArrowheads="1"/>
                            </wps:cNvSpPr>
                            <wps:spPr bwMode="auto">
                              <a:xfrm>
                                <a:off x="1552" y="3928"/>
                                <a:ext cx="109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A6AD" w14:textId="77777777" w:rsidR="0001001B" w:rsidRDefault="0001001B" w:rsidP="0001001B">
                                  <w:pPr>
                                    <w:ind w:left="0"/>
                                  </w:pPr>
                                  <w:ins w:id="507" w:author="Callum Chalmers" w:date="2019-09-26T13:51:00Z">
                                    <w:r>
                                      <w:rPr>
                                        <w:rFonts w:ascii="Arial" w:hAnsi="Arial" w:cs="Arial"/>
                                        <w:color w:val="000000"/>
                                        <w:sz w:val="6"/>
                                        <w:szCs w:val="6"/>
                                        <w:lang w:val="en-US"/>
                                      </w:rPr>
                                      <w:t>*  SELL PRICE VOLUME ADJUSTMENT</w:t>
                                    </w:r>
                                  </w:ins>
                                </w:p>
                              </w:txbxContent>
                            </wps:txbx>
                            <wps:bodyPr rot="0" vert="horz" wrap="none" lIns="0" tIns="0" rIns="0" bIns="0" anchor="t" anchorCtr="0">
                              <a:spAutoFit/>
                            </wps:bodyPr>
                          </wps:wsp>
                          <wps:wsp>
                            <wps:cNvPr id="1701" name="Rectangle 39"/>
                            <wps:cNvSpPr>
                              <a:spLocks noChangeArrowheads="1"/>
                            </wps:cNvSpPr>
                            <wps:spPr bwMode="auto">
                              <a:xfrm>
                                <a:off x="1552" y="4002"/>
                                <a:ext cx="10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20F4C" w14:textId="77777777" w:rsidR="0001001B" w:rsidRDefault="0001001B" w:rsidP="0001001B">
                                  <w:pPr>
                                    <w:ind w:left="0"/>
                                  </w:pPr>
                                  <w:ins w:id="508" w:author="Callum Chalmers" w:date="2019-09-26T13:51:00Z">
                                    <w:r>
                                      <w:rPr>
                                        <w:rFonts w:ascii="Arial" w:hAnsi="Arial" w:cs="Arial"/>
                                        <w:color w:val="000000"/>
                                        <w:sz w:val="6"/>
                                        <w:szCs w:val="6"/>
                                        <w:lang w:val="en-US"/>
                                      </w:rPr>
                                      <w:t>o  SELL PRICE PRICE ADJUSTMENT</w:t>
                                    </w:r>
                                  </w:ins>
                                </w:p>
                              </w:txbxContent>
                            </wps:txbx>
                            <wps:bodyPr rot="0" vert="horz" wrap="none" lIns="0" tIns="0" rIns="0" bIns="0" anchor="t" anchorCtr="0">
                              <a:spAutoFit/>
                            </wps:bodyPr>
                          </wps:wsp>
                          <wps:wsp>
                            <wps:cNvPr id="1702" name="Rectangle 40"/>
                            <wps:cNvSpPr>
                              <a:spLocks noChangeArrowheads="1"/>
                            </wps:cNvSpPr>
                            <wps:spPr bwMode="auto">
                              <a:xfrm>
                                <a:off x="1552" y="4076"/>
                                <a:ext cx="121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17EEC" w14:textId="77777777" w:rsidR="0001001B" w:rsidRDefault="0001001B" w:rsidP="0001001B">
                                  <w:pPr>
                                    <w:ind w:left="0"/>
                                  </w:pPr>
                                  <w:ins w:id="509" w:author="Callum Chalmers" w:date="2019-09-26T13:51:00Z">
                                    <w:r>
                                      <w:rPr>
                                        <w:rFonts w:ascii="Arial" w:hAnsi="Arial" w:cs="Arial"/>
                                        <w:color w:val="000000"/>
                                        <w:sz w:val="6"/>
                                        <w:szCs w:val="6"/>
                                        <w:lang w:val="en-US"/>
                                      </w:rPr>
                                      <w:t>o  BUY PRICE SYS VOLUME ADJUSTMENT</w:t>
                                    </w:r>
                                  </w:ins>
                                </w:p>
                              </w:txbxContent>
                            </wps:txbx>
                            <wps:bodyPr rot="0" vert="horz" wrap="none" lIns="0" tIns="0" rIns="0" bIns="0" anchor="t" anchorCtr="0">
                              <a:spAutoFit/>
                            </wps:bodyPr>
                          </wps:wsp>
                          <wps:wsp>
                            <wps:cNvPr id="1703" name="Rectangle 41"/>
                            <wps:cNvSpPr>
                              <a:spLocks noChangeArrowheads="1"/>
                            </wps:cNvSpPr>
                            <wps:spPr bwMode="auto">
                              <a:xfrm>
                                <a:off x="1552" y="4150"/>
                                <a:ext cx="12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EF2EF" w14:textId="77777777" w:rsidR="0001001B" w:rsidRDefault="0001001B" w:rsidP="0001001B">
                                  <w:pPr>
                                    <w:ind w:left="0"/>
                                  </w:pPr>
                                  <w:ins w:id="510" w:author="Callum Chalmers" w:date="2019-09-26T13:51:00Z">
                                    <w:r>
                                      <w:rPr>
                                        <w:rFonts w:ascii="Arial" w:hAnsi="Arial" w:cs="Arial"/>
                                        <w:color w:val="000000"/>
                                        <w:sz w:val="6"/>
                                        <w:szCs w:val="6"/>
                                        <w:lang w:val="en-US"/>
                                      </w:rPr>
                                      <w:t>o  SELL PRICE SYS VOLUME ADJUSTMENT</w:t>
                                    </w:r>
                                  </w:ins>
                                </w:p>
                              </w:txbxContent>
                            </wps:txbx>
                            <wps:bodyPr rot="0" vert="horz" wrap="none" lIns="0" tIns="0" rIns="0" bIns="0" anchor="t" anchorCtr="0">
                              <a:spAutoFit/>
                            </wps:bodyPr>
                          </wps:wsp>
                          <wps:wsp>
                            <wps:cNvPr id="1704" name="AutoShape 42"/>
                            <wps:cNvSpPr>
                              <a:spLocks noChangeArrowheads="1"/>
                            </wps:cNvSpPr>
                            <wps:spPr bwMode="auto">
                              <a:xfrm>
                                <a:off x="218" y="3449"/>
                                <a:ext cx="868" cy="622"/>
                              </a:xfrm>
                              <a:prstGeom prst="roundRect">
                                <a:avLst>
                                  <a:gd name="adj" fmla="val 7935"/>
                                </a:avLst>
                              </a:prstGeom>
                              <a:solidFill>
                                <a:srgbClr val="FF80FF"/>
                              </a:solidFill>
                              <a:ln w="0">
                                <a:solidFill>
                                  <a:srgbClr val="000000"/>
                                </a:solidFill>
                                <a:prstDash val="solid"/>
                                <a:round/>
                                <a:headEnd/>
                                <a:tailEnd/>
                              </a:ln>
                            </wps:spPr>
                            <wps:bodyPr rot="0" vert="horz" wrap="square" lIns="91440" tIns="45720" rIns="91440" bIns="45720" anchor="t" anchorCtr="0" upright="1">
                              <a:noAutofit/>
                            </wps:bodyPr>
                          </wps:wsp>
                          <wps:wsp>
                            <wps:cNvPr id="1705" name="Rectangle 43"/>
                            <wps:cNvSpPr>
                              <a:spLocks noChangeArrowheads="1"/>
                            </wps:cNvSpPr>
                            <wps:spPr bwMode="auto">
                              <a:xfrm>
                                <a:off x="269" y="3499"/>
                                <a:ext cx="58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A9470" w14:textId="77777777" w:rsidR="0001001B" w:rsidRDefault="0001001B" w:rsidP="0001001B">
                                  <w:pPr>
                                    <w:ind w:left="0"/>
                                  </w:pPr>
                                  <w:ins w:id="511" w:author="Callum Chalmers" w:date="2019-09-26T13:51:00Z">
                                    <w:r>
                                      <w:rPr>
                                        <w:rFonts w:ascii="Arial" w:hAnsi="Arial" w:cs="Arial"/>
                                        <w:color w:val="000000"/>
                                        <w:sz w:val="8"/>
                                        <w:szCs w:val="8"/>
                                        <w:lang w:val="en-US"/>
                                      </w:rPr>
                                      <w:t>REPORT COPY</w:t>
                                    </w:r>
                                  </w:ins>
                                </w:p>
                              </w:txbxContent>
                            </wps:txbx>
                            <wps:bodyPr rot="0" vert="horz" wrap="none" lIns="0" tIns="0" rIns="0" bIns="0" anchor="t" anchorCtr="0">
                              <a:spAutoFit/>
                            </wps:bodyPr>
                          </wps:wsp>
                          <wps:wsp>
                            <wps:cNvPr id="1706" name="Rectangle 44"/>
                            <wps:cNvSpPr>
                              <a:spLocks noChangeArrowheads="1"/>
                            </wps:cNvSpPr>
                            <wps:spPr bwMode="auto">
                              <a:xfrm>
                                <a:off x="269" y="3587"/>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6FD2" w14:textId="77777777" w:rsidR="0001001B" w:rsidRDefault="0001001B" w:rsidP="0001001B">
                                  <w:pPr>
                                    <w:ind w:left="0"/>
                                  </w:pPr>
                                  <w:ins w:id="512"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s:wsp>
                            <wps:cNvPr id="1707" name="Rectangle 45"/>
                            <wps:cNvSpPr>
                              <a:spLocks noChangeArrowheads="1"/>
                            </wps:cNvSpPr>
                            <wps:spPr bwMode="auto">
                              <a:xfrm>
                                <a:off x="269" y="3661"/>
                                <a:ext cx="4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78AC1" w14:textId="77777777" w:rsidR="0001001B" w:rsidRDefault="0001001B" w:rsidP="0001001B">
                                  <w:pPr>
                                    <w:ind w:left="0"/>
                                  </w:pPr>
                                  <w:ins w:id="513" w:author="Callum Chalmers" w:date="2019-09-26T13:51:00Z">
                                    <w:r>
                                      <w:rPr>
                                        <w:rFonts w:ascii="Arial" w:hAnsi="Arial" w:cs="Arial"/>
                                        <w:color w:val="000000"/>
                                        <w:sz w:val="6"/>
                                        <w:szCs w:val="6"/>
                                        <w:lang w:val="en-US"/>
                                      </w:rPr>
                                      <w:t>o  EFFECTIVE TO</w:t>
                                    </w:r>
                                  </w:ins>
                                </w:p>
                              </w:txbxContent>
                            </wps:txbx>
                            <wps:bodyPr rot="0" vert="horz" wrap="none" lIns="0" tIns="0" rIns="0" bIns="0" anchor="t" anchorCtr="0">
                              <a:spAutoFit/>
                            </wps:bodyPr>
                          </wps:wsp>
                          <wps:wsp>
                            <wps:cNvPr id="1708" name="Rectangle 46"/>
                            <wps:cNvSpPr>
                              <a:spLocks noChangeArrowheads="1"/>
                            </wps:cNvSpPr>
                            <wps:spPr bwMode="auto">
                              <a:xfrm>
                                <a:off x="269" y="3736"/>
                                <a:ext cx="64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2E22F" w14:textId="77777777" w:rsidR="0001001B" w:rsidRDefault="0001001B" w:rsidP="0001001B">
                                  <w:pPr>
                                    <w:ind w:left="0"/>
                                  </w:pPr>
                                  <w:ins w:id="514" w:author="Callum Chalmers" w:date="2019-09-26T13:51:00Z">
                                    <w:r>
                                      <w:rPr>
                                        <w:rFonts w:ascii="Arial" w:hAnsi="Arial" w:cs="Arial"/>
                                        <w:color w:val="000000"/>
                                        <w:sz w:val="6"/>
                                        <w:szCs w:val="6"/>
                                        <w:lang w:val="en-US"/>
                                      </w:rPr>
                                      <w:t>*  REDIRECTION TYPE</w:t>
                                    </w:r>
                                  </w:ins>
                                </w:p>
                              </w:txbxContent>
                            </wps:txbx>
                            <wps:bodyPr rot="0" vert="horz" wrap="none" lIns="0" tIns="0" rIns="0" bIns="0" anchor="t" anchorCtr="0">
                              <a:spAutoFit/>
                            </wps:bodyPr>
                          </wps:wsp>
                          <wps:wsp>
                            <wps:cNvPr id="1709" name="AutoShape 47"/>
                            <wps:cNvSpPr>
                              <a:spLocks noChangeArrowheads="1"/>
                            </wps:cNvSpPr>
                            <wps:spPr bwMode="auto">
                              <a:xfrm>
                                <a:off x="2136" y="2512"/>
                                <a:ext cx="791" cy="493"/>
                              </a:xfrm>
                              <a:prstGeom prst="roundRect">
                                <a:avLst>
                                  <a:gd name="adj" fmla="val 10000"/>
                                </a:avLst>
                              </a:prstGeom>
                              <a:solidFill>
                                <a:srgbClr val="FF80FF"/>
                              </a:solidFill>
                              <a:ln w="0">
                                <a:solidFill>
                                  <a:srgbClr val="000000"/>
                                </a:solidFill>
                                <a:prstDash val="solid"/>
                                <a:round/>
                                <a:headEnd/>
                                <a:tailEnd/>
                              </a:ln>
                            </wps:spPr>
                            <wps:bodyPr rot="0" vert="horz" wrap="square" lIns="91440" tIns="45720" rIns="91440" bIns="45720" anchor="t" anchorCtr="0" upright="1">
                              <a:noAutofit/>
                            </wps:bodyPr>
                          </wps:wsp>
                          <wps:wsp>
                            <wps:cNvPr id="1710" name="Rectangle 48"/>
                            <wps:cNvSpPr>
                              <a:spLocks noChangeArrowheads="1"/>
                            </wps:cNvSpPr>
                            <wps:spPr bwMode="auto">
                              <a:xfrm>
                                <a:off x="2186" y="2561"/>
                                <a:ext cx="39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BF744" w14:textId="77777777" w:rsidR="0001001B" w:rsidRDefault="0001001B" w:rsidP="0001001B">
                                  <w:pPr>
                                    <w:ind w:left="0"/>
                                  </w:pPr>
                                  <w:ins w:id="515" w:author="Callum Chalmers" w:date="2019-09-26T13:51:00Z">
                                    <w:r>
                                      <w:rPr>
                                        <w:rFonts w:ascii="Arial" w:hAnsi="Arial" w:cs="Arial"/>
                                        <w:color w:val="000000"/>
                                        <w:sz w:val="8"/>
                                        <w:szCs w:val="8"/>
                                        <w:lang w:val="en-US"/>
                                      </w:rPr>
                                      <w:t>DELIVERY</w:t>
                                    </w:r>
                                  </w:ins>
                                </w:p>
                              </w:txbxContent>
                            </wps:txbx>
                            <wps:bodyPr rot="0" vert="horz" wrap="none" lIns="0" tIns="0" rIns="0" bIns="0" anchor="t" anchorCtr="0">
                              <a:spAutoFit/>
                            </wps:bodyPr>
                          </wps:wsp>
                          <wps:wsp>
                            <wps:cNvPr id="1711" name="Rectangle 49"/>
                            <wps:cNvSpPr>
                              <a:spLocks noChangeArrowheads="1"/>
                            </wps:cNvSpPr>
                            <wps:spPr bwMode="auto">
                              <a:xfrm>
                                <a:off x="2186" y="2650"/>
                                <a:ext cx="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9F5DF" w14:textId="77777777" w:rsidR="0001001B" w:rsidRDefault="0001001B" w:rsidP="0001001B">
                                  <w:pPr>
                                    <w:ind w:left="0"/>
                                  </w:pPr>
                                  <w:ins w:id="516" w:author="Callum Chalmers" w:date="2019-09-26T13:51:00Z">
                                    <w:r>
                                      <w:rPr>
                                        <w:rFonts w:ascii="Arial" w:hAnsi="Arial" w:cs="Arial"/>
                                        <w:color w:val="000000"/>
                                        <w:sz w:val="6"/>
                                        <w:szCs w:val="6"/>
                                        <w:lang w:val="en-US"/>
                                      </w:rPr>
                                      <w:t>*  VERSION</w:t>
                                    </w:r>
                                  </w:ins>
                                </w:p>
                              </w:txbxContent>
                            </wps:txbx>
                            <wps:bodyPr rot="0" vert="horz" wrap="none" lIns="0" tIns="0" rIns="0" bIns="0" anchor="t" anchorCtr="0">
                              <a:spAutoFit/>
                            </wps:bodyPr>
                          </wps:wsp>
                          <wps:wsp>
                            <wps:cNvPr id="1712" name="Rectangle 50"/>
                            <wps:cNvSpPr>
                              <a:spLocks noChangeArrowheads="1"/>
                            </wps:cNvSpPr>
                            <wps:spPr bwMode="auto">
                              <a:xfrm>
                                <a:off x="2186" y="2724"/>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43C1" w14:textId="77777777" w:rsidR="0001001B" w:rsidRDefault="0001001B" w:rsidP="0001001B">
                                  <w:pPr>
                                    <w:ind w:left="0"/>
                                  </w:pPr>
                                  <w:ins w:id="517"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s:wsp>
                            <wps:cNvPr id="1713" name="Rectangle 51"/>
                            <wps:cNvSpPr>
                              <a:spLocks noChangeArrowheads="1"/>
                            </wps:cNvSpPr>
                            <wps:spPr bwMode="auto">
                              <a:xfrm>
                                <a:off x="2186" y="2798"/>
                                <a:ext cx="4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6117D" w14:textId="77777777" w:rsidR="0001001B" w:rsidRDefault="0001001B" w:rsidP="0001001B">
                                  <w:pPr>
                                    <w:ind w:left="0"/>
                                  </w:pPr>
                                  <w:ins w:id="518" w:author="Callum Chalmers" w:date="2019-09-26T13:51:00Z">
                                    <w:r>
                                      <w:rPr>
                                        <w:rFonts w:ascii="Arial" w:hAnsi="Arial" w:cs="Arial"/>
                                        <w:color w:val="000000"/>
                                        <w:sz w:val="6"/>
                                        <w:szCs w:val="6"/>
                                        <w:lang w:val="en-US"/>
                                      </w:rPr>
                                      <w:t>o  EFFECTIVE TO</w:t>
                                    </w:r>
                                  </w:ins>
                                </w:p>
                              </w:txbxContent>
                            </wps:txbx>
                            <wps:bodyPr rot="0" vert="horz" wrap="none" lIns="0" tIns="0" rIns="0" bIns="0" anchor="t" anchorCtr="0">
                              <a:spAutoFit/>
                            </wps:bodyPr>
                          </wps:wsp>
                          <wps:wsp>
                            <wps:cNvPr id="1714" name="Rectangle 52"/>
                            <wps:cNvSpPr>
                              <a:spLocks noChangeArrowheads="1"/>
                            </wps:cNvSpPr>
                            <wps:spPr bwMode="auto">
                              <a:xfrm>
                                <a:off x="2186" y="2872"/>
                                <a:ext cx="5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9C219" w14:textId="77777777" w:rsidR="0001001B" w:rsidRDefault="0001001B" w:rsidP="0001001B">
                                  <w:pPr>
                                    <w:ind w:left="0"/>
                                  </w:pPr>
                                  <w:ins w:id="519" w:author="Callum Chalmers" w:date="2019-09-26T13:51:00Z">
                                    <w:r>
                                      <w:rPr>
                                        <w:rFonts w:ascii="Arial" w:hAnsi="Arial" w:cs="Arial"/>
                                        <w:color w:val="000000"/>
                                        <w:sz w:val="6"/>
                                        <w:szCs w:val="6"/>
                                        <w:lang w:val="en-US"/>
                                      </w:rPr>
                                      <w:t>*  NON DELIVERY</w:t>
                                    </w:r>
                                  </w:ins>
                                </w:p>
                              </w:txbxContent>
                            </wps:txbx>
                            <wps:bodyPr rot="0" vert="horz" wrap="none" lIns="0" tIns="0" rIns="0" bIns="0" anchor="t" anchorCtr="0">
                              <a:spAutoFit/>
                            </wps:bodyPr>
                          </wps:wsp>
                          <wps:wsp>
                            <wps:cNvPr id="1715" name="AutoShape 53"/>
                            <wps:cNvSpPr>
                              <a:spLocks noChangeArrowheads="1"/>
                            </wps:cNvSpPr>
                            <wps:spPr bwMode="auto">
                              <a:xfrm>
                                <a:off x="6250" y="5655"/>
                                <a:ext cx="1329" cy="429"/>
                              </a:xfrm>
                              <a:prstGeom prst="roundRect">
                                <a:avLst>
                                  <a:gd name="adj" fmla="val 11495"/>
                                </a:avLst>
                              </a:prstGeom>
                              <a:solidFill>
                                <a:srgbClr val="FFFF80"/>
                              </a:solidFill>
                              <a:ln w="0">
                                <a:solidFill>
                                  <a:srgbClr val="000000"/>
                                </a:solidFill>
                                <a:prstDash val="solid"/>
                                <a:round/>
                                <a:headEnd/>
                                <a:tailEnd/>
                              </a:ln>
                            </wps:spPr>
                            <wps:bodyPr rot="0" vert="horz" wrap="square" lIns="91440" tIns="45720" rIns="91440" bIns="45720" anchor="t" anchorCtr="0" upright="1">
                              <a:noAutofit/>
                            </wps:bodyPr>
                          </wps:wsp>
                          <wps:wsp>
                            <wps:cNvPr id="1716" name="Rectangle 54"/>
                            <wps:cNvSpPr>
                              <a:spLocks noChangeArrowheads="1"/>
                            </wps:cNvSpPr>
                            <wps:spPr bwMode="auto">
                              <a:xfrm>
                                <a:off x="6300" y="5704"/>
                                <a:ext cx="121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8232F" w14:textId="77777777" w:rsidR="0001001B" w:rsidRDefault="0001001B" w:rsidP="0001001B">
                                  <w:pPr>
                                    <w:ind w:left="0"/>
                                  </w:pPr>
                                  <w:ins w:id="520" w:author="Callum Chalmers" w:date="2019-09-26T13:51:00Z">
                                    <w:r>
                                      <w:rPr>
                                        <w:rFonts w:ascii="Arial" w:hAnsi="Arial" w:cs="Arial"/>
                                        <w:color w:val="000000"/>
                                        <w:sz w:val="8"/>
                                        <w:szCs w:val="8"/>
                                        <w:lang w:val="en-US"/>
                                      </w:rPr>
                                      <w:t>ACCEPTANCE DURATION FLAG</w:t>
                                    </w:r>
                                  </w:ins>
                                </w:p>
                              </w:txbxContent>
                            </wps:txbx>
                            <wps:bodyPr rot="0" vert="horz" wrap="none" lIns="0" tIns="0" rIns="0" bIns="0" anchor="t" anchorCtr="0">
                              <a:spAutoFit/>
                            </wps:bodyPr>
                          </wps:wsp>
                          <wps:wsp>
                            <wps:cNvPr id="1717" name="Rectangle 55"/>
                            <wps:cNvSpPr>
                              <a:spLocks noChangeArrowheads="1"/>
                            </wps:cNvSpPr>
                            <wps:spPr bwMode="auto">
                              <a:xfrm>
                                <a:off x="6300" y="5793"/>
                                <a:ext cx="59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A7D57" w14:textId="77777777" w:rsidR="0001001B" w:rsidRDefault="0001001B" w:rsidP="0001001B">
                                  <w:pPr>
                                    <w:ind w:left="0"/>
                                  </w:pPr>
                                  <w:ins w:id="521"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1718" name="Rectangle 56"/>
                            <wps:cNvSpPr>
                              <a:spLocks noChangeArrowheads="1"/>
                            </wps:cNvSpPr>
                            <wps:spPr bwMode="auto">
                              <a:xfrm>
                                <a:off x="6300" y="5867"/>
                                <a:ext cx="7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6672" w14:textId="77777777" w:rsidR="0001001B" w:rsidRDefault="0001001B" w:rsidP="0001001B">
                                  <w:pPr>
                                    <w:ind w:left="0"/>
                                  </w:pPr>
                                  <w:ins w:id="522"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1719" name="Rectangle 57"/>
                            <wps:cNvSpPr>
                              <a:spLocks noChangeArrowheads="1"/>
                            </wps:cNvSpPr>
                            <wps:spPr bwMode="auto">
                              <a:xfrm>
                                <a:off x="6300" y="5941"/>
                                <a:ext cx="97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1F635" w14:textId="77777777" w:rsidR="0001001B" w:rsidRDefault="0001001B" w:rsidP="0001001B">
                                  <w:pPr>
                                    <w:ind w:left="0"/>
                                  </w:pPr>
                                  <w:ins w:id="523" w:author="Callum Chalmers" w:date="2019-09-26T13:51:00Z">
                                    <w:r>
                                      <w:rPr>
                                        <w:rFonts w:ascii="Arial" w:hAnsi="Arial" w:cs="Arial"/>
                                        <w:color w:val="000000"/>
                                        <w:sz w:val="6"/>
                                        <w:szCs w:val="6"/>
                                        <w:lang w:val="en-US"/>
                                      </w:rPr>
                                      <w:t>*  ACCEPTANCE DURATION FLAG</w:t>
                                    </w:r>
                                  </w:ins>
                                </w:p>
                              </w:txbxContent>
                            </wps:txbx>
                            <wps:bodyPr rot="0" vert="horz" wrap="none" lIns="0" tIns="0" rIns="0" bIns="0" anchor="t" anchorCtr="0">
                              <a:spAutoFit/>
                            </wps:bodyPr>
                          </wps:wsp>
                          <wps:wsp>
                            <wps:cNvPr id="1720" name="AutoShape 58"/>
                            <wps:cNvSpPr>
                              <a:spLocks noChangeArrowheads="1"/>
                            </wps:cNvSpPr>
                            <wps:spPr bwMode="auto">
                              <a:xfrm>
                                <a:off x="10404" y="5951"/>
                                <a:ext cx="1527" cy="755"/>
                              </a:xfrm>
                              <a:prstGeom prst="roundRect">
                                <a:avLst>
                                  <a:gd name="adj" fmla="val 6537"/>
                                </a:avLst>
                              </a:prstGeom>
                              <a:solidFill>
                                <a:srgbClr val="C0C0C0"/>
                              </a:solidFill>
                              <a:ln w="0">
                                <a:solidFill>
                                  <a:srgbClr val="000000"/>
                                </a:solidFill>
                                <a:prstDash val="solid"/>
                                <a:round/>
                                <a:headEnd/>
                                <a:tailEnd/>
                              </a:ln>
                            </wps:spPr>
                            <wps:bodyPr rot="0" vert="horz" wrap="square" lIns="91440" tIns="45720" rIns="91440" bIns="45720" anchor="t" anchorCtr="0" upright="1">
                              <a:noAutofit/>
                            </wps:bodyPr>
                          </wps:wsp>
                          <wps:wsp>
                            <wps:cNvPr id="1721" name="Rectangle 59"/>
                            <wps:cNvSpPr>
                              <a:spLocks noChangeArrowheads="1"/>
                            </wps:cNvSpPr>
                            <wps:spPr bwMode="auto">
                              <a:xfrm>
                                <a:off x="10455" y="6001"/>
                                <a:ext cx="79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F4471" w14:textId="77777777" w:rsidR="0001001B" w:rsidRDefault="0001001B" w:rsidP="0001001B">
                                  <w:pPr>
                                    <w:ind w:left="0"/>
                                  </w:pPr>
                                  <w:ins w:id="524" w:author="Callum Chalmers" w:date="2019-09-26T13:51:00Z">
                                    <w:r>
                                      <w:rPr>
                                        <w:rFonts w:ascii="Arial" w:hAnsi="Arial" w:cs="Arial"/>
                                        <w:color w:val="000000"/>
                                        <w:sz w:val="8"/>
                                        <w:szCs w:val="8"/>
                                        <w:lang w:val="en-US"/>
                                      </w:rPr>
                                      <w:t>DATED PARAMETER</w:t>
                                    </w:r>
                                  </w:ins>
                                </w:p>
                              </w:txbxContent>
                            </wps:txbx>
                            <wps:bodyPr rot="0" vert="horz" wrap="none" lIns="0" tIns="0" rIns="0" bIns="0" anchor="t" anchorCtr="0">
                              <a:spAutoFit/>
                            </wps:bodyPr>
                          </wps:wsp>
                          <wps:wsp>
                            <wps:cNvPr id="1722" name="Rectangle 60"/>
                            <wps:cNvSpPr>
                              <a:spLocks noChangeArrowheads="1"/>
                            </wps:cNvSpPr>
                            <wps:spPr bwMode="auto">
                              <a:xfrm>
                                <a:off x="10455" y="6089"/>
                                <a:ext cx="7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1802F" w14:textId="77777777" w:rsidR="0001001B" w:rsidRDefault="0001001B" w:rsidP="0001001B">
                                  <w:pPr>
                                    <w:ind w:left="0"/>
                                  </w:pPr>
                                  <w:ins w:id="525" w:author="Callum Chalmers" w:date="2019-09-26T13:51:00Z">
                                    <w:r>
                                      <w:rPr>
                                        <w:rFonts w:ascii="Arial" w:hAnsi="Arial" w:cs="Arial"/>
                                        <w:color w:val="000000"/>
                                        <w:sz w:val="6"/>
                                        <w:szCs w:val="6"/>
                                        <w:lang w:val="en-US"/>
                                      </w:rPr>
                                      <w:t>*  EFFECTIVE FROM DAY</w:t>
                                    </w:r>
                                  </w:ins>
                                </w:p>
                              </w:txbxContent>
                            </wps:txbx>
                            <wps:bodyPr rot="0" vert="horz" wrap="none" lIns="0" tIns="0" rIns="0" bIns="0" anchor="t" anchorCtr="0">
                              <a:spAutoFit/>
                            </wps:bodyPr>
                          </wps:wsp>
                          <wps:wsp>
                            <wps:cNvPr id="1723" name="Rectangle 61"/>
                            <wps:cNvSpPr>
                              <a:spLocks noChangeArrowheads="1"/>
                            </wps:cNvSpPr>
                            <wps:spPr bwMode="auto">
                              <a:xfrm>
                                <a:off x="10455" y="6163"/>
                                <a:ext cx="8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F82CF" w14:textId="77777777" w:rsidR="0001001B" w:rsidRDefault="0001001B" w:rsidP="0001001B">
                                  <w:pPr>
                                    <w:ind w:left="0"/>
                                  </w:pPr>
                                  <w:ins w:id="526" w:author="Callum Chalmers" w:date="2019-09-26T13:51:00Z">
                                    <w:r>
                                      <w:rPr>
                                        <w:rFonts w:ascii="Arial" w:hAnsi="Arial" w:cs="Arial"/>
                                        <w:color w:val="000000"/>
                                        <w:sz w:val="6"/>
                                        <w:szCs w:val="6"/>
                                        <w:lang w:val="en-US"/>
                                      </w:rPr>
                                      <w:t>*  EFFECTIVE FROM PERIOD</w:t>
                                    </w:r>
                                  </w:ins>
                                </w:p>
                              </w:txbxContent>
                            </wps:txbx>
                            <wps:bodyPr rot="0" vert="horz" wrap="none" lIns="0" tIns="0" rIns="0" bIns="0" anchor="t" anchorCtr="0">
                              <a:spAutoFit/>
                            </wps:bodyPr>
                          </wps:wsp>
                          <wps:wsp>
                            <wps:cNvPr id="1724" name="Rectangle 62"/>
                            <wps:cNvSpPr>
                              <a:spLocks noChangeArrowheads="1"/>
                            </wps:cNvSpPr>
                            <wps:spPr bwMode="auto">
                              <a:xfrm>
                                <a:off x="10455" y="6237"/>
                                <a:ext cx="26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A2315" w14:textId="77777777" w:rsidR="0001001B" w:rsidRDefault="0001001B" w:rsidP="0001001B">
                                  <w:pPr>
                                    <w:ind w:left="0"/>
                                  </w:pPr>
                                  <w:ins w:id="527" w:author="Callum Chalmers" w:date="2019-09-26T13:51:00Z">
                                    <w:r>
                                      <w:rPr>
                                        <w:rFonts w:ascii="Arial" w:hAnsi="Arial" w:cs="Arial"/>
                                        <w:color w:val="000000"/>
                                        <w:sz w:val="6"/>
                                        <w:szCs w:val="6"/>
                                        <w:lang w:val="en-US"/>
                                      </w:rPr>
                                      <w:t>o  ALPHA</w:t>
                                    </w:r>
                                  </w:ins>
                                </w:p>
                              </w:txbxContent>
                            </wps:txbx>
                            <wps:bodyPr rot="0" vert="horz" wrap="none" lIns="0" tIns="0" rIns="0" bIns="0" anchor="t" anchorCtr="0">
                              <a:spAutoFit/>
                            </wps:bodyPr>
                          </wps:wsp>
                          <wps:wsp>
                            <wps:cNvPr id="1725" name="Rectangle 63"/>
                            <wps:cNvSpPr>
                              <a:spLocks noChangeArrowheads="1"/>
                            </wps:cNvSpPr>
                            <wps:spPr bwMode="auto">
                              <a:xfrm>
                                <a:off x="10455" y="6311"/>
                                <a:ext cx="58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94F9" w14:textId="77777777" w:rsidR="0001001B" w:rsidRDefault="0001001B" w:rsidP="0001001B">
                                  <w:pPr>
                                    <w:ind w:left="0"/>
                                  </w:pPr>
                                  <w:ins w:id="528" w:author="Callum Chalmers" w:date="2019-09-26T13:51:00Z">
                                    <w:r>
                                      <w:rPr>
                                        <w:rFonts w:ascii="Arial" w:hAnsi="Arial" w:cs="Arial"/>
                                        <w:color w:val="000000"/>
                                        <w:sz w:val="6"/>
                                        <w:szCs w:val="6"/>
                                        <w:lang w:val="en-US"/>
                                      </w:rPr>
                                      <w:t>o  ARBITRAGE FLAG</w:t>
                                    </w:r>
                                  </w:ins>
                                </w:p>
                              </w:txbxContent>
                            </wps:txbx>
                            <wps:bodyPr rot="0" vert="horz" wrap="none" lIns="0" tIns="0" rIns="0" bIns="0" anchor="t" anchorCtr="0">
                              <a:spAutoFit/>
                            </wps:bodyPr>
                          </wps:wsp>
                          <wps:wsp>
                            <wps:cNvPr id="1726" name="Rectangle 64"/>
                            <wps:cNvSpPr>
                              <a:spLocks noChangeArrowheads="1"/>
                            </wps:cNvSpPr>
                            <wps:spPr bwMode="auto">
                              <a:xfrm>
                                <a:off x="10455" y="6385"/>
                                <a:ext cx="84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00513" w14:textId="77777777" w:rsidR="0001001B" w:rsidRDefault="0001001B" w:rsidP="0001001B">
                                  <w:pPr>
                                    <w:ind w:left="0"/>
                                  </w:pPr>
                                  <w:ins w:id="529" w:author="Callum Chalmers" w:date="2019-09-26T13:51:00Z">
                                    <w:r>
                                      <w:rPr>
                                        <w:rFonts w:ascii="Arial" w:hAnsi="Arial" w:cs="Arial"/>
                                        <w:color w:val="000000"/>
                                        <w:sz w:val="6"/>
                                        <w:szCs w:val="6"/>
                                        <w:lang w:val="en-US"/>
                                      </w:rPr>
                                      <w:t>o  NOTIONAL RESERVE LIMIT</w:t>
                                    </w:r>
                                  </w:ins>
                                </w:p>
                              </w:txbxContent>
                            </wps:txbx>
                            <wps:bodyPr rot="0" vert="horz" wrap="none" lIns="0" tIns="0" rIns="0" bIns="0" anchor="t" anchorCtr="0">
                              <a:spAutoFit/>
                            </wps:bodyPr>
                          </wps:wsp>
                          <wps:wsp>
                            <wps:cNvPr id="1727" name="Rectangle 65"/>
                            <wps:cNvSpPr>
                              <a:spLocks noChangeArrowheads="1"/>
                            </wps:cNvSpPr>
                            <wps:spPr bwMode="auto">
                              <a:xfrm>
                                <a:off x="10455" y="6459"/>
                                <a:ext cx="11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F840A" w14:textId="77777777" w:rsidR="0001001B" w:rsidRDefault="0001001B" w:rsidP="0001001B">
                                  <w:pPr>
                                    <w:ind w:left="0"/>
                                  </w:pPr>
                                  <w:ins w:id="530" w:author="Callum Chalmers" w:date="2019-09-26T13:51:00Z">
                                    <w:r>
                                      <w:rPr>
                                        <w:rFonts w:ascii="Arial" w:hAnsi="Arial" w:cs="Arial"/>
                                        <w:color w:val="000000"/>
                                        <w:sz w:val="6"/>
                                        <w:szCs w:val="6"/>
                                        <w:lang w:val="en-US"/>
                                      </w:rPr>
                                      <w:t>o  DEMINIMIS ACCEPTANCE THRESHOLD</w:t>
                                    </w:r>
                                  </w:ins>
                                </w:p>
                              </w:txbxContent>
                            </wps:txbx>
                            <wps:bodyPr rot="0" vert="horz" wrap="none" lIns="0" tIns="0" rIns="0" bIns="0" anchor="t" anchorCtr="0">
                              <a:spAutoFit/>
                            </wps:bodyPr>
                          </wps:wsp>
                          <wps:wsp>
                            <wps:cNvPr id="1728" name="Rectangle 66"/>
                            <wps:cNvSpPr>
                              <a:spLocks noChangeArrowheads="1"/>
                            </wps:cNvSpPr>
                            <wps:spPr bwMode="auto">
                              <a:xfrm>
                                <a:off x="10455" y="6533"/>
                                <a:ext cx="13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9612D" w14:textId="77777777" w:rsidR="0001001B" w:rsidRDefault="0001001B" w:rsidP="0001001B">
                                  <w:pPr>
                                    <w:ind w:left="0"/>
                                  </w:pPr>
                                  <w:ins w:id="531" w:author="Callum Chalmers" w:date="2019-09-26T13:51:00Z">
                                    <w:r>
                                      <w:rPr>
                                        <w:rFonts w:ascii="Arial" w:hAnsi="Arial" w:cs="Arial"/>
                                        <w:color w:val="000000"/>
                                        <w:sz w:val="6"/>
                                        <w:szCs w:val="6"/>
                                        <w:lang w:val="en-US"/>
                                      </w:rPr>
                                      <w:t>o  CONTINUOUS ACCEPTANCE DURATION LIMIT</w:t>
                                    </w:r>
                                  </w:ins>
                                </w:p>
                              </w:txbxContent>
                            </wps:txbx>
                            <wps:bodyPr rot="0" vert="horz" wrap="none" lIns="0" tIns="0" rIns="0" bIns="0" anchor="t" anchorCtr="0">
                              <a:spAutoFit/>
                            </wps:bodyPr>
                          </wps:wsp>
                          <wps:wsp>
                            <wps:cNvPr id="1729" name="AutoShape 67"/>
                            <wps:cNvSpPr>
                              <a:spLocks noChangeArrowheads="1"/>
                            </wps:cNvSpPr>
                            <wps:spPr bwMode="auto">
                              <a:xfrm>
                                <a:off x="5773" y="5196"/>
                                <a:ext cx="1202" cy="429"/>
                              </a:xfrm>
                              <a:prstGeom prst="roundRect">
                                <a:avLst>
                                  <a:gd name="adj" fmla="val 11495"/>
                                </a:avLst>
                              </a:prstGeom>
                              <a:solidFill>
                                <a:srgbClr val="FF8080"/>
                              </a:solidFill>
                              <a:ln w="3175">
                                <a:solidFill>
                                  <a:srgbClr val="000000"/>
                                </a:solidFill>
                                <a:prstDash val="solid"/>
                                <a:round/>
                                <a:headEnd/>
                                <a:tailEnd/>
                              </a:ln>
                            </wps:spPr>
                            <wps:bodyPr rot="0" vert="horz" wrap="square" lIns="91440" tIns="45720" rIns="91440" bIns="45720" anchor="t" anchorCtr="0" upright="1">
                              <a:noAutofit/>
                            </wps:bodyPr>
                          </wps:wsp>
                          <wps:wsp>
                            <wps:cNvPr id="1730" name="Rectangle 68"/>
                            <wps:cNvSpPr>
                              <a:spLocks noChangeArrowheads="1"/>
                            </wps:cNvSpPr>
                            <wps:spPr bwMode="auto">
                              <a:xfrm>
                                <a:off x="5824" y="5246"/>
                                <a:ext cx="100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EA9D" w14:textId="77777777" w:rsidR="0001001B" w:rsidRDefault="0001001B" w:rsidP="0001001B">
                                  <w:pPr>
                                    <w:ind w:left="0"/>
                                  </w:pPr>
                                  <w:ins w:id="532" w:author="Callum Chalmers" w:date="2019-09-26T13:51:00Z">
                                    <w:r>
                                      <w:rPr>
                                        <w:rFonts w:ascii="Arial" w:hAnsi="Arial" w:cs="Arial"/>
                                        <w:color w:val="000000"/>
                                        <w:sz w:val="8"/>
                                        <w:szCs w:val="8"/>
                                        <w:lang w:val="en-US"/>
                                      </w:rPr>
                                      <w:t>BID-OFFER ACCEPTANCE</w:t>
                                    </w:r>
                                  </w:ins>
                                </w:p>
                              </w:txbxContent>
                            </wps:txbx>
                            <wps:bodyPr rot="0" vert="horz" wrap="none" lIns="0" tIns="0" rIns="0" bIns="0" anchor="t" anchorCtr="0">
                              <a:spAutoFit/>
                            </wps:bodyPr>
                          </wps:wsp>
                          <wps:wsp>
                            <wps:cNvPr id="1731" name="Rectangle 69"/>
                            <wps:cNvSpPr>
                              <a:spLocks noChangeArrowheads="1"/>
                            </wps:cNvSpPr>
                            <wps:spPr bwMode="auto">
                              <a:xfrm>
                                <a:off x="5824" y="5334"/>
                                <a:ext cx="63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27F1F" w14:textId="77777777" w:rsidR="0001001B" w:rsidRDefault="0001001B" w:rsidP="0001001B">
                                  <w:pPr>
                                    <w:ind w:left="0"/>
                                  </w:pPr>
                                  <w:ins w:id="533" w:author="Callum Chalmers" w:date="2019-09-26T13:51:00Z">
                                    <w:r>
                                      <w:rPr>
                                        <w:rFonts w:ascii="Arial" w:hAnsi="Arial" w:cs="Arial"/>
                                        <w:color w:val="000000"/>
                                        <w:sz w:val="6"/>
                                        <w:szCs w:val="6"/>
                                        <w:lang w:val="en-US"/>
                                      </w:rPr>
                                      <w:t>#  ACCEPTANCE TIME</w:t>
                                    </w:r>
                                  </w:ins>
                                </w:p>
                              </w:txbxContent>
                            </wps:txbx>
                            <wps:bodyPr rot="0" vert="horz" wrap="none" lIns="0" tIns="0" rIns="0" bIns="0" anchor="t" anchorCtr="0">
                              <a:spAutoFit/>
                            </wps:bodyPr>
                          </wps:wsp>
                          <wps:wsp>
                            <wps:cNvPr id="1732" name="Rectangle 70"/>
                            <wps:cNvSpPr>
                              <a:spLocks noChangeArrowheads="1"/>
                            </wps:cNvSpPr>
                            <wps:spPr bwMode="auto">
                              <a:xfrm>
                                <a:off x="5824" y="5408"/>
                                <a:ext cx="10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3AC4A" w14:textId="77777777" w:rsidR="0001001B" w:rsidRDefault="0001001B" w:rsidP="0001001B">
                                  <w:pPr>
                                    <w:ind w:left="0"/>
                                  </w:pPr>
                                  <w:ins w:id="534" w:author="Callum Chalmers" w:date="2019-09-26T13:51:00Z">
                                    <w:r>
                                      <w:rPr>
                                        <w:rFonts w:ascii="Arial" w:hAnsi="Arial" w:cs="Arial"/>
                                        <w:color w:val="000000"/>
                                        <w:sz w:val="6"/>
                                        <w:szCs w:val="6"/>
                                        <w:lang w:val="en-US"/>
                                      </w:rPr>
                                      <w:t>#  BID OFFER ACCEPTANCE NUMBER</w:t>
                                    </w:r>
                                  </w:ins>
                                </w:p>
                              </w:txbxContent>
                            </wps:txbx>
                            <wps:bodyPr rot="0" vert="horz" wrap="none" lIns="0" tIns="0" rIns="0" bIns="0" anchor="t" anchorCtr="0">
                              <a:spAutoFit/>
                            </wps:bodyPr>
                          </wps:wsp>
                          <wps:wsp>
                            <wps:cNvPr id="1733" name="Rectangle 71"/>
                            <wps:cNvSpPr>
                              <a:spLocks noChangeArrowheads="1"/>
                            </wps:cNvSpPr>
                            <wps:spPr bwMode="auto">
                              <a:xfrm>
                                <a:off x="5824" y="5482"/>
                                <a:ext cx="91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57F87" w14:textId="77777777" w:rsidR="0001001B" w:rsidRDefault="0001001B" w:rsidP="0001001B">
                                  <w:pPr>
                                    <w:ind w:left="0"/>
                                  </w:pPr>
                                  <w:ins w:id="535" w:author="Callum Chalmers" w:date="2019-09-26T13:51:00Z">
                                    <w:r>
                                      <w:rPr>
                                        <w:rFonts w:ascii="Arial" w:hAnsi="Arial" w:cs="Arial"/>
                                        <w:color w:val="000000"/>
                                        <w:sz w:val="6"/>
                                        <w:szCs w:val="6"/>
                                        <w:lang w:val="en-US"/>
                                      </w:rPr>
                                      <w:t>*  DEEMED ACCEPTANCE FLAG</w:t>
                                    </w:r>
                                  </w:ins>
                                </w:p>
                              </w:txbxContent>
                            </wps:txbx>
                            <wps:bodyPr rot="0" vert="horz" wrap="none" lIns="0" tIns="0" rIns="0" bIns="0" anchor="t" anchorCtr="0">
                              <a:spAutoFit/>
                            </wps:bodyPr>
                          </wps:wsp>
                          <wps:wsp>
                            <wps:cNvPr id="1734" name="AutoShape 72"/>
                            <wps:cNvSpPr>
                              <a:spLocks noChangeArrowheads="1"/>
                            </wps:cNvSpPr>
                            <wps:spPr bwMode="auto">
                              <a:xfrm>
                                <a:off x="7609" y="3015"/>
                                <a:ext cx="1202" cy="4372"/>
                              </a:xfrm>
                              <a:prstGeom prst="roundRect">
                                <a:avLst>
                                  <a:gd name="adj" fmla="val 4218"/>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1735" name="Rectangle 73"/>
                            <wps:cNvSpPr>
                              <a:spLocks noChangeArrowheads="1"/>
                            </wps:cNvSpPr>
                            <wps:spPr bwMode="auto">
                              <a:xfrm>
                                <a:off x="7660" y="3064"/>
                                <a:ext cx="32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A466B" w14:textId="77777777" w:rsidR="0001001B" w:rsidRDefault="0001001B" w:rsidP="0001001B">
                                  <w:pPr>
                                    <w:ind w:left="0"/>
                                  </w:pPr>
                                  <w:ins w:id="536" w:author="Callum Chalmers" w:date="2019-09-26T13:51:00Z">
                                    <w:r>
                                      <w:rPr>
                                        <w:rFonts w:ascii="Arial" w:hAnsi="Arial" w:cs="Arial"/>
                                        <w:color w:val="000000"/>
                                        <w:sz w:val="8"/>
                                        <w:szCs w:val="8"/>
                                        <w:lang w:val="en-US"/>
                                      </w:rPr>
                                      <w:t>BM UNIT</w:t>
                                    </w:r>
                                  </w:ins>
                                </w:p>
                              </w:txbxContent>
                            </wps:txbx>
                            <wps:bodyPr rot="0" vert="horz" wrap="none" lIns="0" tIns="0" rIns="0" bIns="0" anchor="t" anchorCtr="0">
                              <a:spAutoFit/>
                            </wps:bodyPr>
                          </wps:wsp>
                          <wps:wsp>
                            <wps:cNvPr id="1736" name="Rectangle 74"/>
                            <wps:cNvSpPr>
                              <a:spLocks noChangeArrowheads="1"/>
                            </wps:cNvSpPr>
                            <wps:spPr bwMode="auto">
                              <a:xfrm>
                                <a:off x="7660" y="3153"/>
                                <a:ext cx="66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C51AF" w14:textId="77777777" w:rsidR="0001001B" w:rsidRDefault="0001001B" w:rsidP="0001001B">
                                  <w:pPr>
                                    <w:ind w:left="0"/>
                                  </w:pPr>
                                  <w:ins w:id="537" w:author="Callum Chalmers" w:date="2019-09-26T13:51:00Z">
                                    <w:r>
                                      <w:rPr>
                                        <w:rFonts w:ascii="Arial" w:hAnsi="Arial" w:cs="Arial"/>
                                        <w:color w:val="000000"/>
                                        <w:sz w:val="6"/>
                                        <w:szCs w:val="6"/>
                                        <w:lang w:val="en-US"/>
                                      </w:rPr>
                                      <w:t>#  BM UNIT IDENTIFIER</w:t>
                                    </w:r>
                                  </w:ins>
                                </w:p>
                              </w:txbxContent>
                            </wps:txbx>
                            <wps:bodyPr rot="0" vert="horz" wrap="none" lIns="0" tIns="0" rIns="0" bIns="0" anchor="t" anchorCtr="0">
                              <a:spAutoFit/>
                            </wps:bodyPr>
                          </wps:wsp>
                          <wps:wsp>
                            <wps:cNvPr id="1737" name="Rectangle 75"/>
                            <wps:cNvSpPr>
                              <a:spLocks noChangeArrowheads="1"/>
                            </wps:cNvSpPr>
                            <wps:spPr bwMode="auto">
                              <a:xfrm>
                                <a:off x="7660" y="3227"/>
                                <a:ext cx="25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6861B" w14:textId="77777777" w:rsidR="0001001B" w:rsidRDefault="0001001B" w:rsidP="0001001B">
                                  <w:pPr>
                                    <w:ind w:left="0"/>
                                  </w:pPr>
                                  <w:ins w:id="538" w:author="Callum Chalmers" w:date="2019-09-26T13:51:00Z">
                                    <w:r>
                                      <w:rPr>
                                        <w:rFonts w:ascii="Arial" w:hAnsi="Arial" w:cs="Arial"/>
                                        <w:color w:val="000000"/>
                                        <w:sz w:val="6"/>
                                        <w:szCs w:val="6"/>
                                        <w:lang w:val="en-US"/>
                                      </w:rPr>
                                      <w:t>o  MEMO</w:t>
                                    </w:r>
                                  </w:ins>
                                </w:p>
                              </w:txbxContent>
                            </wps:txbx>
                            <wps:bodyPr rot="0" vert="horz" wrap="none" lIns="0" tIns="0" rIns="0" bIns="0" anchor="t" anchorCtr="0">
                              <a:spAutoFit/>
                            </wps:bodyPr>
                          </wps:wsp>
                          <wps:wsp>
                            <wps:cNvPr id="1738" name="Rectangle 76"/>
                            <wps:cNvSpPr>
                              <a:spLocks noChangeArrowheads="1"/>
                            </wps:cNvSpPr>
                            <wps:spPr bwMode="auto">
                              <a:xfrm>
                                <a:off x="7660" y="3301"/>
                                <a:ext cx="100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AA5A" w14:textId="77777777" w:rsidR="0001001B" w:rsidRDefault="0001001B" w:rsidP="0001001B">
                                  <w:pPr>
                                    <w:ind w:left="0"/>
                                  </w:pPr>
                                  <w:ins w:id="539" w:author="Callum Chalmers" w:date="2019-09-26T13:51:00Z">
                                    <w:r>
                                      <w:rPr>
                                        <w:rFonts w:ascii="Arial" w:hAnsi="Arial" w:cs="Arial"/>
                                        <w:color w:val="000000"/>
                                        <w:sz w:val="6"/>
                                        <w:szCs w:val="6"/>
                                        <w:lang w:val="en-US"/>
                                      </w:rPr>
                                      <w:t>*  INTERCONNECTOR ERROR BMU</w:t>
                                    </w:r>
                                  </w:ins>
                                </w:p>
                              </w:txbxContent>
                            </wps:txbx>
                            <wps:bodyPr rot="0" vert="horz" wrap="none" lIns="0" tIns="0" rIns="0" bIns="0" anchor="t" anchorCtr="0">
                              <a:spAutoFit/>
                            </wps:bodyPr>
                          </wps:wsp>
                          <wps:wsp>
                            <wps:cNvPr id="1739" name="Arc 77"/>
                            <wps:cNvSpPr>
                              <a:spLocks/>
                            </wps:cNvSpPr>
                            <wps:spPr bwMode="auto">
                              <a:xfrm>
                                <a:off x="8862" y="3084"/>
                                <a:ext cx="51" cy="50"/>
                              </a:xfrm>
                              <a:custGeom>
                                <a:avLst/>
                                <a:gdLst>
                                  <a:gd name="G0" fmla="+- 0 0 0"/>
                                  <a:gd name="G1" fmla="+- 21600 0 0"/>
                                  <a:gd name="G2" fmla="+- 21600 0 0"/>
                                  <a:gd name="T0" fmla="*/ 0 w 21596"/>
                                  <a:gd name="T1" fmla="*/ 0 h 21600"/>
                                  <a:gd name="T2" fmla="*/ 21596 w 21596"/>
                                  <a:gd name="T3" fmla="*/ 21164 h 21600"/>
                                  <a:gd name="T4" fmla="*/ 0 w 21596"/>
                                  <a:gd name="T5" fmla="*/ 21600 h 21600"/>
                                </a:gdLst>
                                <a:ahLst/>
                                <a:cxnLst>
                                  <a:cxn ang="0">
                                    <a:pos x="T0" y="T1"/>
                                  </a:cxn>
                                  <a:cxn ang="0">
                                    <a:pos x="T2" y="T3"/>
                                  </a:cxn>
                                  <a:cxn ang="0">
                                    <a:pos x="T4" y="T5"/>
                                  </a:cxn>
                                </a:cxnLst>
                                <a:rect l="0" t="0" r="r" b="b"/>
                                <a:pathLst>
                                  <a:path w="21596" h="21600" fill="none" extrusionOk="0">
                                    <a:moveTo>
                                      <a:pt x="-1" y="0"/>
                                    </a:moveTo>
                                    <a:cubicBezTo>
                                      <a:pt x="11759" y="0"/>
                                      <a:pt x="21358" y="9406"/>
                                      <a:pt x="21595" y="21164"/>
                                    </a:cubicBezTo>
                                  </a:path>
                                  <a:path w="21596" h="21600" stroke="0" extrusionOk="0">
                                    <a:moveTo>
                                      <a:pt x="-1" y="0"/>
                                    </a:moveTo>
                                    <a:cubicBezTo>
                                      <a:pt x="11759" y="0"/>
                                      <a:pt x="21358" y="9406"/>
                                      <a:pt x="21595" y="21164"/>
                                    </a:cubicBezTo>
                                    <a:lnTo>
                                      <a:pt x="0" y="2160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Line 78"/>
                            <wps:cNvCnPr>
                              <a:cxnSpLocks noChangeShapeType="1"/>
                            </wps:cNvCnPr>
                            <wps:spPr bwMode="auto">
                              <a:xfrm>
                                <a:off x="8913" y="3133"/>
                                <a:ext cx="0" cy="237"/>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1" name="Arc 79"/>
                            <wps:cNvSpPr>
                              <a:spLocks/>
                            </wps:cNvSpPr>
                            <wps:spPr bwMode="auto">
                              <a:xfrm>
                                <a:off x="8862" y="3370"/>
                                <a:ext cx="51" cy="50"/>
                              </a:xfrm>
                              <a:custGeom>
                                <a:avLst/>
                                <a:gdLst>
                                  <a:gd name="G0" fmla="+- 0 0 0"/>
                                  <a:gd name="G1" fmla="+- 436 0 0"/>
                                  <a:gd name="G2" fmla="+- 21600 0 0"/>
                                  <a:gd name="T0" fmla="*/ 21596 w 21600"/>
                                  <a:gd name="T1" fmla="*/ 0 h 22036"/>
                                  <a:gd name="T2" fmla="*/ 0 w 21600"/>
                                  <a:gd name="T3" fmla="*/ 22036 h 22036"/>
                                  <a:gd name="T4" fmla="*/ 0 w 21600"/>
                                  <a:gd name="T5" fmla="*/ 436 h 22036"/>
                                </a:gdLst>
                                <a:ahLst/>
                                <a:cxnLst>
                                  <a:cxn ang="0">
                                    <a:pos x="T0" y="T1"/>
                                  </a:cxn>
                                  <a:cxn ang="0">
                                    <a:pos x="T2" y="T3"/>
                                  </a:cxn>
                                  <a:cxn ang="0">
                                    <a:pos x="T4" y="T5"/>
                                  </a:cxn>
                                </a:cxnLst>
                                <a:rect l="0" t="0" r="r" b="b"/>
                                <a:pathLst>
                                  <a:path w="21600" h="22036" fill="none" extrusionOk="0">
                                    <a:moveTo>
                                      <a:pt x="21595" y="0"/>
                                    </a:moveTo>
                                    <a:cubicBezTo>
                                      <a:pt x="21598" y="145"/>
                                      <a:pt x="21600" y="290"/>
                                      <a:pt x="21600" y="436"/>
                                    </a:cubicBezTo>
                                    <a:cubicBezTo>
                                      <a:pt x="21600" y="12365"/>
                                      <a:pt x="11929" y="22036"/>
                                      <a:pt x="0" y="22036"/>
                                    </a:cubicBezTo>
                                  </a:path>
                                  <a:path w="21600" h="22036" stroke="0" extrusionOk="0">
                                    <a:moveTo>
                                      <a:pt x="21595" y="0"/>
                                    </a:moveTo>
                                    <a:cubicBezTo>
                                      <a:pt x="21598" y="145"/>
                                      <a:pt x="21600" y="290"/>
                                      <a:pt x="21600" y="436"/>
                                    </a:cubicBezTo>
                                    <a:cubicBezTo>
                                      <a:pt x="21600" y="12365"/>
                                      <a:pt x="11929" y="22036"/>
                                      <a:pt x="0" y="22036"/>
                                    </a:cubicBezTo>
                                    <a:lnTo>
                                      <a:pt x="0" y="43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Oval 80"/>
                            <wps:cNvSpPr>
                              <a:spLocks noChangeArrowheads="1"/>
                            </wps:cNvSpPr>
                            <wps:spPr bwMode="auto">
                              <a:xfrm>
                                <a:off x="8887" y="3346"/>
                                <a:ext cx="51" cy="49"/>
                              </a:xfrm>
                              <a:prstGeom prst="ellipse">
                                <a:avLst/>
                              </a:pr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Oval 81"/>
                            <wps:cNvSpPr>
                              <a:spLocks noChangeArrowheads="1"/>
                            </wps:cNvSpPr>
                            <wps:spPr bwMode="auto">
                              <a:xfrm>
                                <a:off x="8887" y="3109"/>
                                <a:ext cx="51" cy="49"/>
                              </a:xfrm>
                              <a:prstGeom prst="ellipse">
                                <a:avLst/>
                              </a:pr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Oval 82"/>
                            <wps:cNvSpPr>
                              <a:spLocks noChangeArrowheads="1"/>
                            </wps:cNvSpPr>
                            <wps:spPr bwMode="auto">
                              <a:xfrm>
                                <a:off x="8887" y="3237"/>
                                <a:ext cx="51" cy="49"/>
                              </a:xfrm>
                              <a:prstGeom prst="ellipse">
                                <a:avLst/>
                              </a:pr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Arc 83"/>
                            <wps:cNvSpPr>
                              <a:spLocks/>
                            </wps:cNvSpPr>
                            <wps:spPr bwMode="auto">
                              <a:xfrm>
                                <a:off x="8882" y="4451"/>
                                <a:ext cx="51" cy="50"/>
                              </a:xfrm>
                              <a:custGeom>
                                <a:avLst/>
                                <a:gdLst>
                                  <a:gd name="G0" fmla="+- 423 0 0"/>
                                  <a:gd name="G1" fmla="+- 21600 0 0"/>
                                  <a:gd name="G2" fmla="+- 21600 0 0"/>
                                  <a:gd name="T0" fmla="*/ 0 w 22019"/>
                                  <a:gd name="T1" fmla="*/ 4 h 21600"/>
                                  <a:gd name="T2" fmla="*/ 22019 w 22019"/>
                                  <a:gd name="T3" fmla="*/ 21159 h 21600"/>
                                  <a:gd name="T4" fmla="*/ 423 w 22019"/>
                                  <a:gd name="T5" fmla="*/ 21600 h 21600"/>
                                </a:gdLst>
                                <a:ahLst/>
                                <a:cxnLst>
                                  <a:cxn ang="0">
                                    <a:pos x="T0" y="T1"/>
                                  </a:cxn>
                                  <a:cxn ang="0">
                                    <a:pos x="T2" y="T3"/>
                                  </a:cxn>
                                  <a:cxn ang="0">
                                    <a:pos x="T4" y="T5"/>
                                  </a:cxn>
                                </a:cxnLst>
                                <a:rect l="0" t="0" r="r" b="b"/>
                                <a:pathLst>
                                  <a:path w="22019" h="21600" fill="none" extrusionOk="0">
                                    <a:moveTo>
                                      <a:pt x="0" y="4"/>
                                    </a:moveTo>
                                    <a:cubicBezTo>
                                      <a:pt x="140" y="1"/>
                                      <a:pt x="281" y="0"/>
                                      <a:pt x="423" y="0"/>
                                    </a:cubicBezTo>
                                    <a:cubicBezTo>
                                      <a:pt x="12180" y="0"/>
                                      <a:pt x="21778" y="9403"/>
                                      <a:pt x="22018" y="21159"/>
                                    </a:cubicBezTo>
                                  </a:path>
                                  <a:path w="22019" h="21600" stroke="0" extrusionOk="0">
                                    <a:moveTo>
                                      <a:pt x="0" y="4"/>
                                    </a:moveTo>
                                    <a:cubicBezTo>
                                      <a:pt x="140" y="1"/>
                                      <a:pt x="281" y="0"/>
                                      <a:pt x="423" y="0"/>
                                    </a:cubicBezTo>
                                    <a:cubicBezTo>
                                      <a:pt x="12180" y="0"/>
                                      <a:pt x="21778" y="9403"/>
                                      <a:pt x="22018" y="21159"/>
                                    </a:cubicBezTo>
                                    <a:lnTo>
                                      <a:pt x="423" y="2160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Line 84"/>
                            <wps:cNvCnPr>
                              <a:cxnSpLocks noChangeShapeType="1"/>
                            </wps:cNvCnPr>
                            <wps:spPr bwMode="auto">
                              <a:xfrm>
                                <a:off x="8933" y="4500"/>
                                <a:ext cx="0" cy="257"/>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7" name="Arc 85"/>
                            <wps:cNvSpPr>
                              <a:spLocks/>
                            </wps:cNvSpPr>
                            <wps:spPr bwMode="auto">
                              <a:xfrm>
                                <a:off x="8882" y="4757"/>
                                <a:ext cx="52" cy="49"/>
                              </a:xfrm>
                              <a:custGeom>
                                <a:avLst/>
                                <a:gdLst>
                                  <a:gd name="G0" fmla="+- 428 0 0"/>
                                  <a:gd name="G1" fmla="+- 0 0 0"/>
                                  <a:gd name="G2" fmla="+- 21600 0 0"/>
                                  <a:gd name="T0" fmla="*/ 22028 w 22028"/>
                                  <a:gd name="T1" fmla="*/ 0 h 21600"/>
                                  <a:gd name="T2" fmla="*/ 0 w 22028"/>
                                  <a:gd name="T3" fmla="*/ 21596 h 21600"/>
                                  <a:gd name="T4" fmla="*/ 428 w 22028"/>
                                  <a:gd name="T5" fmla="*/ 0 h 21600"/>
                                </a:gdLst>
                                <a:ahLst/>
                                <a:cxnLst>
                                  <a:cxn ang="0">
                                    <a:pos x="T0" y="T1"/>
                                  </a:cxn>
                                  <a:cxn ang="0">
                                    <a:pos x="T2" y="T3"/>
                                  </a:cxn>
                                  <a:cxn ang="0">
                                    <a:pos x="T4" y="T5"/>
                                  </a:cxn>
                                </a:cxnLst>
                                <a:rect l="0" t="0" r="r" b="b"/>
                                <a:pathLst>
                                  <a:path w="22028" h="21600" fill="none" extrusionOk="0">
                                    <a:moveTo>
                                      <a:pt x="22028" y="0"/>
                                    </a:moveTo>
                                    <a:cubicBezTo>
                                      <a:pt x="22028" y="11929"/>
                                      <a:pt x="12357" y="21600"/>
                                      <a:pt x="428" y="21600"/>
                                    </a:cubicBezTo>
                                    <a:cubicBezTo>
                                      <a:pt x="285" y="21600"/>
                                      <a:pt x="142" y="21598"/>
                                      <a:pt x="0" y="21595"/>
                                    </a:cubicBezTo>
                                  </a:path>
                                  <a:path w="22028" h="21600" stroke="0" extrusionOk="0">
                                    <a:moveTo>
                                      <a:pt x="22028" y="0"/>
                                    </a:moveTo>
                                    <a:cubicBezTo>
                                      <a:pt x="22028" y="11929"/>
                                      <a:pt x="12357" y="21600"/>
                                      <a:pt x="428" y="21600"/>
                                    </a:cubicBezTo>
                                    <a:cubicBezTo>
                                      <a:pt x="285" y="21600"/>
                                      <a:pt x="142" y="21598"/>
                                      <a:pt x="0" y="21595"/>
                                    </a:cubicBezTo>
                                    <a:lnTo>
                                      <a:pt x="42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Oval 86"/>
                            <wps:cNvSpPr>
                              <a:spLocks noChangeArrowheads="1"/>
                            </wps:cNvSpPr>
                            <wps:spPr bwMode="auto">
                              <a:xfrm>
                                <a:off x="8908" y="4732"/>
                                <a:ext cx="51" cy="50"/>
                              </a:xfrm>
                              <a:prstGeom prst="ellipse">
                                <a:avLst/>
                              </a:pr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Oval 87"/>
                            <wps:cNvSpPr>
                              <a:spLocks noChangeArrowheads="1"/>
                            </wps:cNvSpPr>
                            <wps:spPr bwMode="auto">
                              <a:xfrm>
                                <a:off x="8908" y="4476"/>
                                <a:ext cx="51" cy="49"/>
                              </a:xfrm>
                              <a:prstGeom prst="ellipse">
                                <a:avLst/>
                              </a:pr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Arc 88"/>
                            <wps:cNvSpPr>
                              <a:spLocks/>
                            </wps:cNvSpPr>
                            <wps:spPr bwMode="auto">
                              <a:xfrm>
                                <a:off x="7782" y="2818"/>
                                <a:ext cx="51" cy="49"/>
                              </a:xfrm>
                              <a:custGeom>
                                <a:avLst/>
                                <a:gdLst>
                                  <a:gd name="G0" fmla="+- 21600 0 0"/>
                                  <a:gd name="G1" fmla="+- 21596 0 0"/>
                                  <a:gd name="G2" fmla="+- 21600 0 0"/>
                                  <a:gd name="T0" fmla="*/ 0 w 21600"/>
                                  <a:gd name="T1" fmla="*/ 21596 h 21596"/>
                                  <a:gd name="T2" fmla="*/ 21172 w 21600"/>
                                  <a:gd name="T3" fmla="*/ 0 h 21596"/>
                                  <a:gd name="T4" fmla="*/ 21600 w 21600"/>
                                  <a:gd name="T5" fmla="*/ 21596 h 21596"/>
                                </a:gdLst>
                                <a:ahLst/>
                                <a:cxnLst>
                                  <a:cxn ang="0">
                                    <a:pos x="T0" y="T1"/>
                                  </a:cxn>
                                  <a:cxn ang="0">
                                    <a:pos x="T2" y="T3"/>
                                  </a:cxn>
                                  <a:cxn ang="0">
                                    <a:pos x="T4" y="T5"/>
                                  </a:cxn>
                                </a:cxnLst>
                                <a:rect l="0" t="0" r="r" b="b"/>
                                <a:pathLst>
                                  <a:path w="21600" h="21596" fill="none" extrusionOk="0">
                                    <a:moveTo>
                                      <a:pt x="0" y="21596"/>
                                    </a:moveTo>
                                    <a:cubicBezTo>
                                      <a:pt x="0" y="9833"/>
                                      <a:pt x="9411" y="233"/>
                                      <a:pt x="21172" y="0"/>
                                    </a:cubicBezTo>
                                  </a:path>
                                  <a:path w="21600" h="21596" stroke="0" extrusionOk="0">
                                    <a:moveTo>
                                      <a:pt x="0" y="21596"/>
                                    </a:moveTo>
                                    <a:cubicBezTo>
                                      <a:pt x="0" y="9833"/>
                                      <a:pt x="9411" y="233"/>
                                      <a:pt x="21172" y="0"/>
                                    </a:cubicBezTo>
                                    <a:lnTo>
                                      <a:pt x="21600" y="2159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 name="Line 89"/>
                            <wps:cNvCnPr>
                              <a:cxnSpLocks noChangeShapeType="1"/>
                            </wps:cNvCnPr>
                            <wps:spPr bwMode="auto">
                              <a:xfrm>
                                <a:off x="7832" y="2818"/>
                                <a:ext cx="137"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2" name="Arc 90"/>
                            <wps:cNvSpPr>
                              <a:spLocks/>
                            </wps:cNvSpPr>
                            <wps:spPr bwMode="auto">
                              <a:xfrm>
                                <a:off x="7969" y="2818"/>
                                <a:ext cx="52" cy="49"/>
                              </a:xfrm>
                              <a:custGeom>
                                <a:avLst/>
                                <a:gdLst>
                                  <a:gd name="G0" fmla="+- 428 0 0"/>
                                  <a:gd name="G1" fmla="+- 21600 0 0"/>
                                  <a:gd name="G2" fmla="+- 21600 0 0"/>
                                  <a:gd name="T0" fmla="*/ 0 w 22028"/>
                                  <a:gd name="T1" fmla="*/ 4 h 21600"/>
                                  <a:gd name="T2" fmla="*/ 22028 w 22028"/>
                                  <a:gd name="T3" fmla="*/ 21600 h 21600"/>
                                  <a:gd name="T4" fmla="*/ 428 w 22028"/>
                                  <a:gd name="T5" fmla="*/ 21600 h 21600"/>
                                </a:gdLst>
                                <a:ahLst/>
                                <a:cxnLst>
                                  <a:cxn ang="0">
                                    <a:pos x="T0" y="T1"/>
                                  </a:cxn>
                                  <a:cxn ang="0">
                                    <a:pos x="T2" y="T3"/>
                                  </a:cxn>
                                  <a:cxn ang="0">
                                    <a:pos x="T4" y="T5"/>
                                  </a:cxn>
                                </a:cxnLst>
                                <a:rect l="0" t="0" r="r" b="b"/>
                                <a:pathLst>
                                  <a:path w="22028" h="21600" fill="none" extrusionOk="0">
                                    <a:moveTo>
                                      <a:pt x="0" y="4"/>
                                    </a:moveTo>
                                    <a:cubicBezTo>
                                      <a:pt x="142" y="1"/>
                                      <a:pt x="285" y="0"/>
                                      <a:pt x="428" y="0"/>
                                    </a:cubicBezTo>
                                    <a:cubicBezTo>
                                      <a:pt x="12357" y="0"/>
                                      <a:pt x="22028" y="9670"/>
                                      <a:pt x="22028" y="21600"/>
                                    </a:cubicBezTo>
                                  </a:path>
                                  <a:path w="22028" h="21600" stroke="0" extrusionOk="0">
                                    <a:moveTo>
                                      <a:pt x="0" y="4"/>
                                    </a:moveTo>
                                    <a:cubicBezTo>
                                      <a:pt x="142" y="1"/>
                                      <a:pt x="285" y="0"/>
                                      <a:pt x="428" y="0"/>
                                    </a:cubicBezTo>
                                    <a:cubicBezTo>
                                      <a:pt x="12357" y="0"/>
                                      <a:pt x="22028" y="9670"/>
                                      <a:pt x="22028" y="21600"/>
                                    </a:cubicBezTo>
                                    <a:lnTo>
                                      <a:pt x="428" y="2160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Oval 91"/>
                            <wps:cNvSpPr>
                              <a:spLocks noChangeArrowheads="1"/>
                            </wps:cNvSpPr>
                            <wps:spPr bwMode="auto">
                              <a:xfrm>
                                <a:off x="7944" y="2793"/>
                                <a:ext cx="51" cy="49"/>
                              </a:xfrm>
                              <a:prstGeom prst="ellipse">
                                <a:avLst/>
                              </a:pr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Oval 92"/>
                            <wps:cNvSpPr>
                              <a:spLocks noChangeArrowheads="1"/>
                            </wps:cNvSpPr>
                            <wps:spPr bwMode="auto">
                              <a:xfrm>
                                <a:off x="7807" y="2793"/>
                                <a:ext cx="51" cy="49"/>
                              </a:xfrm>
                              <a:prstGeom prst="ellipse">
                                <a:avLst/>
                              </a:pr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AutoShape 93"/>
                            <wps:cNvSpPr>
                              <a:spLocks noChangeArrowheads="1"/>
                            </wps:cNvSpPr>
                            <wps:spPr bwMode="auto">
                              <a:xfrm>
                                <a:off x="5423" y="3632"/>
                                <a:ext cx="1141" cy="483"/>
                              </a:xfrm>
                              <a:prstGeom prst="roundRect">
                                <a:avLst>
                                  <a:gd name="adj" fmla="val 10204"/>
                                </a:avLst>
                              </a:prstGeom>
                              <a:solidFill>
                                <a:srgbClr val="FF8080"/>
                              </a:solidFill>
                              <a:ln w="3175">
                                <a:solidFill>
                                  <a:srgbClr val="000000"/>
                                </a:solidFill>
                                <a:prstDash val="solid"/>
                                <a:round/>
                                <a:headEnd/>
                                <a:tailEnd/>
                              </a:ln>
                            </wps:spPr>
                            <wps:bodyPr rot="0" vert="horz" wrap="square" lIns="91440" tIns="45720" rIns="91440" bIns="45720" anchor="t" anchorCtr="0" upright="1">
                              <a:noAutofit/>
                            </wps:bodyPr>
                          </wps:wsp>
                          <wps:wsp>
                            <wps:cNvPr id="1756" name="Rectangle 94"/>
                            <wps:cNvSpPr>
                              <a:spLocks noChangeArrowheads="1"/>
                            </wps:cNvSpPr>
                            <wps:spPr bwMode="auto">
                              <a:xfrm>
                                <a:off x="5474" y="3681"/>
                                <a:ext cx="104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B11CB" w14:textId="77777777" w:rsidR="0001001B" w:rsidRDefault="0001001B" w:rsidP="0001001B">
                                  <w:pPr>
                                    <w:ind w:left="0"/>
                                  </w:pPr>
                                  <w:ins w:id="540" w:author="Callum Chalmers" w:date="2019-09-26T13:51:00Z">
                                    <w:r>
                                      <w:rPr>
                                        <w:rFonts w:ascii="Arial" w:hAnsi="Arial" w:cs="Arial"/>
                                        <w:color w:val="000000"/>
                                        <w:sz w:val="8"/>
                                        <w:szCs w:val="8"/>
                                        <w:lang w:val="en-US"/>
                                      </w:rPr>
                                      <w:t>POINT ACCEPTANCE LEVE</w:t>
                                    </w:r>
                                  </w:ins>
                                </w:p>
                              </w:txbxContent>
                            </wps:txbx>
                            <wps:bodyPr rot="0" vert="horz" wrap="none" lIns="0" tIns="0" rIns="0" bIns="0" anchor="t" anchorCtr="0">
                              <a:spAutoFit/>
                            </wps:bodyPr>
                          </wps:wsp>
                          <wps:wsp>
                            <wps:cNvPr id="1757" name="Rectangle 95"/>
                            <wps:cNvSpPr>
                              <a:spLocks noChangeArrowheads="1"/>
                            </wps:cNvSpPr>
                            <wps:spPr bwMode="auto">
                              <a:xfrm>
                                <a:off x="5474" y="3770"/>
                                <a:ext cx="4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65D15" w14:textId="77777777" w:rsidR="0001001B" w:rsidRDefault="0001001B" w:rsidP="0001001B">
                                  <w:pPr>
                                    <w:ind w:left="0"/>
                                  </w:pPr>
                                  <w:ins w:id="541" w:author="Callum Chalmers" w:date="2019-09-26T13:51:00Z">
                                    <w:r>
                                      <w:rPr>
                                        <w:rFonts w:ascii="Arial" w:hAnsi="Arial" w:cs="Arial"/>
                                        <w:color w:val="000000"/>
                                        <w:sz w:val="8"/>
                                        <w:szCs w:val="8"/>
                                        <w:lang w:val="en-US"/>
                                      </w:rPr>
                                      <w:t>L</w:t>
                                    </w:r>
                                  </w:ins>
                                </w:p>
                              </w:txbxContent>
                            </wps:txbx>
                            <wps:bodyPr rot="0" vert="horz" wrap="none" lIns="0" tIns="0" rIns="0" bIns="0" anchor="t" anchorCtr="0">
                              <a:spAutoFit/>
                            </wps:bodyPr>
                          </wps:wsp>
                          <wps:wsp>
                            <wps:cNvPr id="1758" name="Rectangle 96"/>
                            <wps:cNvSpPr>
                              <a:spLocks noChangeArrowheads="1"/>
                            </wps:cNvSpPr>
                            <wps:spPr bwMode="auto">
                              <a:xfrm>
                                <a:off x="5474" y="3859"/>
                                <a:ext cx="4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DBB48" w14:textId="77777777" w:rsidR="0001001B" w:rsidRDefault="0001001B" w:rsidP="0001001B">
                                  <w:pPr>
                                    <w:ind w:left="0"/>
                                  </w:pPr>
                                  <w:ins w:id="542" w:author="Callum Chalmers" w:date="2019-09-26T13:51:00Z">
                                    <w:r>
                                      <w:rPr>
                                        <w:rFonts w:ascii="Arial" w:hAnsi="Arial" w:cs="Arial"/>
                                        <w:color w:val="000000"/>
                                        <w:sz w:val="6"/>
                                        <w:szCs w:val="6"/>
                                        <w:lang w:val="en-US"/>
                                      </w:rPr>
                                      <w:t>#  FROM TIME</w:t>
                                    </w:r>
                                  </w:ins>
                                </w:p>
                              </w:txbxContent>
                            </wps:txbx>
                            <wps:bodyPr rot="0" vert="horz" wrap="none" lIns="0" tIns="0" rIns="0" bIns="0" anchor="t" anchorCtr="0">
                              <a:spAutoFit/>
                            </wps:bodyPr>
                          </wps:wsp>
                          <wps:wsp>
                            <wps:cNvPr id="1759" name="Rectangle 97"/>
                            <wps:cNvSpPr>
                              <a:spLocks noChangeArrowheads="1"/>
                            </wps:cNvSpPr>
                            <wps:spPr bwMode="auto">
                              <a:xfrm>
                                <a:off x="5474" y="3933"/>
                                <a:ext cx="43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68C08" w14:textId="77777777" w:rsidR="0001001B" w:rsidRDefault="0001001B" w:rsidP="0001001B">
                                  <w:pPr>
                                    <w:ind w:left="0"/>
                                  </w:pPr>
                                  <w:ins w:id="543" w:author="Callum Chalmers" w:date="2019-09-26T13:51:00Z">
                                    <w:r>
                                      <w:rPr>
                                        <w:rFonts w:ascii="Arial" w:hAnsi="Arial" w:cs="Arial"/>
                                        <w:color w:val="000000"/>
                                        <w:sz w:val="6"/>
                                        <w:szCs w:val="6"/>
                                        <w:lang w:val="en-US"/>
                                      </w:rPr>
                                      <w:t>*  FROM LEVEL</w:t>
                                    </w:r>
                                  </w:ins>
                                </w:p>
                              </w:txbxContent>
                            </wps:txbx>
                            <wps:bodyPr rot="0" vert="horz" wrap="none" lIns="0" tIns="0" rIns="0" bIns="0" anchor="t" anchorCtr="0">
                              <a:spAutoFit/>
                            </wps:bodyPr>
                          </wps:wsp>
                          <wps:wsp>
                            <wps:cNvPr id="1760" name="Rectangle 98"/>
                            <wps:cNvSpPr>
                              <a:spLocks noChangeArrowheads="1"/>
                            </wps:cNvSpPr>
                            <wps:spPr bwMode="auto">
                              <a:xfrm>
                                <a:off x="5474" y="4007"/>
                                <a:ext cx="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6BE57" w14:textId="77777777" w:rsidR="0001001B" w:rsidRDefault="0001001B" w:rsidP="0001001B">
                                  <w:pPr>
                                    <w:ind w:left="0"/>
                                  </w:pPr>
                                  <w:ins w:id="544" w:author="Callum Chalmers" w:date="2019-09-26T13:51:00Z">
                                    <w:r>
                                      <w:rPr>
                                        <w:rFonts w:ascii="Arial" w:hAnsi="Arial" w:cs="Arial"/>
                                        <w:color w:val="000000"/>
                                        <w:sz w:val="6"/>
                                        <w:szCs w:val="6"/>
                                        <w:lang w:val="en-US"/>
                                      </w:rPr>
                                      <w:t>...</w:t>
                                    </w:r>
                                  </w:ins>
                                </w:p>
                              </w:txbxContent>
                            </wps:txbx>
                            <wps:bodyPr rot="0" vert="horz" wrap="none" lIns="0" tIns="0" rIns="0" bIns="0" anchor="t" anchorCtr="0">
                              <a:spAutoFit/>
                            </wps:bodyPr>
                          </wps:wsp>
                          <wps:wsp>
                            <wps:cNvPr id="1761" name="AutoShape 99"/>
                            <wps:cNvSpPr>
                              <a:spLocks noChangeArrowheads="1"/>
                            </wps:cNvSpPr>
                            <wps:spPr bwMode="auto">
                              <a:xfrm>
                                <a:off x="5570" y="6144"/>
                                <a:ext cx="1507" cy="720"/>
                              </a:xfrm>
                              <a:prstGeom prst="roundRect">
                                <a:avLst>
                                  <a:gd name="adj" fmla="val 6847"/>
                                </a:avLst>
                              </a:prstGeom>
                              <a:solidFill>
                                <a:srgbClr val="FFFF80"/>
                              </a:solidFill>
                              <a:ln w="3175">
                                <a:solidFill>
                                  <a:srgbClr val="000000"/>
                                </a:solidFill>
                                <a:prstDash val="solid"/>
                                <a:round/>
                                <a:headEnd/>
                                <a:tailEnd/>
                              </a:ln>
                            </wps:spPr>
                            <wps:bodyPr rot="0" vert="horz" wrap="square" lIns="91440" tIns="45720" rIns="91440" bIns="45720" anchor="t" anchorCtr="0" upright="1">
                              <a:noAutofit/>
                            </wps:bodyPr>
                          </wps:wsp>
                          <wps:wsp>
                            <wps:cNvPr id="1762" name="Rectangle 100"/>
                            <wps:cNvSpPr>
                              <a:spLocks noChangeArrowheads="1"/>
                            </wps:cNvSpPr>
                            <wps:spPr bwMode="auto">
                              <a:xfrm>
                                <a:off x="5621" y="6193"/>
                                <a:ext cx="124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0C243" w14:textId="77777777" w:rsidR="0001001B" w:rsidRDefault="0001001B" w:rsidP="0001001B">
                                  <w:pPr>
                                    <w:ind w:left="0"/>
                                  </w:pPr>
                                  <w:ins w:id="545" w:author="Callum Chalmers" w:date="2019-09-26T13:51:00Z">
                                    <w:r>
                                      <w:rPr>
                                        <w:rFonts w:ascii="Arial" w:hAnsi="Arial" w:cs="Arial"/>
                                        <w:color w:val="000000"/>
                                        <w:sz w:val="8"/>
                                        <w:szCs w:val="8"/>
                                        <w:lang w:val="en-US"/>
                                      </w:rPr>
                                      <w:t>ACCEPTED BID OFFER VOLUME</w:t>
                                    </w:r>
                                  </w:ins>
                                </w:p>
                              </w:txbxContent>
                            </wps:txbx>
                            <wps:bodyPr rot="0" vert="horz" wrap="none" lIns="0" tIns="0" rIns="0" bIns="0" anchor="t" anchorCtr="0">
                              <a:spAutoFit/>
                            </wps:bodyPr>
                          </wps:wsp>
                          <wps:wsp>
                            <wps:cNvPr id="1763" name="Rectangle 101"/>
                            <wps:cNvSpPr>
                              <a:spLocks noChangeArrowheads="1"/>
                            </wps:cNvSpPr>
                            <wps:spPr bwMode="auto">
                              <a:xfrm>
                                <a:off x="5621" y="6282"/>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92FB8" w14:textId="77777777" w:rsidR="0001001B" w:rsidRDefault="0001001B" w:rsidP="0001001B">
                                  <w:pPr>
                                    <w:ind w:left="0"/>
                                  </w:pPr>
                                  <w:ins w:id="546"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1764" name="Rectangle 102"/>
                            <wps:cNvSpPr>
                              <a:spLocks noChangeArrowheads="1"/>
                            </wps:cNvSpPr>
                            <wps:spPr bwMode="auto">
                              <a:xfrm>
                                <a:off x="5621" y="6356"/>
                                <a:ext cx="7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8AC90" w14:textId="77777777" w:rsidR="0001001B" w:rsidRDefault="0001001B" w:rsidP="0001001B">
                                  <w:pPr>
                                    <w:ind w:left="0"/>
                                  </w:pPr>
                                  <w:ins w:id="547"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1765" name="Rectangle 103"/>
                            <wps:cNvSpPr>
                              <a:spLocks noChangeArrowheads="1"/>
                            </wps:cNvSpPr>
                            <wps:spPr bwMode="auto">
                              <a:xfrm>
                                <a:off x="5621" y="6430"/>
                                <a:ext cx="6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100ED" w14:textId="77777777" w:rsidR="0001001B" w:rsidRDefault="0001001B" w:rsidP="0001001B">
                                  <w:pPr>
                                    <w:ind w:left="0"/>
                                  </w:pPr>
                                  <w:ins w:id="548" w:author="Callum Chalmers" w:date="2019-09-26T13:51:00Z">
                                    <w:r>
                                      <w:rPr>
                                        <w:rFonts w:ascii="Arial" w:hAnsi="Arial" w:cs="Arial"/>
                                        <w:color w:val="000000"/>
                                        <w:sz w:val="6"/>
                                        <w:szCs w:val="6"/>
                                        <w:lang w:val="en-US"/>
                                      </w:rPr>
                                      <w:t>#  SETTLEMENT RUN</w:t>
                                    </w:r>
                                  </w:ins>
                                </w:p>
                              </w:txbxContent>
                            </wps:txbx>
                            <wps:bodyPr rot="0" vert="horz" wrap="none" lIns="0" tIns="0" rIns="0" bIns="0" anchor="t" anchorCtr="0">
                              <a:spAutoFit/>
                            </wps:bodyPr>
                          </wps:wsp>
                          <wps:wsp>
                            <wps:cNvPr id="1766" name="Rectangle 104"/>
                            <wps:cNvSpPr>
                              <a:spLocks noChangeArrowheads="1"/>
                            </wps:cNvSpPr>
                            <wps:spPr bwMode="auto">
                              <a:xfrm>
                                <a:off x="5621" y="6504"/>
                                <a:ext cx="10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D8487" w14:textId="77777777" w:rsidR="0001001B" w:rsidRDefault="0001001B" w:rsidP="0001001B">
                                  <w:pPr>
                                    <w:ind w:left="0"/>
                                  </w:pPr>
                                  <w:ins w:id="549" w:author="Callum Chalmers" w:date="2019-09-26T13:51:00Z">
                                    <w:r>
                                      <w:rPr>
                                        <w:rFonts w:ascii="Arial" w:hAnsi="Arial" w:cs="Arial"/>
                                        <w:color w:val="000000"/>
                                        <w:sz w:val="6"/>
                                        <w:szCs w:val="6"/>
                                        <w:lang w:val="en-US"/>
                                      </w:rPr>
                                      <w:t>o  PERIOD ACCEPTED BID VOLUME</w:t>
                                    </w:r>
                                  </w:ins>
                                </w:p>
                              </w:txbxContent>
                            </wps:txbx>
                            <wps:bodyPr rot="0" vert="horz" wrap="none" lIns="0" tIns="0" rIns="0" bIns="0" anchor="t" anchorCtr="0">
                              <a:spAutoFit/>
                            </wps:bodyPr>
                          </wps:wsp>
                          <wps:wsp>
                            <wps:cNvPr id="1767" name="Rectangle 105"/>
                            <wps:cNvSpPr>
                              <a:spLocks noChangeArrowheads="1"/>
                            </wps:cNvSpPr>
                            <wps:spPr bwMode="auto">
                              <a:xfrm>
                                <a:off x="5621" y="6578"/>
                                <a:ext cx="113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1EF68" w14:textId="77777777" w:rsidR="0001001B" w:rsidRDefault="0001001B" w:rsidP="0001001B">
                                  <w:pPr>
                                    <w:ind w:left="0"/>
                                  </w:pPr>
                                  <w:ins w:id="550" w:author="Callum Chalmers" w:date="2019-09-26T13:51:00Z">
                                    <w:r>
                                      <w:rPr>
                                        <w:rFonts w:ascii="Arial" w:hAnsi="Arial" w:cs="Arial"/>
                                        <w:color w:val="000000"/>
                                        <w:sz w:val="6"/>
                                        <w:szCs w:val="6"/>
                                        <w:lang w:val="en-US"/>
                                      </w:rPr>
                                      <w:t>o  PERIOD ACCEPTED OFFER VOLUME</w:t>
                                    </w:r>
                                  </w:ins>
                                </w:p>
                              </w:txbxContent>
                            </wps:txbx>
                            <wps:bodyPr rot="0" vert="horz" wrap="none" lIns="0" tIns="0" rIns="0" bIns="0" anchor="t" anchorCtr="0">
                              <a:spAutoFit/>
                            </wps:bodyPr>
                          </wps:wsp>
                          <wps:wsp>
                            <wps:cNvPr id="1768" name="Rectangle 106"/>
                            <wps:cNvSpPr>
                              <a:spLocks noChangeArrowheads="1"/>
                            </wps:cNvSpPr>
                            <wps:spPr bwMode="auto">
                              <a:xfrm>
                                <a:off x="5621" y="6652"/>
                                <a:ext cx="11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A43BE" w14:textId="77777777" w:rsidR="0001001B" w:rsidRDefault="0001001B" w:rsidP="0001001B">
                                  <w:pPr>
                                    <w:ind w:left="0"/>
                                  </w:pPr>
                                  <w:ins w:id="551" w:author="Callum Chalmers" w:date="2019-09-26T13:51:00Z">
                                    <w:r>
                                      <w:rPr>
                                        <w:rFonts w:ascii="Arial" w:hAnsi="Arial" w:cs="Arial"/>
                                        <w:color w:val="000000"/>
                                        <w:sz w:val="6"/>
                                        <w:szCs w:val="6"/>
                                        <w:lang w:val="en-US"/>
                                      </w:rPr>
                                      <w:t>o  PERIOD ACCEPTANCE BID CASHFLOW</w:t>
                                    </w:r>
                                  </w:ins>
                                </w:p>
                              </w:txbxContent>
                            </wps:txbx>
                            <wps:bodyPr rot="0" vert="horz" wrap="none" lIns="0" tIns="0" rIns="0" bIns="0" anchor="t" anchorCtr="0">
                              <a:spAutoFit/>
                            </wps:bodyPr>
                          </wps:wsp>
                          <wps:wsp>
                            <wps:cNvPr id="1769" name="Rectangle 107"/>
                            <wps:cNvSpPr>
                              <a:spLocks noChangeArrowheads="1"/>
                            </wps:cNvSpPr>
                            <wps:spPr bwMode="auto">
                              <a:xfrm>
                                <a:off x="5621" y="6726"/>
                                <a:ext cx="1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5BD7E" w14:textId="77777777" w:rsidR="0001001B" w:rsidRDefault="0001001B" w:rsidP="0001001B">
                                  <w:pPr>
                                    <w:ind w:left="0"/>
                                  </w:pPr>
                                  <w:ins w:id="552" w:author="Callum Chalmers" w:date="2019-09-26T13:51:00Z">
                                    <w:r>
                                      <w:rPr>
                                        <w:rFonts w:ascii="Arial" w:hAnsi="Arial" w:cs="Arial"/>
                                        <w:color w:val="000000"/>
                                        <w:sz w:val="6"/>
                                        <w:szCs w:val="6"/>
                                        <w:lang w:val="en-US"/>
                                      </w:rPr>
                                      <w:t>o  PERIOD ACCEPTANCE OFFER CASHFLOW</w:t>
                                    </w:r>
                                  </w:ins>
                                </w:p>
                              </w:txbxContent>
                            </wps:txbx>
                            <wps:bodyPr rot="0" vert="horz" wrap="none" lIns="0" tIns="0" rIns="0" bIns="0" anchor="t" anchorCtr="0">
                              <a:spAutoFit/>
                            </wps:bodyPr>
                          </wps:wsp>
                          <wps:wsp>
                            <wps:cNvPr id="1770" name="AutoShape 108"/>
                            <wps:cNvSpPr>
                              <a:spLocks noChangeArrowheads="1"/>
                            </wps:cNvSpPr>
                            <wps:spPr bwMode="auto">
                              <a:xfrm>
                                <a:off x="5570" y="7116"/>
                                <a:ext cx="1649" cy="587"/>
                              </a:xfrm>
                              <a:prstGeom prst="roundRect">
                                <a:avLst>
                                  <a:gd name="adj" fmla="val 8403"/>
                                </a:avLst>
                              </a:prstGeom>
                              <a:solidFill>
                                <a:srgbClr val="FF8080"/>
                              </a:solidFill>
                              <a:ln w="3175">
                                <a:solidFill>
                                  <a:srgbClr val="000000"/>
                                </a:solidFill>
                                <a:prstDash val="solid"/>
                                <a:round/>
                                <a:headEnd/>
                                <a:tailEnd/>
                              </a:ln>
                            </wps:spPr>
                            <wps:bodyPr rot="0" vert="horz" wrap="square" lIns="91440" tIns="45720" rIns="91440" bIns="45720" anchor="t" anchorCtr="0" upright="1">
                              <a:noAutofit/>
                            </wps:bodyPr>
                          </wps:wsp>
                          <wps:wsp>
                            <wps:cNvPr id="1771" name="Rectangle 109"/>
                            <wps:cNvSpPr>
                              <a:spLocks noChangeArrowheads="1"/>
                            </wps:cNvSpPr>
                            <wps:spPr bwMode="auto">
                              <a:xfrm>
                                <a:off x="5621" y="7165"/>
                                <a:ext cx="63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37312" w14:textId="77777777" w:rsidR="0001001B" w:rsidRDefault="0001001B" w:rsidP="0001001B">
                                  <w:pPr>
                                    <w:ind w:left="0"/>
                                  </w:pPr>
                                  <w:ins w:id="553" w:author="Callum Chalmers" w:date="2019-09-26T13:51:00Z">
                                    <w:r>
                                      <w:rPr>
                                        <w:rFonts w:ascii="Arial" w:hAnsi="Arial" w:cs="Arial"/>
                                        <w:color w:val="000000"/>
                                        <w:sz w:val="8"/>
                                        <w:szCs w:val="8"/>
                                        <w:lang w:val="en-US"/>
                                      </w:rPr>
                                      <w:t>BID OFFER PAIR</w:t>
                                    </w:r>
                                  </w:ins>
                                </w:p>
                              </w:txbxContent>
                            </wps:txbx>
                            <wps:bodyPr rot="0" vert="horz" wrap="none" lIns="0" tIns="0" rIns="0" bIns="0" anchor="t" anchorCtr="0">
                              <a:spAutoFit/>
                            </wps:bodyPr>
                          </wps:wsp>
                          <wps:wsp>
                            <wps:cNvPr id="1772" name="Rectangle 110"/>
                            <wps:cNvSpPr>
                              <a:spLocks noChangeArrowheads="1"/>
                            </wps:cNvSpPr>
                            <wps:spPr bwMode="auto">
                              <a:xfrm>
                                <a:off x="5621" y="7254"/>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273BF" w14:textId="77777777" w:rsidR="0001001B" w:rsidRDefault="0001001B" w:rsidP="0001001B">
                                  <w:pPr>
                                    <w:ind w:left="0"/>
                                  </w:pPr>
                                  <w:ins w:id="554"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1773" name="Rectangle 111"/>
                            <wps:cNvSpPr>
                              <a:spLocks noChangeArrowheads="1"/>
                            </wps:cNvSpPr>
                            <wps:spPr bwMode="auto">
                              <a:xfrm>
                                <a:off x="5621" y="7328"/>
                                <a:ext cx="7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F4A1D" w14:textId="77777777" w:rsidR="0001001B" w:rsidRDefault="0001001B" w:rsidP="0001001B">
                                  <w:pPr>
                                    <w:ind w:left="0"/>
                                  </w:pPr>
                                  <w:ins w:id="555"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1774" name="Rectangle 112"/>
                            <wps:cNvSpPr>
                              <a:spLocks noChangeArrowheads="1"/>
                            </wps:cNvSpPr>
                            <wps:spPr bwMode="auto">
                              <a:xfrm>
                                <a:off x="5621" y="7402"/>
                                <a:ext cx="8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31AB" w14:textId="77777777" w:rsidR="0001001B" w:rsidRDefault="0001001B" w:rsidP="0001001B">
                                  <w:pPr>
                                    <w:ind w:left="0"/>
                                  </w:pPr>
                                  <w:ins w:id="556" w:author="Callum Chalmers" w:date="2019-09-26T13:51:00Z">
                                    <w:r>
                                      <w:rPr>
                                        <w:rFonts w:ascii="Arial" w:hAnsi="Arial" w:cs="Arial"/>
                                        <w:color w:val="000000"/>
                                        <w:sz w:val="6"/>
                                        <w:szCs w:val="6"/>
                                        <w:lang w:val="en-US"/>
                                      </w:rPr>
                                      <w:t>#  BID OFFER PAIR NUMBER</w:t>
                                    </w:r>
                                  </w:ins>
                                </w:p>
                              </w:txbxContent>
                            </wps:txbx>
                            <wps:bodyPr rot="0" vert="horz" wrap="none" lIns="0" tIns="0" rIns="0" bIns="0" anchor="t" anchorCtr="0">
                              <a:spAutoFit/>
                            </wps:bodyPr>
                          </wps:wsp>
                          <wps:wsp>
                            <wps:cNvPr id="1775" name="Rectangle 113"/>
                            <wps:cNvSpPr>
                              <a:spLocks noChangeArrowheads="1"/>
                            </wps:cNvSpPr>
                            <wps:spPr bwMode="auto">
                              <a:xfrm>
                                <a:off x="5621" y="7476"/>
                                <a:ext cx="35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D6622" w14:textId="77777777" w:rsidR="0001001B" w:rsidRDefault="0001001B" w:rsidP="0001001B">
                                  <w:pPr>
                                    <w:ind w:left="0"/>
                                  </w:pPr>
                                  <w:ins w:id="557" w:author="Callum Chalmers" w:date="2019-09-26T13:51:00Z">
                                    <w:r>
                                      <w:rPr>
                                        <w:rFonts w:ascii="Arial" w:hAnsi="Arial" w:cs="Arial"/>
                                        <w:color w:val="000000"/>
                                        <w:sz w:val="6"/>
                                        <w:szCs w:val="6"/>
                                        <w:lang w:val="en-US"/>
                                      </w:rPr>
                                      <w:t>*  BID PRICE</w:t>
                                    </w:r>
                                  </w:ins>
                                </w:p>
                              </w:txbxContent>
                            </wps:txbx>
                            <wps:bodyPr rot="0" vert="horz" wrap="none" lIns="0" tIns="0" rIns="0" bIns="0" anchor="t" anchorCtr="0">
                              <a:spAutoFit/>
                            </wps:bodyPr>
                          </wps:wsp>
                          <wps:wsp>
                            <wps:cNvPr id="1776" name="Rectangle 114"/>
                            <wps:cNvSpPr>
                              <a:spLocks noChangeArrowheads="1"/>
                            </wps:cNvSpPr>
                            <wps:spPr bwMode="auto">
                              <a:xfrm>
                                <a:off x="5621" y="7550"/>
                                <a:ext cx="46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E73E" w14:textId="77777777" w:rsidR="0001001B" w:rsidRDefault="0001001B" w:rsidP="0001001B">
                                  <w:pPr>
                                    <w:ind w:left="0"/>
                                  </w:pPr>
                                  <w:ins w:id="558" w:author="Callum Chalmers" w:date="2019-09-26T13:51:00Z">
                                    <w:r>
                                      <w:rPr>
                                        <w:rFonts w:ascii="Arial" w:hAnsi="Arial" w:cs="Arial"/>
                                        <w:color w:val="000000"/>
                                        <w:sz w:val="6"/>
                                        <w:szCs w:val="6"/>
                                        <w:lang w:val="en-US"/>
                                      </w:rPr>
                                      <w:t>*  OFFER PRICE</w:t>
                                    </w:r>
                                  </w:ins>
                                </w:p>
                              </w:txbxContent>
                            </wps:txbx>
                            <wps:bodyPr rot="0" vert="horz" wrap="none" lIns="0" tIns="0" rIns="0" bIns="0" anchor="t" anchorCtr="0">
                              <a:spAutoFit/>
                            </wps:bodyPr>
                          </wps:wsp>
                          <wps:wsp>
                            <wps:cNvPr id="1777" name="Rectangle 115"/>
                            <wps:cNvSpPr>
                              <a:spLocks noChangeArrowheads="1"/>
                            </wps:cNvSpPr>
                            <wps:spPr bwMode="auto">
                              <a:xfrm>
                                <a:off x="5621" y="7624"/>
                                <a:ext cx="5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AF48B" w14:textId="77777777" w:rsidR="0001001B" w:rsidRDefault="0001001B" w:rsidP="0001001B">
                                  <w:pPr>
                                    <w:ind w:left="0"/>
                                  </w:pPr>
                                  <w:ins w:id="559" w:author="Callum Chalmers" w:date="2019-09-26T13:51:00Z">
                                    <w:r>
                                      <w:rPr>
                                        <w:rFonts w:ascii="Arial" w:hAnsi="Arial" w:cs="Arial"/>
                                        <w:color w:val="000000"/>
                                        <w:sz w:val="6"/>
                                        <w:szCs w:val="6"/>
                                        <w:lang w:val="en-US"/>
                                      </w:rPr>
                                      <w:t>o  NONZERO FLAG</w:t>
                                    </w:r>
                                  </w:ins>
                                </w:p>
                              </w:txbxContent>
                            </wps:txbx>
                            <wps:bodyPr rot="0" vert="horz" wrap="none" lIns="0" tIns="0" rIns="0" bIns="0" anchor="t" anchorCtr="0">
                              <a:spAutoFit/>
                            </wps:bodyPr>
                          </wps:wsp>
                          <wps:wsp>
                            <wps:cNvPr id="1778" name="AutoShape 116"/>
                            <wps:cNvSpPr>
                              <a:spLocks noChangeArrowheads="1"/>
                            </wps:cNvSpPr>
                            <wps:spPr bwMode="auto">
                              <a:xfrm>
                                <a:off x="4058" y="7126"/>
                                <a:ext cx="1137" cy="607"/>
                              </a:xfrm>
                              <a:prstGeom prst="roundRect">
                                <a:avLst>
                                  <a:gd name="adj" fmla="val 8130"/>
                                </a:avLst>
                              </a:prstGeom>
                              <a:solidFill>
                                <a:srgbClr val="FF8080"/>
                              </a:solidFill>
                              <a:ln w="3175">
                                <a:solidFill>
                                  <a:srgbClr val="000000"/>
                                </a:solidFill>
                                <a:prstDash val="solid"/>
                                <a:round/>
                                <a:headEnd/>
                                <a:tailEnd/>
                              </a:ln>
                            </wps:spPr>
                            <wps:bodyPr rot="0" vert="horz" wrap="square" lIns="91440" tIns="45720" rIns="91440" bIns="45720" anchor="t" anchorCtr="0" upright="1">
                              <a:noAutofit/>
                            </wps:bodyPr>
                          </wps:wsp>
                          <wps:wsp>
                            <wps:cNvPr id="1779" name="Rectangle 117"/>
                            <wps:cNvSpPr>
                              <a:spLocks noChangeArrowheads="1"/>
                            </wps:cNvSpPr>
                            <wps:spPr bwMode="auto">
                              <a:xfrm>
                                <a:off x="4109" y="7175"/>
                                <a:ext cx="105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422C2" w14:textId="77777777" w:rsidR="0001001B" w:rsidRDefault="0001001B" w:rsidP="0001001B">
                                  <w:pPr>
                                    <w:ind w:left="0"/>
                                  </w:pPr>
                                  <w:ins w:id="560" w:author="Callum Chalmers" w:date="2019-09-26T13:51:00Z">
                                    <w:r>
                                      <w:rPr>
                                        <w:rFonts w:ascii="Arial" w:hAnsi="Arial" w:cs="Arial"/>
                                        <w:color w:val="000000"/>
                                        <w:sz w:val="8"/>
                                        <w:szCs w:val="8"/>
                                        <w:lang w:val="en-US"/>
                                      </w:rPr>
                                      <w:t>POINT BID OFFER VOLUME</w:t>
                                    </w:r>
                                  </w:ins>
                                </w:p>
                              </w:txbxContent>
                            </wps:txbx>
                            <wps:bodyPr rot="0" vert="horz" wrap="none" lIns="0" tIns="0" rIns="0" bIns="0" anchor="t" anchorCtr="0">
                              <a:spAutoFit/>
                            </wps:bodyPr>
                          </wps:wsp>
                          <wps:wsp>
                            <wps:cNvPr id="1780" name="Rectangle 118"/>
                            <wps:cNvSpPr>
                              <a:spLocks noChangeArrowheads="1"/>
                            </wps:cNvSpPr>
                            <wps:spPr bwMode="auto">
                              <a:xfrm>
                                <a:off x="4109" y="7264"/>
                                <a:ext cx="4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6310A" w14:textId="77777777" w:rsidR="0001001B" w:rsidRDefault="0001001B" w:rsidP="0001001B">
                                  <w:pPr>
                                    <w:ind w:left="0"/>
                                  </w:pPr>
                                  <w:ins w:id="561" w:author="Callum Chalmers" w:date="2019-09-26T13:51:00Z">
                                    <w:r>
                                      <w:rPr>
                                        <w:rFonts w:ascii="Arial" w:hAnsi="Arial" w:cs="Arial"/>
                                        <w:color w:val="000000"/>
                                        <w:sz w:val="6"/>
                                        <w:szCs w:val="6"/>
                                        <w:lang w:val="en-US"/>
                                      </w:rPr>
                                      <w:t>#  FROM TIME</w:t>
                                    </w:r>
                                  </w:ins>
                                </w:p>
                              </w:txbxContent>
                            </wps:txbx>
                            <wps:bodyPr rot="0" vert="horz" wrap="none" lIns="0" tIns="0" rIns="0" bIns="0" anchor="t" anchorCtr="0">
                              <a:spAutoFit/>
                            </wps:bodyPr>
                          </wps:wsp>
                          <wps:wsp>
                            <wps:cNvPr id="1781" name="Rectangle 119"/>
                            <wps:cNvSpPr>
                              <a:spLocks noChangeArrowheads="1"/>
                            </wps:cNvSpPr>
                            <wps:spPr bwMode="auto">
                              <a:xfrm>
                                <a:off x="4109" y="7338"/>
                                <a:ext cx="43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407D4" w14:textId="77777777" w:rsidR="0001001B" w:rsidRDefault="0001001B" w:rsidP="0001001B">
                                  <w:pPr>
                                    <w:ind w:left="0"/>
                                  </w:pPr>
                                  <w:ins w:id="562" w:author="Callum Chalmers" w:date="2019-09-26T13:51:00Z">
                                    <w:r>
                                      <w:rPr>
                                        <w:rFonts w:ascii="Arial" w:hAnsi="Arial" w:cs="Arial"/>
                                        <w:color w:val="000000"/>
                                        <w:sz w:val="6"/>
                                        <w:szCs w:val="6"/>
                                        <w:lang w:val="en-US"/>
                                      </w:rPr>
                                      <w:t>*  FROM LEVEL</w:t>
                                    </w:r>
                                  </w:ins>
                                </w:p>
                              </w:txbxContent>
                            </wps:txbx>
                            <wps:bodyPr rot="0" vert="horz" wrap="none" lIns="0" tIns="0" rIns="0" bIns="0" anchor="t" anchorCtr="0">
                              <a:spAutoFit/>
                            </wps:bodyPr>
                          </wps:wsp>
                          <wps:wsp>
                            <wps:cNvPr id="1782" name="Rectangle 120"/>
                            <wps:cNvSpPr>
                              <a:spLocks noChangeArrowheads="1"/>
                            </wps:cNvSpPr>
                            <wps:spPr bwMode="auto">
                              <a:xfrm>
                                <a:off x="4109" y="7412"/>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D1685" w14:textId="77777777" w:rsidR="0001001B" w:rsidRDefault="0001001B" w:rsidP="0001001B">
                                  <w:pPr>
                                    <w:ind w:left="0"/>
                                  </w:pPr>
                                  <w:ins w:id="563" w:author="Callum Chalmers" w:date="2019-09-26T13:51:00Z">
                                    <w:r>
                                      <w:rPr>
                                        <w:rFonts w:ascii="Arial" w:hAnsi="Arial" w:cs="Arial"/>
                                        <w:color w:val="000000"/>
                                        <w:sz w:val="6"/>
                                        <w:szCs w:val="6"/>
                                        <w:lang w:val="en-US"/>
                                      </w:rPr>
                                      <w:t>*  TO TIME</w:t>
                                    </w:r>
                                  </w:ins>
                                </w:p>
                              </w:txbxContent>
                            </wps:txbx>
                            <wps:bodyPr rot="0" vert="horz" wrap="none" lIns="0" tIns="0" rIns="0" bIns="0" anchor="t" anchorCtr="0">
                              <a:spAutoFit/>
                            </wps:bodyPr>
                          </wps:wsp>
                          <wps:wsp>
                            <wps:cNvPr id="1783" name="Rectangle 121"/>
                            <wps:cNvSpPr>
                              <a:spLocks noChangeArrowheads="1"/>
                            </wps:cNvSpPr>
                            <wps:spPr bwMode="auto">
                              <a:xfrm>
                                <a:off x="4109" y="7486"/>
                                <a:ext cx="34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5E998" w14:textId="77777777" w:rsidR="0001001B" w:rsidRDefault="0001001B" w:rsidP="0001001B">
                                  <w:pPr>
                                    <w:ind w:left="0"/>
                                  </w:pPr>
                                  <w:ins w:id="564" w:author="Callum Chalmers" w:date="2019-09-26T13:51:00Z">
                                    <w:r>
                                      <w:rPr>
                                        <w:rFonts w:ascii="Arial" w:hAnsi="Arial" w:cs="Arial"/>
                                        <w:color w:val="000000"/>
                                        <w:sz w:val="6"/>
                                        <w:szCs w:val="6"/>
                                        <w:lang w:val="en-US"/>
                                      </w:rPr>
                                      <w:t>*  TO LEVEL</w:t>
                                    </w:r>
                                  </w:ins>
                                </w:p>
                              </w:txbxContent>
                            </wps:txbx>
                            <wps:bodyPr rot="0" vert="horz" wrap="none" lIns="0" tIns="0" rIns="0" bIns="0" anchor="t" anchorCtr="0">
                              <a:spAutoFit/>
                            </wps:bodyPr>
                          </wps:wsp>
                          <wps:wsp>
                            <wps:cNvPr id="1784" name="AutoShape 122"/>
                            <wps:cNvSpPr>
                              <a:spLocks noChangeArrowheads="1"/>
                            </wps:cNvSpPr>
                            <wps:spPr bwMode="auto">
                              <a:xfrm>
                                <a:off x="10927" y="5492"/>
                                <a:ext cx="730" cy="375"/>
                              </a:xfrm>
                              <a:prstGeom prst="roundRect">
                                <a:avLst>
                                  <a:gd name="adj" fmla="val 13157"/>
                                </a:avLst>
                              </a:prstGeom>
                              <a:solidFill>
                                <a:srgbClr val="FF8080"/>
                              </a:solidFill>
                              <a:ln w="3175">
                                <a:solidFill>
                                  <a:srgbClr val="000000"/>
                                </a:solidFill>
                                <a:prstDash val="solid"/>
                                <a:round/>
                                <a:headEnd/>
                                <a:tailEnd/>
                              </a:ln>
                            </wps:spPr>
                            <wps:bodyPr rot="0" vert="horz" wrap="square" lIns="91440" tIns="45720" rIns="91440" bIns="45720" anchor="t" anchorCtr="0" upright="1">
                              <a:noAutofit/>
                            </wps:bodyPr>
                          </wps:wsp>
                          <wps:wsp>
                            <wps:cNvPr id="1785" name="Rectangle 123"/>
                            <wps:cNvSpPr>
                              <a:spLocks noChangeArrowheads="1"/>
                            </wps:cNvSpPr>
                            <wps:spPr bwMode="auto">
                              <a:xfrm>
                                <a:off x="10977" y="5542"/>
                                <a:ext cx="60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F6109" w14:textId="77777777" w:rsidR="0001001B" w:rsidRDefault="0001001B" w:rsidP="0001001B">
                                  <w:pPr>
                                    <w:ind w:left="0"/>
                                  </w:pPr>
                                  <w:ins w:id="565" w:author="Callum Chalmers" w:date="2019-09-26T13:51:00Z">
                                    <w:r>
                                      <w:rPr>
                                        <w:rFonts w:ascii="Arial" w:hAnsi="Arial" w:cs="Arial"/>
                                        <w:color w:val="000000"/>
                                        <w:sz w:val="8"/>
                                        <w:szCs w:val="8"/>
                                        <w:lang w:val="en-US"/>
                                      </w:rPr>
                                      <w:t>DYNAMIC DATA</w:t>
                                    </w:r>
                                  </w:ins>
                                </w:p>
                              </w:txbxContent>
                            </wps:txbx>
                            <wps:bodyPr rot="0" vert="horz" wrap="none" lIns="0" tIns="0" rIns="0" bIns="0" anchor="t" anchorCtr="0">
                              <a:spAutoFit/>
                            </wps:bodyPr>
                          </wps:wsp>
                          <wps:wsp>
                            <wps:cNvPr id="1786" name="Rectangle 124"/>
                            <wps:cNvSpPr>
                              <a:spLocks noChangeArrowheads="1"/>
                            </wps:cNvSpPr>
                            <wps:spPr bwMode="auto">
                              <a:xfrm>
                                <a:off x="10977" y="5630"/>
                                <a:ext cx="55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A5090" w14:textId="77777777" w:rsidR="0001001B" w:rsidRDefault="0001001B" w:rsidP="0001001B">
                                  <w:pPr>
                                    <w:ind w:left="0"/>
                                  </w:pPr>
                                  <w:ins w:id="566" w:author="Callum Chalmers" w:date="2019-09-26T13:51:00Z">
                                    <w:r>
                                      <w:rPr>
                                        <w:rFonts w:ascii="Arial" w:hAnsi="Arial" w:cs="Arial"/>
                                        <w:color w:val="000000"/>
                                        <w:sz w:val="6"/>
                                        <w:szCs w:val="6"/>
                                        <w:lang w:val="en-US"/>
                                      </w:rPr>
                                      <w:t>#  EFFECTIVE TIME</w:t>
                                    </w:r>
                                  </w:ins>
                                </w:p>
                              </w:txbxContent>
                            </wps:txbx>
                            <wps:bodyPr rot="0" vert="horz" wrap="none" lIns="0" tIns="0" rIns="0" bIns="0" anchor="t" anchorCtr="0">
                              <a:spAutoFit/>
                            </wps:bodyPr>
                          </wps:wsp>
                          <wps:wsp>
                            <wps:cNvPr id="1787" name="Rectangle 125"/>
                            <wps:cNvSpPr>
                              <a:spLocks noChangeArrowheads="1"/>
                            </wps:cNvSpPr>
                            <wps:spPr bwMode="auto">
                              <a:xfrm>
                                <a:off x="10977" y="5704"/>
                                <a:ext cx="25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18A4B" w14:textId="77777777" w:rsidR="0001001B" w:rsidRDefault="0001001B" w:rsidP="0001001B">
                                  <w:pPr>
                                    <w:ind w:left="0"/>
                                  </w:pPr>
                                  <w:ins w:id="567" w:author="Callum Chalmers" w:date="2019-09-26T13:51:00Z">
                                    <w:r>
                                      <w:rPr>
                                        <w:rFonts w:ascii="Arial" w:hAnsi="Arial" w:cs="Arial"/>
                                        <w:color w:val="000000"/>
                                        <w:sz w:val="6"/>
                                        <w:szCs w:val="6"/>
                                        <w:lang w:val="en-US"/>
                                      </w:rPr>
                                      <w:t>*  VALUE</w:t>
                                    </w:r>
                                  </w:ins>
                                </w:p>
                              </w:txbxContent>
                            </wps:txbx>
                            <wps:bodyPr rot="0" vert="horz" wrap="none" lIns="0" tIns="0" rIns="0" bIns="0" anchor="t" anchorCtr="0">
                              <a:spAutoFit/>
                            </wps:bodyPr>
                          </wps:wsp>
                          <wps:wsp>
                            <wps:cNvPr id="1788" name="AutoShape 126"/>
                            <wps:cNvSpPr>
                              <a:spLocks noChangeArrowheads="1"/>
                            </wps:cNvSpPr>
                            <wps:spPr bwMode="auto">
                              <a:xfrm>
                                <a:off x="11977" y="5463"/>
                                <a:ext cx="898" cy="681"/>
                              </a:xfrm>
                              <a:prstGeom prst="roundRect">
                                <a:avLst>
                                  <a:gd name="adj" fmla="val 7245"/>
                                </a:avLst>
                              </a:prstGeom>
                              <a:solidFill>
                                <a:srgbClr val="FF8080"/>
                              </a:solidFill>
                              <a:ln w="3175">
                                <a:solidFill>
                                  <a:srgbClr val="000000"/>
                                </a:solidFill>
                                <a:prstDash val="solid"/>
                                <a:round/>
                                <a:headEnd/>
                                <a:tailEnd/>
                              </a:ln>
                            </wps:spPr>
                            <wps:bodyPr rot="0" vert="horz" wrap="square" lIns="91440" tIns="45720" rIns="91440" bIns="45720" anchor="t" anchorCtr="0" upright="1">
                              <a:noAutofit/>
                            </wps:bodyPr>
                          </wps:wsp>
                          <wps:wsp>
                            <wps:cNvPr id="1789" name="Rectangle 127"/>
                            <wps:cNvSpPr>
                              <a:spLocks noChangeArrowheads="1"/>
                            </wps:cNvSpPr>
                            <wps:spPr bwMode="auto">
                              <a:xfrm>
                                <a:off x="12028" y="5512"/>
                                <a:ext cx="81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31AE5" w14:textId="77777777" w:rsidR="0001001B" w:rsidRDefault="0001001B" w:rsidP="0001001B">
                                  <w:pPr>
                                    <w:ind w:left="0"/>
                                  </w:pPr>
                                  <w:ins w:id="568" w:author="Callum Chalmers" w:date="2019-09-26T13:51:00Z">
                                    <w:r>
                                      <w:rPr>
                                        <w:rFonts w:ascii="Arial" w:hAnsi="Arial" w:cs="Arial"/>
                                        <w:color w:val="000000"/>
                                        <w:sz w:val="8"/>
                                        <w:szCs w:val="8"/>
                                        <w:lang w:val="en-US"/>
                                      </w:rPr>
                                      <w:t>RUN UP DOWN RATE</w:t>
                                    </w:r>
                                  </w:ins>
                                </w:p>
                              </w:txbxContent>
                            </wps:txbx>
                            <wps:bodyPr rot="0" vert="horz" wrap="none" lIns="0" tIns="0" rIns="0" bIns="0" anchor="t" anchorCtr="0">
                              <a:spAutoFit/>
                            </wps:bodyPr>
                          </wps:wsp>
                          <wps:wsp>
                            <wps:cNvPr id="1790" name="Rectangle 128"/>
                            <wps:cNvSpPr>
                              <a:spLocks noChangeArrowheads="1"/>
                            </wps:cNvSpPr>
                            <wps:spPr bwMode="auto">
                              <a:xfrm>
                                <a:off x="12028" y="5601"/>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66C9" w14:textId="77777777" w:rsidR="0001001B" w:rsidRDefault="0001001B" w:rsidP="0001001B">
                                  <w:pPr>
                                    <w:ind w:left="0"/>
                                  </w:pPr>
                                  <w:ins w:id="569"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s:wsp>
                            <wps:cNvPr id="1791" name="Rectangle 129"/>
                            <wps:cNvSpPr>
                              <a:spLocks noChangeArrowheads="1"/>
                            </wps:cNvSpPr>
                            <wps:spPr bwMode="auto">
                              <a:xfrm>
                                <a:off x="12028" y="5675"/>
                                <a:ext cx="2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2EB36" w14:textId="77777777" w:rsidR="0001001B" w:rsidRDefault="0001001B" w:rsidP="0001001B">
                                  <w:pPr>
                                    <w:ind w:left="0"/>
                                  </w:pPr>
                                  <w:ins w:id="570" w:author="Callum Chalmers" w:date="2019-09-26T13:51:00Z">
                                    <w:r>
                                      <w:rPr>
                                        <w:rFonts w:ascii="Arial" w:hAnsi="Arial" w:cs="Arial"/>
                                        <w:color w:val="000000"/>
                                        <w:sz w:val="6"/>
                                        <w:szCs w:val="6"/>
                                        <w:lang w:val="en-US"/>
                                      </w:rPr>
                                      <w:t>*  RATE1</w:t>
                                    </w:r>
                                  </w:ins>
                                </w:p>
                              </w:txbxContent>
                            </wps:txbx>
                            <wps:bodyPr rot="0" vert="horz" wrap="none" lIns="0" tIns="0" rIns="0" bIns="0" anchor="t" anchorCtr="0">
                              <a:spAutoFit/>
                            </wps:bodyPr>
                          </wps:wsp>
                          <wps:wsp>
                            <wps:cNvPr id="1792" name="Rectangle 130"/>
                            <wps:cNvSpPr>
                              <a:spLocks noChangeArrowheads="1"/>
                            </wps:cNvSpPr>
                            <wps:spPr bwMode="auto">
                              <a:xfrm>
                                <a:off x="12028" y="5749"/>
                                <a:ext cx="30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4750" w14:textId="77777777" w:rsidR="0001001B" w:rsidRDefault="0001001B" w:rsidP="0001001B">
                                  <w:pPr>
                                    <w:ind w:left="0"/>
                                  </w:pPr>
                                  <w:ins w:id="571" w:author="Callum Chalmers" w:date="2019-09-26T13:51:00Z">
                                    <w:r>
                                      <w:rPr>
                                        <w:rFonts w:ascii="Arial" w:hAnsi="Arial" w:cs="Arial"/>
                                        <w:color w:val="000000"/>
                                        <w:sz w:val="6"/>
                                        <w:szCs w:val="6"/>
                                        <w:lang w:val="en-US"/>
                                      </w:rPr>
                                      <w:t>*  ELBOW2</w:t>
                                    </w:r>
                                  </w:ins>
                                </w:p>
                              </w:txbxContent>
                            </wps:txbx>
                            <wps:bodyPr rot="0" vert="horz" wrap="none" lIns="0" tIns="0" rIns="0" bIns="0" anchor="t" anchorCtr="0">
                              <a:spAutoFit/>
                            </wps:bodyPr>
                          </wps:wsp>
                          <wps:wsp>
                            <wps:cNvPr id="1793" name="Rectangle 131"/>
                            <wps:cNvSpPr>
                              <a:spLocks noChangeArrowheads="1"/>
                            </wps:cNvSpPr>
                            <wps:spPr bwMode="auto">
                              <a:xfrm>
                                <a:off x="12028" y="5823"/>
                                <a:ext cx="2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AB9F4" w14:textId="77777777" w:rsidR="0001001B" w:rsidRDefault="0001001B" w:rsidP="0001001B">
                                  <w:pPr>
                                    <w:ind w:left="0"/>
                                  </w:pPr>
                                  <w:ins w:id="572" w:author="Callum Chalmers" w:date="2019-09-26T13:51:00Z">
                                    <w:r>
                                      <w:rPr>
                                        <w:rFonts w:ascii="Arial" w:hAnsi="Arial" w:cs="Arial"/>
                                        <w:color w:val="000000"/>
                                        <w:sz w:val="6"/>
                                        <w:szCs w:val="6"/>
                                        <w:lang w:val="en-US"/>
                                      </w:rPr>
                                      <w:t>*  RATE2</w:t>
                                    </w:r>
                                  </w:ins>
                                </w:p>
                              </w:txbxContent>
                            </wps:txbx>
                            <wps:bodyPr rot="0" vert="horz" wrap="none" lIns="0" tIns="0" rIns="0" bIns="0" anchor="t" anchorCtr="0">
                              <a:spAutoFit/>
                            </wps:bodyPr>
                          </wps:wsp>
                          <wps:wsp>
                            <wps:cNvPr id="1794" name="Rectangle 132"/>
                            <wps:cNvSpPr>
                              <a:spLocks noChangeArrowheads="1"/>
                            </wps:cNvSpPr>
                            <wps:spPr bwMode="auto">
                              <a:xfrm>
                                <a:off x="12028" y="5897"/>
                                <a:ext cx="30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CA313" w14:textId="77777777" w:rsidR="0001001B" w:rsidRDefault="0001001B" w:rsidP="0001001B">
                                  <w:pPr>
                                    <w:ind w:left="0"/>
                                  </w:pPr>
                                  <w:ins w:id="573" w:author="Callum Chalmers" w:date="2019-09-26T13:51:00Z">
                                    <w:r>
                                      <w:rPr>
                                        <w:rFonts w:ascii="Arial" w:hAnsi="Arial" w:cs="Arial"/>
                                        <w:color w:val="000000"/>
                                        <w:sz w:val="6"/>
                                        <w:szCs w:val="6"/>
                                        <w:lang w:val="en-US"/>
                                      </w:rPr>
                                      <w:t>*  ELBOW3</w:t>
                                    </w:r>
                                  </w:ins>
                                </w:p>
                              </w:txbxContent>
                            </wps:txbx>
                            <wps:bodyPr rot="0" vert="horz" wrap="none" lIns="0" tIns="0" rIns="0" bIns="0" anchor="t" anchorCtr="0">
                              <a:spAutoFit/>
                            </wps:bodyPr>
                          </wps:wsp>
                          <wps:wsp>
                            <wps:cNvPr id="1795" name="Rectangle 133"/>
                            <wps:cNvSpPr>
                              <a:spLocks noChangeArrowheads="1"/>
                            </wps:cNvSpPr>
                            <wps:spPr bwMode="auto">
                              <a:xfrm>
                                <a:off x="12028" y="5971"/>
                                <a:ext cx="2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8FD25" w14:textId="77777777" w:rsidR="0001001B" w:rsidRDefault="0001001B" w:rsidP="0001001B">
                                  <w:pPr>
                                    <w:ind w:left="0"/>
                                  </w:pPr>
                                  <w:ins w:id="574" w:author="Callum Chalmers" w:date="2019-09-26T13:51:00Z">
                                    <w:r>
                                      <w:rPr>
                                        <w:rFonts w:ascii="Arial" w:hAnsi="Arial" w:cs="Arial"/>
                                        <w:color w:val="000000"/>
                                        <w:sz w:val="6"/>
                                        <w:szCs w:val="6"/>
                                        <w:lang w:val="en-US"/>
                                      </w:rPr>
                                      <w:t>*  RATE3</w:t>
                                    </w:r>
                                  </w:ins>
                                </w:p>
                              </w:txbxContent>
                            </wps:txbx>
                            <wps:bodyPr rot="0" vert="horz" wrap="none" lIns="0" tIns="0" rIns="0" bIns="0" anchor="t" anchorCtr="0">
                              <a:spAutoFit/>
                            </wps:bodyPr>
                          </wps:wsp>
                          <wps:wsp>
                            <wps:cNvPr id="1796" name="AutoShape 134"/>
                            <wps:cNvSpPr>
                              <a:spLocks noChangeArrowheads="1"/>
                            </wps:cNvSpPr>
                            <wps:spPr bwMode="auto">
                              <a:xfrm>
                                <a:off x="7274" y="7871"/>
                                <a:ext cx="1395" cy="1243"/>
                              </a:xfrm>
                              <a:prstGeom prst="roundRect">
                                <a:avLst>
                                  <a:gd name="adj" fmla="val 3968"/>
                                </a:avLst>
                              </a:prstGeom>
                              <a:solidFill>
                                <a:srgbClr val="FFFF80"/>
                              </a:solidFill>
                              <a:ln w="3175">
                                <a:solidFill>
                                  <a:srgbClr val="000000"/>
                                </a:solidFill>
                                <a:prstDash val="solid"/>
                                <a:round/>
                                <a:headEnd/>
                                <a:tailEnd/>
                              </a:ln>
                            </wps:spPr>
                            <wps:bodyPr rot="0" vert="horz" wrap="square" lIns="91440" tIns="45720" rIns="91440" bIns="45720" anchor="t" anchorCtr="0" upright="1">
                              <a:noAutofit/>
                            </wps:bodyPr>
                          </wps:wsp>
                          <wps:wsp>
                            <wps:cNvPr id="1797" name="Rectangle 135"/>
                            <wps:cNvSpPr>
                              <a:spLocks noChangeArrowheads="1"/>
                            </wps:cNvSpPr>
                            <wps:spPr bwMode="auto">
                              <a:xfrm>
                                <a:off x="7325" y="7920"/>
                                <a:ext cx="131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46E34" w14:textId="77777777" w:rsidR="0001001B" w:rsidRDefault="0001001B" w:rsidP="0001001B">
                                  <w:pPr>
                                    <w:ind w:left="0"/>
                                  </w:pPr>
                                  <w:ins w:id="575" w:author="Callum Chalmers" w:date="2019-09-26T13:51:00Z">
                                    <w:r>
                                      <w:rPr>
                                        <w:rFonts w:ascii="Arial" w:hAnsi="Arial" w:cs="Arial"/>
                                        <w:color w:val="000000"/>
                                        <w:sz w:val="8"/>
                                        <w:szCs w:val="8"/>
                                        <w:lang w:val="en-US"/>
                                      </w:rPr>
                                      <w:t>BMU SETTLEMENT INFORMATION</w:t>
                                    </w:r>
                                  </w:ins>
                                </w:p>
                              </w:txbxContent>
                            </wps:txbx>
                            <wps:bodyPr rot="0" vert="horz" wrap="none" lIns="0" tIns="0" rIns="0" bIns="0" anchor="t" anchorCtr="0">
                              <a:spAutoFit/>
                            </wps:bodyPr>
                          </wps:wsp>
                          <wps:wsp>
                            <wps:cNvPr id="1798" name="Rectangle 136"/>
                            <wps:cNvSpPr>
                              <a:spLocks noChangeArrowheads="1"/>
                            </wps:cNvSpPr>
                            <wps:spPr bwMode="auto">
                              <a:xfrm>
                                <a:off x="7325" y="8009"/>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47ACF" w14:textId="77777777" w:rsidR="0001001B" w:rsidRDefault="0001001B" w:rsidP="0001001B">
                                  <w:pPr>
                                    <w:ind w:left="0"/>
                                  </w:pPr>
                                  <w:ins w:id="576"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1799" name="Rectangle 137"/>
                            <wps:cNvSpPr>
                              <a:spLocks noChangeArrowheads="1"/>
                            </wps:cNvSpPr>
                            <wps:spPr bwMode="auto">
                              <a:xfrm>
                                <a:off x="7325" y="8083"/>
                                <a:ext cx="7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840B2" w14:textId="77777777" w:rsidR="0001001B" w:rsidRDefault="0001001B" w:rsidP="0001001B">
                                  <w:pPr>
                                    <w:ind w:left="0"/>
                                  </w:pPr>
                                  <w:ins w:id="577"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1800" name="Rectangle 138"/>
                            <wps:cNvSpPr>
                              <a:spLocks noChangeArrowheads="1"/>
                            </wps:cNvSpPr>
                            <wps:spPr bwMode="auto">
                              <a:xfrm>
                                <a:off x="7325" y="8157"/>
                                <a:ext cx="6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6E346" w14:textId="77777777" w:rsidR="0001001B" w:rsidRDefault="0001001B" w:rsidP="0001001B">
                                  <w:pPr>
                                    <w:ind w:left="0"/>
                                  </w:pPr>
                                  <w:ins w:id="578" w:author="Callum Chalmers" w:date="2019-09-26T13:51:00Z">
                                    <w:r>
                                      <w:rPr>
                                        <w:rFonts w:ascii="Arial" w:hAnsi="Arial" w:cs="Arial"/>
                                        <w:color w:val="000000"/>
                                        <w:sz w:val="6"/>
                                        <w:szCs w:val="6"/>
                                        <w:lang w:val="en-US"/>
                                      </w:rPr>
                                      <w:t>#  SETTLEMENT RUN</w:t>
                                    </w:r>
                                  </w:ins>
                                </w:p>
                              </w:txbxContent>
                            </wps:txbx>
                            <wps:bodyPr rot="0" vert="horz" wrap="none" lIns="0" tIns="0" rIns="0" bIns="0" anchor="t" anchorCtr="0">
                              <a:spAutoFit/>
                            </wps:bodyPr>
                          </wps:wsp>
                          <wps:wsp>
                            <wps:cNvPr id="1801" name="Rectangle 139"/>
                            <wps:cNvSpPr>
                              <a:spLocks noChangeArrowheads="1"/>
                            </wps:cNvSpPr>
                            <wps:spPr bwMode="auto">
                              <a:xfrm>
                                <a:off x="7325" y="8231"/>
                                <a:ext cx="88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9E2E0" w14:textId="77777777" w:rsidR="0001001B" w:rsidRDefault="0001001B" w:rsidP="0001001B">
                                  <w:pPr>
                                    <w:ind w:left="0"/>
                                  </w:pPr>
                                  <w:ins w:id="579" w:author="Callum Chalmers" w:date="2019-09-26T13:51:00Z">
                                    <w:r>
                                      <w:rPr>
                                        <w:rFonts w:ascii="Arial" w:hAnsi="Arial" w:cs="Arial"/>
                                        <w:color w:val="000000"/>
                                        <w:sz w:val="6"/>
                                        <w:szCs w:val="6"/>
                                        <w:lang w:val="en-US"/>
                                      </w:rPr>
                                      <w:t>o  EXPECTED METER VOLUME</w:t>
                                    </w:r>
                                  </w:ins>
                                </w:p>
                              </w:txbxContent>
                            </wps:txbx>
                            <wps:bodyPr rot="0" vert="horz" wrap="none" lIns="0" tIns="0" rIns="0" bIns="0" anchor="t" anchorCtr="0">
                              <a:spAutoFit/>
                            </wps:bodyPr>
                          </wps:wsp>
                          <wps:wsp>
                            <wps:cNvPr id="1802" name="Rectangle 140"/>
                            <wps:cNvSpPr>
                              <a:spLocks noChangeArrowheads="1"/>
                            </wps:cNvSpPr>
                            <wps:spPr bwMode="auto">
                              <a:xfrm>
                                <a:off x="7325" y="8305"/>
                                <a:ext cx="107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17B53" w14:textId="77777777" w:rsidR="0001001B" w:rsidRDefault="0001001B" w:rsidP="0001001B">
                                  <w:pPr>
                                    <w:ind w:left="0"/>
                                  </w:pPr>
                                  <w:ins w:id="580" w:author="Callum Chalmers" w:date="2019-09-26T13:51:00Z">
                                    <w:r>
                                      <w:rPr>
                                        <w:rFonts w:ascii="Arial" w:hAnsi="Arial" w:cs="Arial"/>
                                        <w:color w:val="000000"/>
                                        <w:sz w:val="6"/>
                                        <w:szCs w:val="6"/>
                                        <w:lang w:val="en-US"/>
                                      </w:rPr>
                                      <w:t>o  TRANSMISSION LOSS MULTIPLIER</w:t>
                                    </w:r>
                                  </w:ins>
                                </w:p>
                              </w:txbxContent>
                            </wps:txbx>
                            <wps:bodyPr rot="0" vert="horz" wrap="none" lIns="0" tIns="0" rIns="0" bIns="0" anchor="t" anchorCtr="0">
                              <a:spAutoFit/>
                            </wps:bodyPr>
                          </wps:wsp>
                          <wps:wsp>
                            <wps:cNvPr id="1803" name="Rectangle 141"/>
                            <wps:cNvSpPr>
                              <a:spLocks noChangeArrowheads="1"/>
                            </wps:cNvSpPr>
                            <wps:spPr bwMode="auto">
                              <a:xfrm>
                                <a:off x="7325" y="8379"/>
                                <a:ext cx="40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4F1B9" w14:textId="77777777" w:rsidR="0001001B" w:rsidRDefault="0001001B" w:rsidP="0001001B">
                                  <w:pPr>
                                    <w:ind w:left="0"/>
                                  </w:pPr>
                                  <w:ins w:id="581" w:author="Callum Chalmers" w:date="2019-09-26T13:51:00Z">
                                    <w:r>
                                      <w:rPr>
                                        <w:rFonts w:ascii="Arial" w:hAnsi="Arial" w:cs="Arial"/>
                                        <w:color w:val="000000"/>
                                        <w:sz w:val="6"/>
                                        <w:szCs w:val="6"/>
                                        <w:lang w:val="en-US"/>
                                      </w:rPr>
                                      <w:t>o  CASHFLOW</w:t>
                                    </w:r>
                                  </w:ins>
                                </w:p>
                              </w:txbxContent>
                            </wps:txbx>
                            <wps:bodyPr rot="0" vert="horz" wrap="none" lIns="0" tIns="0" rIns="0" bIns="0" anchor="t" anchorCtr="0">
                              <a:spAutoFit/>
                            </wps:bodyPr>
                          </wps:wsp>
                          <wps:wsp>
                            <wps:cNvPr id="1804" name="Rectangle 142"/>
                            <wps:cNvSpPr>
                              <a:spLocks noChangeArrowheads="1"/>
                            </wps:cNvSpPr>
                            <wps:spPr bwMode="auto">
                              <a:xfrm>
                                <a:off x="7325" y="8453"/>
                                <a:ext cx="66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A267E" w14:textId="77777777" w:rsidR="0001001B" w:rsidRDefault="0001001B" w:rsidP="0001001B">
                                  <w:pPr>
                                    <w:ind w:left="0"/>
                                  </w:pPr>
                                  <w:ins w:id="582" w:author="Callum Chalmers" w:date="2019-09-26T13:51:00Z">
                                    <w:r>
                                      <w:rPr>
                                        <w:rFonts w:ascii="Arial" w:hAnsi="Arial" w:cs="Arial"/>
                                        <w:color w:val="000000"/>
                                        <w:sz w:val="6"/>
                                        <w:szCs w:val="6"/>
                                        <w:lang w:val="en-US"/>
                                      </w:rPr>
                                      <w:t>o  BID-OFFER VOLUME</w:t>
                                    </w:r>
                                  </w:ins>
                                </w:p>
                              </w:txbxContent>
                            </wps:txbx>
                            <wps:bodyPr rot="0" vert="horz" wrap="none" lIns="0" tIns="0" rIns="0" bIns="0" anchor="t" anchorCtr="0">
                              <a:spAutoFit/>
                            </wps:bodyPr>
                          </wps:wsp>
                          <wps:wsp>
                            <wps:cNvPr id="1805" name="Rectangle 143"/>
                            <wps:cNvSpPr>
                              <a:spLocks noChangeArrowheads="1"/>
                            </wps:cNvSpPr>
                            <wps:spPr bwMode="auto">
                              <a:xfrm>
                                <a:off x="7325" y="8527"/>
                                <a:ext cx="7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72E9" w14:textId="77777777" w:rsidR="0001001B" w:rsidRDefault="0001001B" w:rsidP="0001001B">
                                  <w:pPr>
                                    <w:ind w:left="0"/>
                                  </w:pPr>
                                  <w:ins w:id="583" w:author="Callum Chalmers" w:date="2019-09-26T13:51:00Z">
                                    <w:r>
                                      <w:rPr>
                                        <w:rFonts w:ascii="Arial" w:hAnsi="Arial" w:cs="Arial"/>
                                        <w:color w:val="000000"/>
                                        <w:sz w:val="6"/>
                                        <w:szCs w:val="6"/>
                                        <w:lang w:val="en-US"/>
                                      </w:rPr>
                                      <w:t>o  NON-DELIVERY CHARGE</w:t>
                                    </w:r>
                                  </w:ins>
                                </w:p>
                              </w:txbxContent>
                            </wps:txbx>
                            <wps:bodyPr rot="0" vert="horz" wrap="none" lIns="0" tIns="0" rIns="0" bIns="0" anchor="t" anchorCtr="0">
                              <a:spAutoFit/>
                            </wps:bodyPr>
                          </wps:wsp>
                          <wps:wsp>
                            <wps:cNvPr id="1806" name="Rectangle 144"/>
                            <wps:cNvSpPr>
                              <a:spLocks noChangeArrowheads="1"/>
                            </wps:cNvSpPr>
                            <wps:spPr bwMode="auto">
                              <a:xfrm>
                                <a:off x="7325" y="8601"/>
                                <a:ext cx="94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C24E5" w14:textId="77777777" w:rsidR="0001001B" w:rsidRDefault="0001001B" w:rsidP="0001001B">
                                  <w:pPr>
                                    <w:ind w:left="0"/>
                                  </w:pPr>
                                  <w:ins w:id="584" w:author="Callum Chalmers" w:date="2019-09-26T13:51:00Z">
                                    <w:r>
                                      <w:rPr>
                                        <w:rFonts w:ascii="Arial" w:hAnsi="Arial" w:cs="Arial"/>
                                        <w:color w:val="000000"/>
                                        <w:sz w:val="6"/>
                                        <w:szCs w:val="6"/>
                                        <w:lang w:val="en-US"/>
                                      </w:rPr>
                                      <w:t>o  NON-DELIVERED BID VOLUME</w:t>
                                    </w:r>
                                  </w:ins>
                                </w:p>
                              </w:txbxContent>
                            </wps:txbx>
                            <wps:bodyPr rot="0" vert="horz" wrap="none" lIns="0" tIns="0" rIns="0" bIns="0" anchor="t" anchorCtr="0">
                              <a:spAutoFit/>
                            </wps:bodyPr>
                          </wps:wsp>
                          <wps:wsp>
                            <wps:cNvPr id="1807" name="Rectangle 145"/>
                            <wps:cNvSpPr>
                              <a:spLocks noChangeArrowheads="1"/>
                            </wps:cNvSpPr>
                            <wps:spPr bwMode="auto">
                              <a:xfrm>
                                <a:off x="7325" y="8675"/>
                                <a:ext cx="10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02D45" w14:textId="77777777" w:rsidR="0001001B" w:rsidRDefault="0001001B" w:rsidP="0001001B">
                                  <w:pPr>
                                    <w:ind w:left="0"/>
                                  </w:pPr>
                                  <w:ins w:id="585" w:author="Callum Chalmers" w:date="2019-09-26T13:51:00Z">
                                    <w:r>
                                      <w:rPr>
                                        <w:rFonts w:ascii="Arial" w:hAnsi="Arial" w:cs="Arial"/>
                                        <w:color w:val="000000"/>
                                        <w:sz w:val="6"/>
                                        <w:szCs w:val="6"/>
                                        <w:lang w:val="en-US"/>
                                      </w:rPr>
                                      <w:t>o  NON-DELIVERED OFFER VOLUME</w:t>
                                    </w:r>
                                  </w:ins>
                                </w:p>
                              </w:txbxContent>
                            </wps:txbx>
                            <wps:bodyPr rot="0" vert="horz" wrap="none" lIns="0" tIns="0" rIns="0" bIns="0" anchor="t" anchorCtr="0">
                              <a:spAutoFit/>
                            </wps:bodyPr>
                          </wps:wsp>
                          <wps:wsp>
                            <wps:cNvPr id="1808" name="Rectangle 146"/>
                            <wps:cNvSpPr>
                              <a:spLocks noChangeArrowheads="1"/>
                            </wps:cNvSpPr>
                            <wps:spPr bwMode="auto">
                              <a:xfrm>
                                <a:off x="7325" y="8749"/>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5A63A" w14:textId="77777777" w:rsidR="0001001B" w:rsidRDefault="0001001B" w:rsidP="0001001B">
                                  <w:pPr>
                                    <w:ind w:left="0"/>
                                  </w:pPr>
                                  <w:ins w:id="586" w:author="Callum Chalmers" w:date="2019-09-26T13:51:00Z">
                                    <w:r>
                                      <w:rPr>
                                        <w:rFonts w:ascii="Arial" w:hAnsi="Arial" w:cs="Arial"/>
                                        <w:color w:val="000000"/>
                                        <w:sz w:val="6"/>
                                        <w:szCs w:val="6"/>
                                        <w:lang w:val="en-US"/>
                                      </w:rPr>
                                      <w:t>o  INFORMATION IMBALANCE VOLUME</w:t>
                                    </w:r>
                                  </w:ins>
                                </w:p>
                              </w:txbxContent>
                            </wps:txbx>
                            <wps:bodyPr rot="0" vert="horz" wrap="none" lIns="0" tIns="0" rIns="0" bIns="0" anchor="t" anchorCtr="0">
                              <a:spAutoFit/>
                            </wps:bodyPr>
                          </wps:wsp>
                          <wps:wsp>
                            <wps:cNvPr id="1809" name="Rectangle 147"/>
                            <wps:cNvSpPr>
                              <a:spLocks noChangeArrowheads="1"/>
                            </wps:cNvSpPr>
                            <wps:spPr bwMode="auto">
                              <a:xfrm>
                                <a:off x="7325" y="8823"/>
                                <a:ext cx="111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EA25" w14:textId="77777777" w:rsidR="0001001B" w:rsidRDefault="0001001B" w:rsidP="0001001B">
                                  <w:pPr>
                                    <w:ind w:left="0"/>
                                  </w:pPr>
                                  <w:ins w:id="587" w:author="Callum Chalmers" w:date="2019-09-26T13:51:00Z">
                                    <w:r>
                                      <w:rPr>
                                        <w:rFonts w:ascii="Arial" w:hAnsi="Arial" w:cs="Arial"/>
                                        <w:color w:val="000000"/>
                                        <w:sz w:val="6"/>
                                        <w:szCs w:val="6"/>
                                        <w:lang w:val="en-US"/>
                                      </w:rPr>
                                      <w:t>o  INFORMATION INBALANCE CHARGE</w:t>
                                    </w:r>
                                  </w:ins>
                                </w:p>
                              </w:txbxContent>
                            </wps:txbx>
                            <wps:bodyPr rot="0" vert="horz" wrap="none" lIns="0" tIns="0" rIns="0" bIns="0" anchor="t" anchorCtr="0">
                              <a:spAutoFit/>
                            </wps:bodyPr>
                          </wps:wsp>
                          <wps:wsp>
                            <wps:cNvPr id="1810" name="AutoShape 148"/>
                            <wps:cNvSpPr>
                              <a:spLocks noChangeArrowheads="1"/>
                            </wps:cNvSpPr>
                            <wps:spPr bwMode="auto">
                              <a:xfrm>
                                <a:off x="2952" y="5655"/>
                                <a:ext cx="1015" cy="494"/>
                              </a:xfrm>
                              <a:prstGeom prst="roundRect">
                                <a:avLst>
                                  <a:gd name="adj" fmla="val 10000"/>
                                </a:avLst>
                              </a:prstGeom>
                              <a:solidFill>
                                <a:srgbClr val="0080FF"/>
                              </a:solidFill>
                              <a:ln w="3175">
                                <a:solidFill>
                                  <a:srgbClr val="000000"/>
                                </a:solidFill>
                                <a:prstDash val="solid"/>
                                <a:round/>
                                <a:headEnd/>
                                <a:tailEnd/>
                              </a:ln>
                            </wps:spPr>
                            <wps:bodyPr rot="0" vert="horz" wrap="square" lIns="91440" tIns="45720" rIns="91440" bIns="45720" anchor="t" anchorCtr="0" upright="1">
                              <a:noAutofit/>
                            </wps:bodyPr>
                          </wps:wsp>
                          <wps:wsp>
                            <wps:cNvPr id="1811" name="Rectangle 149"/>
                            <wps:cNvSpPr>
                              <a:spLocks noChangeArrowheads="1"/>
                            </wps:cNvSpPr>
                            <wps:spPr bwMode="auto">
                              <a:xfrm>
                                <a:off x="3003" y="5704"/>
                                <a:ext cx="87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56A6" w14:textId="77777777" w:rsidR="0001001B" w:rsidRDefault="0001001B" w:rsidP="0001001B">
                                  <w:pPr>
                                    <w:ind w:left="0"/>
                                  </w:pPr>
                                  <w:ins w:id="588" w:author="Callum Chalmers" w:date="2019-09-26T13:51:00Z">
                                    <w:r>
                                      <w:rPr>
                                        <w:rFonts w:ascii="Arial" w:hAnsi="Arial" w:cs="Arial"/>
                                        <w:color w:val="000000"/>
                                        <w:sz w:val="8"/>
                                        <w:szCs w:val="8"/>
                                        <w:lang w:val="en-US"/>
                                      </w:rPr>
                                      <w:t>TRADING UNIT DETAIL</w:t>
                                    </w:r>
                                  </w:ins>
                                </w:p>
                              </w:txbxContent>
                            </wps:txbx>
                            <wps:bodyPr rot="0" vert="horz" wrap="none" lIns="0" tIns="0" rIns="0" bIns="0" anchor="t" anchorCtr="0">
                              <a:spAutoFit/>
                            </wps:bodyPr>
                          </wps:wsp>
                          <wps:wsp>
                            <wps:cNvPr id="1812" name="Rectangle 150"/>
                            <wps:cNvSpPr>
                              <a:spLocks noChangeArrowheads="1"/>
                            </wps:cNvSpPr>
                            <wps:spPr bwMode="auto">
                              <a:xfrm>
                                <a:off x="3003" y="5793"/>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5E38A" w14:textId="77777777" w:rsidR="0001001B" w:rsidRDefault="0001001B" w:rsidP="0001001B">
                                  <w:pPr>
                                    <w:ind w:left="0"/>
                                  </w:pPr>
                                  <w:ins w:id="589"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1813" name="Rectangle 151"/>
                            <wps:cNvSpPr>
                              <a:spLocks noChangeArrowheads="1"/>
                            </wps:cNvSpPr>
                            <wps:spPr bwMode="auto">
                              <a:xfrm>
                                <a:off x="3003" y="5867"/>
                                <a:ext cx="7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6F8AE" w14:textId="77777777" w:rsidR="0001001B" w:rsidRDefault="0001001B" w:rsidP="0001001B">
                                  <w:pPr>
                                    <w:ind w:left="0"/>
                                  </w:pPr>
                                  <w:ins w:id="590"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1814" name="Rectangle 152"/>
                            <wps:cNvSpPr>
                              <a:spLocks noChangeArrowheads="1"/>
                            </wps:cNvSpPr>
                            <wps:spPr bwMode="auto">
                              <a:xfrm>
                                <a:off x="3003" y="5941"/>
                                <a:ext cx="6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EF2FE" w14:textId="77777777" w:rsidR="0001001B" w:rsidRDefault="0001001B" w:rsidP="0001001B">
                                  <w:pPr>
                                    <w:ind w:left="0"/>
                                  </w:pPr>
                                  <w:ins w:id="591" w:author="Callum Chalmers" w:date="2019-09-26T13:51:00Z">
                                    <w:r>
                                      <w:rPr>
                                        <w:rFonts w:ascii="Arial" w:hAnsi="Arial" w:cs="Arial"/>
                                        <w:color w:val="000000"/>
                                        <w:sz w:val="6"/>
                                        <w:szCs w:val="6"/>
                                        <w:lang w:val="en-US"/>
                                      </w:rPr>
                                      <w:t>#  SETTLEMENT RUN</w:t>
                                    </w:r>
                                  </w:ins>
                                </w:p>
                              </w:txbxContent>
                            </wps:txbx>
                            <wps:bodyPr rot="0" vert="horz" wrap="none" lIns="0" tIns="0" rIns="0" bIns="0" anchor="t" anchorCtr="0">
                              <a:spAutoFit/>
                            </wps:bodyPr>
                          </wps:wsp>
                          <wps:wsp>
                            <wps:cNvPr id="1815" name="Rectangle 153"/>
                            <wps:cNvSpPr>
                              <a:spLocks noChangeArrowheads="1"/>
                            </wps:cNvSpPr>
                            <wps:spPr bwMode="auto">
                              <a:xfrm>
                                <a:off x="3003" y="6015"/>
                                <a:ext cx="7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CD490" w14:textId="77777777" w:rsidR="0001001B" w:rsidRDefault="0001001B" w:rsidP="0001001B">
                                  <w:pPr>
                                    <w:ind w:left="0"/>
                                  </w:pPr>
                                  <w:ins w:id="592" w:author="Callum Chalmers" w:date="2019-09-26T13:51:00Z">
                                    <w:r>
                                      <w:rPr>
                                        <w:rFonts w:ascii="Arial" w:hAnsi="Arial" w:cs="Arial"/>
                                        <w:color w:val="000000"/>
                                        <w:sz w:val="6"/>
                                        <w:szCs w:val="6"/>
                                        <w:lang w:val="en-US"/>
                                      </w:rPr>
                                      <w:t>*  IMPORT EXPORT FLAG</w:t>
                                    </w:r>
                                  </w:ins>
                                </w:p>
                              </w:txbxContent>
                            </wps:txbx>
                            <wps:bodyPr rot="0" vert="horz" wrap="none" lIns="0" tIns="0" rIns="0" bIns="0" anchor="t" anchorCtr="0">
                              <a:spAutoFit/>
                            </wps:bodyPr>
                          </wps:wsp>
                          <wps:wsp>
                            <wps:cNvPr id="1816" name="AutoShape 154"/>
                            <wps:cNvSpPr>
                              <a:spLocks noChangeArrowheads="1"/>
                            </wps:cNvSpPr>
                            <wps:spPr bwMode="auto">
                              <a:xfrm>
                                <a:off x="12286" y="350"/>
                                <a:ext cx="812" cy="494"/>
                              </a:xfrm>
                              <a:prstGeom prst="roundRect">
                                <a:avLst>
                                  <a:gd name="adj" fmla="val 10000"/>
                                </a:avLst>
                              </a:prstGeom>
                              <a:solidFill>
                                <a:srgbClr val="FF80FF"/>
                              </a:solidFill>
                              <a:ln w="15875">
                                <a:solidFill>
                                  <a:srgbClr val="FF0000"/>
                                </a:solidFill>
                                <a:prstDash val="solid"/>
                                <a:round/>
                                <a:headEnd/>
                                <a:tailEnd/>
                              </a:ln>
                            </wps:spPr>
                            <wps:bodyPr rot="0" vert="horz" wrap="square" lIns="91440" tIns="45720" rIns="91440" bIns="45720" anchor="t" anchorCtr="0" upright="1">
                              <a:noAutofit/>
                            </wps:bodyPr>
                          </wps:wsp>
                          <wps:wsp>
                            <wps:cNvPr id="1817" name="Rectangle 155"/>
                            <wps:cNvSpPr>
                              <a:spLocks noChangeArrowheads="1"/>
                            </wps:cNvSpPr>
                            <wps:spPr bwMode="auto">
                              <a:xfrm>
                                <a:off x="12337" y="400"/>
                                <a:ext cx="48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36D6F" w14:textId="77777777" w:rsidR="0001001B" w:rsidRDefault="0001001B" w:rsidP="0001001B">
                                  <w:pPr>
                                    <w:ind w:left="0"/>
                                  </w:pPr>
                                  <w:ins w:id="593" w:author="Callum Chalmers" w:date="2019-09-26T13:51:00Z">
                                    <w:r>
                                      <w:rPr>
                                        <w:rFonts w:ascii="Arial" w:hAnsi="Arial" w:cs="Arial"/>
                                        <w:color w:val="000000"/>
                                        <w:sz w:val="8"/>
                                        <w:szCs w:val="8"/>
                                        <w:lang w:val="en-US"/>
                                      </w:rPr>
                                      <w:t>GSP GROUP</w:t>
                                    </w:r>
                                  </w:ins>
                                </w:p>
                              </w:txbxContent>
                            </wps:txbx>
                            <wps:bodyPr rot="0" vert="horz" wrap="none" lIns="0" tIns="0" rIns="0" bIns="0" anchor="t" anchorCtr="0">
                              <a:spAutoFit/>
                            </wps:bodyPr>
                          </wps:wsp>
                          <wps:wsp>
                            <wps:cNvPr id="1818" name="Rectangle 156"/>
                            <wps:cNvSpPr>
                              <a:spLocks noChangeArrowheads="1"/>
                            </wps:cNvSpPr>
                            <wps:spPr bwMode="auto">
                              <a:xfrm>
                                <a:off x="12337" y="489"/>
                                <a:ext cx="5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9FBFD" w14:textId="77777777" w:rsidR="0001001B" w:rsidRDefault="0001001B" w:rsidP="0001001B">
                                  <w:pPr>
                                    <w:ind w:left="0"/>
                                  </w:pPr>
                                  <w:ins w:id="594" w:author="Callum Chalmers" w:date="2019-09-26T13:51:00Z">
                                    <w:r>
                                      <w:rPr>
                                        <w:rFonts w:ascii="Arial" w:hAnsi="Arial" w:cs="Arial"/>
                                        <w:color w:val="000000"/>
                                        <w:sz w:val="6"/>
                                        <w:szCs w:val="6"/>
                                        <w:lang w:val="en-US"/>
                                      </w:rPr>
                                      <w:t>#  GSP_GROUP_ID</w:t>
                                    </w:r>
                                  </w:ins>
                                </w:p>
                              </w:txbxContent>
                            </wps:txbx>
                            <wps:bodyPr rot="0" vert="horz" wrap="none" lIns="0" tIns="0" rIns="0" bIns="0" anchor="t" anchorCtr="0">
                              <a:spAutoFit/>
                            </wps:bodyPr>
                          </wps:wsp>
                          <wps:wsp>
                            <wps:cNvPr id="1819" name="Rectangle 157"/>
                            <wps:cNvSpPr>
                              <a:spLocks noChangeArrowheads="1"/>
                            </wps:cNvSpPr>
                            <wps:spPr bwMode="auto">
                              <a:xfrm>
                                <a:off x="12337" y="563"/>
                                <a:ext cx="64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4E961" w14:textId="77777777" w:rsidR="0001001B" w:rsidRDefault="0001001B" w:rsidP="0001001B">
                                  <w:pPr>
                                    <w:ind w:left="0"/>
                                  </w:pPr>
                                  <w:ins w:id="595" w:author="Callum Chalmers" w:date="2019-09-26T13:51:00Z">
                                    <w:r>
                                      <w:rPr>
                                        <w:rFonts w:ascii="Arial" w:hAnsi="Arial" w:cs="Arial"/>
                                        <w:color w:val="000000"/>
                                        <w:sz w:val="6"/>
                                        <w:szCs w:val="6"/>
                                        <w:lang w:val="en-US"/>
                                      </w:rPr>
                                      <w:t>*  GSP_GROUP_NAME</w:t>
                                    </w:r>
                                  </w:ins>
                                </w:p>
                              </w:txbxContent>
                            </wps:txbx>
                            <wps:bodyPr rot="0" vert="horz" wrap="none" lIns="0" tIns="0" rIns="0" bIns="0" anchor="t" anchorCtr="0">
                              <a:spAutoFit/>
                            </wps:bodyPr>
                          </wps:wsp>
                          <wps:wsp>
                            <wps:cNvPr id="1820" name="Rectangle 158"/>
                            <wps:cNvSpPr>
                              <a:spLocks noChangeArrowheads="1"/>
                            </wps:cNvSpPr>
                            <wps:spPr bwMode="auto">
                              <a:xfrm>
                                <a:off x="12337" y="637"/>
                                <a:ext cx="60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A3196" w14:textId="77777777" w:rsidR="0001001B" w:rsidRDefault="0001001B" w:rsidP="0001001B">
                                  <w:pPr>
                                    <w:ind w:left="0"/>
                                  </w:pPr>
                                  <w:ins w:id="596" w:author="Callum Chalmers" w:date="2019-09-26T13:51:00Z">
                                    <w:r>
                                      <w:rPr>
                                        <w:rFonts w:ascii="Arial" w:hAnsi="Arial" w:cs="Arial"/>
                                        <w:color w:val="000000"/>
                                        <w:sz w:val="6"/>
                                        <w:szCs w:val="6"/>
                                        <w:lang w:val="en-US"/>
                                      </w:rPr>
                                      <w:t>#  EFFECTIVE_FROM</w:t>
                                    </w:r>
                                  </w:ins>
                                </w:p>
                              </w:txbxContent>
                            </wps:txbx>
                            <wps:bodyPr rot="0" vert="horz" wrap="none" lIns="0" tIns="0" rIns="0" bIns="0" anchor="t" anchorCtr="0">
                              <a:spAutoFit/>
                            </wps:bodyPr>
                          </wps:wsp>
                          <wps:wsp>
                            <wps:cNvPr id="1821" name="Rectangle 159"/>
                            <wps:cNvSpPr>
                              <a:spLocks noChangeArrowheads="1"/>
                            </wps:cNvSpPr>
                            <wps:spPr bwMode="auto">
                              <a:xfrm>
                                <a:off x="12337" y="711"/>
                                <a:ext cx="51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D315F" w14:textId="77777777" w:rsidR="0001001B" w:rsidRDefault="0001001B" w:rsidP="0001001B">
                                  <w:pPr>
                                    <w:ind w:left="0"/>
                                  </w:pPr>
                                  <w:ins w:id="597" w:author="Callum Chalmers" w:date="2019-09-26T13:51:00Z">
                                    <w:r>
                                      <w:rPr>
                                        <w:rFonts w:ascii="Arial" w:hAnsi="Arial" w:cs="Arial"/>
                                        <w:color w:val="000000"/>
                                        <w:sz w:val="6"/>
                                        <w:szCs w:val="6"/>
                                        <w:lang w:val="en-US"/>
                                      </w:rPr>
                                      <w:t>o  EFFECTIVE_TO</w:t>
                                    </w:r>
                                  </w:ins>
                                </w:p>
                              </w:txbxContent>
                            </wps:txbx>
                            <wps:bodyPr rot="0" vert="horz" wrap="none" lIns="0" tIns="0" rIns="0" bIns="0" anchor="t" anchorCtr="0">
                              <a:spAutoFit/>
                            </wps:bodyPr>
                          </wps:wsp>
                          <wps:wsp>
                            <wps:cNvPr id="1822" name="AutoShape 160"/>
                            <wps:cNvSpPr>
                              <a:spLocks noChangeArrowheads="1"/>
                            </wps:cNvSpPr>
                            <wps:spPr bwMode="auto">
                              <a:xfrm>
                                <a:off x="10176" y="2931"/>
                                <a:ext cx="1223" cy="370"/>
                              </a:xfrm>
                              <a:prstGeom prst="roundRect">
                                <a:avLst>
                                  <a:gd name="adj" fmla="val 13333"/>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1823" name="Rectangle 161"/>
                            <wps:cNvSpPr>
                              <a:spLocks noChangeArrowheads="1"/>
                            </wps:cNvSpPr>
                            <wps:spPr bwMode="auto">
                              <a:xfrm>
                                <a:off x="10227" y="2981"/>
                                <a:ext cx="75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BAFE0" w14:textId="77777777" w:rsidR="0001001B" w:rsidRDefault="0001001B" w:rsidP="0001001B">
                                  <w:pPr>
                                    <w:ind w:left="0"/>
                                  </w:pPr>
                                  <w:ins w:id="598" w:author="Callum Chalmers" w:date="2019-09-26T13:51:00Z">
                                    <w:r>
                                      <w:rPr>
                                        <w:rFonts w:ascii="Arial" w:hAnsi="Arial" w:cs="Arial"/>
                                        <w:color w:val="000000"/>
                                        <w:sz w:val="8"/>
                                        <w:szCs w:val="8"/>
                                        <w:lang w:val="en-US"/>
                                      </w:rPr>
                                      <w:t>INTERCONNECTOR</w:t>
                                    </w:r>
                                  </w:ins>
                                </w:p>
                              </w:txbxContent>
                            </wps:txbx>
                            <wps:bodyPr rot="0" vert="horz" wrap="none" lIns="0" tIns="0" rIns="0" bIns="0" anchor="t" anchorCtr="0">
                              <a:spAutoFit/>
                            </wps:bodyPr>
                          </wps:wsp>
                          <wps:wsp>
                            <wps:cNvPr id="1824" name="Rectangle 162"/>
                            <wps:cNvSpPr>
                              <a:spLocks noChangeArrowheads="1"/>
                            </wps:cNvSpPr>
                            <wps:spPr bwMode="auto">
                              <a:xfrm>
                                <a:off x="10227" y="3069"/>
                                <a:ext cx="4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6FE37" w14:textId="77777777" w:rsidR="0001001B" w:rsidRDefault="0001001B" w:rsidP="0001001B">
                                  <w:pPr>
                                    <w:ind w:left="0"/>
                                  </w:pPr>
                                  <w:ins w:id="599" w:author="Callum Chalmers" w:date="2019-09-26T13:51:00Z">
                                    <w:r>
                                      <w:rPr>
                                        <w:rFonts w:ascii="Arial" w:hAnsi="Arial" w:cs="Arial"/>
                                        <w:color w:val="000000"/>
                                        <w:sz w:val="6"/>
                                        <w:szCs w:val="6"/>
                                        <w:lang w:val="en-US"/>
                                      </w:rPr>
                                      <w:t>#  IDENTIFIER</w:t>
                                    </w:r>
                                  </w:ins>
                                </w:p>
                              </w:txbxContent>
                            </wps:txbx>
                            <wps:bodyPr rot="0" vert="horz" wrap="none" lIns="0" tIns="0" rIns="0" bIns="0" anchor="t" anchorCtr="0">
                              <a:spAutoFit/>
                            </wps:bodyPr>
                          </wps:wsp>
                          <wps:wsp>
                            <wps:cNvPr id="1825" name="AutoShape 163"/>
                            <wps:cNvSpPr>
                              <a:spLocks noChangeArrowheads="1"/>
                            </wps:cNvSpPr>
                            <wps:spPr bwMode="auto">
                              <a:xfrm>
                                <a:off x="4302" y="2729"/>
                                <a:ext cx="1293" cy="247"/>
                              </a:xfrm>
                              <a:prstGeom prst="roundRect">
                                <a:avLst>
                                  <a:gd name="adj" fmla="val 20000"/>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1826" name="Rectangle 164"/>
                            <wps:cNvSpPr>
                              <a:spLocks noChangeArrowheads="1"/>
                            </wps:cNvSpPr>
                            <wps:spPr bwMode="auto">
                              <a:xfrm>
                                <a:off x="4352" y="2778"/>
                                <a:ext cx="75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611E" w14:textId="77777777" w:rsidR="0001001B" w:rsidRDefault="0001001B" w:rsidP="0001001B">
                                  <w:pPr>
                                    <w:ind w:left="0"/>
                                  </w:pPr>
                                  <w:ins w:id="600" w:author="Callum Chalmers" w:date="2019-09-26T13:51:00Z">
                                    <w:r>
                                      <w:rPr>
                                        <w:rFonts w:ascii="Arial" w:hAnsi="Arial" w:cs="Arial"/>
                                        <w:color w:val="000000"/>
                                        <w:sz w:val="8"/>
                                        <w:szCs w:val="8"/>
                                        <w:lang w:val="en-US"/>
                                      </w:rPr>
                                      <w:t>ENERGY ACCOUNT</w:t>
                                    </w:r>
                                  </w:ins>
                                </w:p>
                              </w:txbxContent>
                            </wps:txbx>
                            <wps:bodyPr rot="0" vert="horz" wrap="none" lIns="0" tIns="0" rIns="0" bIns="0" anchor="t" anchorCtr="0">
                              <a:spAutoFit/>
                            </wps:bodyPr>
                          </wps:wsp>
                          <wps:wsp>
                            <wps:cNvPr id="1827" name="Rectangle 165"/>
                            <wps:cNvSpPr>
                              <a:spLocks noChangeArrowheads="1"/>
                            </wps:cNvSpPr>
                            <wps:spPr bwMode="auto">
                              <a:xfrm>
                                <a:off x="4352" y="2867"/>
                                <a:ext cx="11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18D46" w14:textId="77777777" w:rsidR="0001001B" w:rsidRDefault="0001001B" w:rsidP="0001001B">
                                  <w:pPr>
                                    <w:ind w:left="0"/>
                                  </w:pPr>
                                  <w:ins w:id="601" w:author="Callum Chalmers" w:date="2019-09-26T13:51:00Z">
                                    <w:r>
                                      <w:rPr>
                                        <w:rFonts w:ascii="Arial" w:hAnsi="Arial" w:cs="Arial"/>
                                        <w:color w:val="000000"/>
                                        <w:sz w:val="6"/>
                                        <w:szCs w:val="6"/>
                                        <w:lang w:val="en-US"/>
                                      </w:rPr>
                                      <w:t>#  PRODUCTION CONSUMPTION FLAG</w:t>
                                    </w:r>
                                  </w:ins>
                                </w:p>
                              </w:txbxContent>
                            </wps:txbx>
                            <wps:bodyPr rot="0" vert="horz" wrap="none" lIns="0" tIns="0" rIns="0" bIns="0" anchor="t" anchorCtr="0">
                              <a:spAutoFit/>
                            </wps:bodyPr>
                          </wps:wsp>
                          <wps:wsp>
                            <wps:cNvPr id="1828" name="AutoShape 166"/>
                            <wps:cNvSpPr>
                              <a:spLocks noChangeArrowheads="1"/>
                            </wps:cNvSpPr>
                            <wps:spPr bwMode="auto">
                              <a:xfrm>
                                <a:off x="3034" y="99"/>
                                <a:ext cx="760" cy="3104"/>
                              </a:xfrm>
                              <a:prstGeom prst="roundRect">
                                <a:avLst>
                                  <a:gd name="adj" fmla="val 6667"/>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1829" name="Rectangle 167"/>
                            <wps:cNvSpPr>
                              <a:spLocks noChangeArrowheads="1"/>
                            </wps:cNvSpPr>
                            <wps:spPr bwMode="auto">
                              <a:xfrm>
                                <a:off x="3084" y="148"/>
                                <a:ext cx="45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573F1" w14:textId="77777777" w:rsidR="0001001B" w:rsidRDefault="0001001B" w:rsidP="0001001B">
                                  <w:pPr>
                                    <w:ind w:left="0"/>
                                  </w:pPr>
                                  <w:ins w:id="602" w:author="Callum Chalmers" w:date="2019-09-26T13:51:00Z">
                                    <w:r>
                                      <w:rPr>
                                        <w:rFonts w:ascii="Arial" w:hAnsi="Arial" w:cs="Arial"/>
                                        <w:color w:val="000000"/>
                                        <w:sz w:val="8"/>
                                        <w:szCs w:val="8"/>
                                        <w:lang w:val="en-US"/>
                                      </w:rPr>
                                      <w:t>BSC PARTY</w:t>
                                    </w:r>
                                  </w:ins>
                                </w:p>
                              </w:txbxContent>
                            </wps:txbx>
                            <wps:bodyPr rot="0" vert="horz" wrap="none" lIns="0" tIns="0" rIns="0" bIns="0" anchor="t" anchorCtr="0">
                              <a:spAutoFit/>
                            </wps:bodyPr>
                          </wps:wsp>
                          <wps:wsp>
                            <wps:cNvPr id="1830" name="AutoShape 168"/>
                            <wps:cNvSpPr>
                              <a:spLocks noChangeArrowheads="1"/>
                            </wps:cNvSpPr>
                            <wps:spPr bwMode="auto">
                              <a:xfrm>
                                <a:off x="8598" y="1707"/>
                                <a:ext cx="1451" cy="1293"/>
                              </a:xfrm>
                              <a:prstGeom prst="roundRect">
                                <a:avLst>
                                  <a:gd name="adj" fmla="val 3815"/>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1831" name="Rectangle 169"/>
                            <wps:cNvSpPr>
                              <a:spLocks noChangeArrowheads="1"/>
                            </wps:cNvSpPr>
                            <wps:spPr bwMode="auto">
                              <a:xfrm>
                                <a:off x="8649" y="1757"/>
                                <a:ext cx="63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DE99F" w14:textId="77777777" w:rsidR="0001001B" w:rsidRDefault="0001001B" w:rsidP="0001001B">
                                  <w:pPr>
                                    <w:ind w:left="0"/>
                                  </w:pPr>
                                  <w:ins w:id="603" w:author="Callum Chalmers" w:date="2019-09-26T13:51:00Z">
                                    <w:r>
                                      <w:rPr>
                                        <w:rFonts w:ascii="Arial" w:hAnsi="Arial" w:cs="Arial"/>
                                        <w:color w:val="000000"/>
                                        <w:sz w:val="8"/>
                                        <w:szCs w:val="8"/>
                                        <w:lang w:val="en-US"/>
                                      </w:rPr>
                                      <w:t>BM UNIT DETAIL</w:t>
                                    </w:r>
                                  </w:ins>
                                </w:p>
                              </w:txbxContent>
                            </wps:txbx>
                            <wps:bodyPr rot="0" vert="horz" wrap="none" lIns="0" tIns="0" rIns="0" bIns="0" anchor="t" anchorCtr="0">
                              <a:spAutoFit/>
                            </wps:bodyPr>
                          </wps:wsp>
                          <wps:wsp>
                            <wps:cNvPr id="1832" name="Rectangle 170"/>
                            <wps:cNvSpPr>
                              <a:spLocks noChangeArrowheads="1"/>
                            </wps:cNvSpPr>
                            <wps:spPr bwMode="auto">
                              <a:xfrm>
                                <a:off x="8649" y="1846"/>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86962" w14:textId="77777777" w:rsidR="0001001B" w:rsidRDefault="0001001B" w:rsidP="0001001B">
                                  <w:pPr>
                                    <w:ind w:left="0"/>
                                  </w:pPr>
                                  <w:ins w:id="604"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s:wsp>
                            <wps:cNvPr id="1833" name="Rectangle 171"/>
                            <wps:cNvSpPr>
                              <a:spLocks noChangeArrowheads="1"/>
                            </wps:cNvSpPr>
                            <wps:spPr bwMode="auto">
                              <a:xfrm>
                                <a:off x="8649" y="1920"/>
                                <a:ext cx="4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F884D" w14:textId="77777777" w:rsidR="0001001B" w:rsidRDefault="0001001B" w:rsidP="0001001B">
                                  <w:pPr>
                                    <w:ind w:left="0"/>
                                  </w:pPr>
                                  <w:ins w:id="605" w:author="Callum Chalmers" w:date="2019-09-26T13:51:00Z">
                                    <w:r>
                                      <w:rPr>
                                        <w:rFonts w:ascii="Arial" w:hAnsi="Arial" w:cs="Arial"/>
                                        <w:color w:val="000000"/>
                                        <w:sz w:val="6"/>
                                        <w:szCs w:val="6"/>
                                        <w:lang w:val="en-US"/>
                                      </w:rPr>
                                      <w:t>o  EFFECTIVE TO</w:t>
                                    </w:r>
                                  </w:ins>
                                </w:p>
                              </w:txbxContent>
                            </wps:txbx>
                            <wps:bodyPr rot="0" vert="horz" wrap="none" lIns="0" tIns="0" rIns="0" bIns="0" anchor="t" anchorCtr="0">
                              <a:spAutoFit/>
                            </wps:bodyPr>
                          </wps:wsp>
                          <wps:wsp>
                            <wps:cNvPr id="1834" name="Rectangle 172"/>
                            <wps:cNvSpPr>
                              <a:spLocks noChangeArrowheads="1"/>
                            </wps:cNvSpPr>
                            <wps:spPr bwMode="auto">
                              <a:xfrm>
                                <a:off x="8649" y="1994"/>
                                <a:ext cx="7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CD88D" w14:textId="77777777" w:rsidR="0001001B" w:rsidRDefault="0001001B" w:rsidP="0001001B">
                                  <w:pPr>
                                    <w:ind w:left="0"/>
                                  </w:pPr>
                                  <w:ins w:id="606" w:author="Callum Chalmers" w:date="2019-09-26T13:51:00Z">
                                    <w:r>
                                      <w:rPr>
                                        <w:rFonts w:ascii="Arial" w:hAnsi="Arial" w:cs="Arial"/>
                                        <w:color w:val="000000"/>
                                        <w:sz w:val="6"/>
                                        <w:szCs w:val="6"/>
                                        <w:lang w:val="en-US"/>
                                      </w:rPr>
                                      <w:t>o  GENERATION CAPACITY</w:t>
                                    </w:r>
                                  </w:ins>
                                </w:p>
                              </w:txbxContent>
                            </wps:txbx>
                            <wps:bodyPr rot="0" vert="horz" wrap="none" lIns="0" tIns="0" rIns="0" bIns="0" anchor="t" anchorCtr="0">
                              <a:spAutoFit/>
                            </wps:bodyPr>
                          </wps:wsp>
                          <wps:wsp>
                            <wps:cNvPr id="1835" name="Rectangle 173"/>
                            <wps:cNvSpPr>
                              <a:spLocks noChangeArrowheads="1"/>
                            </wps:cNvSpPr>
                            <wps:spPr bwMode="auto">
                              <a:xfrm>
                                <a:off x="8649" y="2068"/>
                                <a:ext cx="9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C6653" w14:textId="77777777" w:rsidR="0001001B" w:rsidRDefault="0001001B" w:rsidP="0001001B">
                                  <w:pPr>
                                    <w:ind w:left="0"/>
                                  </w:pPr>
                                  <w:ins w:id="607" w:author="Callum Chalmers" w:date="2019-09-26T13:51:00Z">
                                    <w:r>
                                      <w:rPr>
                                        <w:rFonts w:ascii="Arial" w:hAnsi="Arial" w:cs="Arial"/>
                                        <w:color w:val="000000"/>
                                        <w:sz w:val="6"/>
                                        <w:szCs w:val="6"/>
                                        <w:lang w:val="en-US"/>
                                      </w:rPr>
                                      <w:t>o  NATIONAL GRID REFERENCE</w:t>
                                    </w:r>
                                  </w:ins>
                                </w:p>
                              </w:txbxContent>
                            </wps:txbx>
                            <wps:bodyPr rot="0" vert="horz" wrap="none" lIns="0" tIns="0" rIns="0" bIns="0" anchor="t" anchorCtr="0">
                              <a:spAutoFit/>
                            </wps:bodyPr>
                          </wps:wsp>
                          <wps:wsp>
                            <wps:cNvPr id="1836" name="Rectangle 174"/>
                            <wps:cNvSpPr>
                              <a:spLocks noChangeArrowheads="1"/>
                            </wps:cNvSpPr>
                            <wps:spPr bwMode="auto">
                              <a:xfrm>
                                <a:off x="8649" y="2142"/>
                                <a:ext cx="2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5478" w14:textId="77777777" w:rsidR="0001001B" w:rsidRDefault="0001001B" w:rsidP="0001001B">
                                  <w:pPr>
                                    <w:ind w:left="0"/>
                                  </w:pPr>
                                  <w:ins w:id="608" w:author="Callum Chalmers" w:date="2019-09-26T13:51:00Z">
                                    <w:r>
                                      <w:rPr>
                                        <w:rFonts w:ascii="Arial" w:hAnsi="Arial" w:cs="Arial"/>
                                        <w:color w:val="000000"/>
                                        <w:sz w:val="6"/>
                                        <w:szCs w:val="6"/>
                                        <w:lang w:val="en-US"/>
                                      </w:rPr>
                                      <w:t>o  NAME</w:t>
                                    </w:r>
                                  </w:ins>
                                </w:p>
                              </w:txbxContent>
                            </wps:txbx>
                            <wps:bodyPr rot="0" vert="horz" wrap="none" lIns="0" tIns="0" rIns="0" bIns="0" anchor="t" anchorCtr="0">
                              <a:spAutoFit/>
                            </wps:bodyPr>
                          </wps:wsp>
                          <wps:wsp>
                            <wps:cNvPr id="1837" name="Rectangle 175"/>
                            <wps:cNvSpPr>
                              <a:spLocks noChangeArrowheads="1"/>
                            </wps:cNvSpPr>
                            <wps:spPr bwMode="auto">
                              <a:xfrm>
                                <a:off x="8649" y="2216"/>
                                <a:ext cx="134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B6307" w14:textId="77777777" w:rsidR="0001001B" w:rsidRDefault="0001001B" w:rsidP="0001001B">
                                  <w:pPr>
                                    <w:ind w:left="0"/>
                                  </w:pPr>
                                  <w:ins w:id="609" w:author="Callum Chalmers" w:date="2019-09-26T13:51:00Z">
                                    <w:r>
                                      <w:rPr>
                                        <w:rFonts w:ascii="Arial" w:hAnsi="Arial" w:cs="Arial"/>
                                        <w:color w:val="000000"/>
                                        <w:sz w:val="6"/>
                                        <w:szCs w:val="6"/>
                                        <w:lang w:val="en-US"/>
                                      </w:rPr>
                                      <w:t>o  CREDIT ASSESSMENT EXPORT CAPABILITY</w:t>
                                    </w:r>
                                  </w:ins>
                                </w:p>
                              </w:txbxContent>
                            </wps:txbx>
                            <wps:bodyPr rot="0" vert="horz" wrap="none" lIns="0" tIns="0" rIns="0" bIns="0" anchor="t" anchorCtr="0">
                              <a:spAutoFit/>
                            </wps:bodyPr>
                          </wps:wsp>
                          <wps:wsp>
                            <wps:cNvPr id="1838" name="Rectangle 176"/>
                            <wps:cNvSpPr>
                              <a:spLocks noChangeArrowheads="1"/>
                            </wps:cNvSpPr>
                            <wps:spPr bwMode="auto">
                              <a:xfrm>
                                <a:off x="8649" y="2290"/>
                                <a:ext cx="36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2B872" w14:textId="77777777" w:rsidR="0001001B" w:rsidRDefault="0001001B" w:rsidP="0001001B">
                                  <w:pPr>
                                    <w:ind w:left="0"/>
                                  </w:pPr>
                                  <w:ins w:id="610" w:author="Callum Chalmers" w:date="2019-09-26T13:51:00Z">
                                    <w:r>
                                      <w:rPr>
                                        <w:rFonts w:ascii="Arial" w:hAnsi="Arial" w:cs="Arial"/>
                                        <w:color w:val="000000"/>
                                        <w:sz w:val="6"/>
                                        <w:szCs w:val="6"/>
                                        <w:lang w:val="en-US"/>
                                      </w:rPr>
                                      <w:t>o  FPN FLAG</w:t>
                                    </w:r>
                                  </w:ins>
                                </w:p>
                              </w:txbxContent>
                            </wps:txbx>
                            <wps:bodyPr rot="0" vert="horz" wrap="none" lIns="0" tIns="0" rIns="0" bIns="0" anchor="t" anchorCtr="0">
                              <a:spAutoFit/>
                            </wps:bodyPr>
                          </wps:wsp>
                          <wps:wsp>
                            <wps:cNvPr id="1839" name="Rectangle 177"/>
                            <wps:cNvSpPr>
                              <a:spLocks noChangeArrowheads="1"/>
                            </wps:cNvSpPr>
                            <wps:spPr bwMode="auto">
                              <a:xfrm>
                                <a:off x="8649" y="2364"/>
                                <a:ext cx="65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AAA07" w14:textId="77777777" w:rsidR="0001001B" w:rsidRDefault="0001001B" w:rsidP="0001001B">
                                  <w:pPr>
                                    <w:ind w:left="0"/>
                                  </w:pPr>
                                  <w:ins w:id="611" w:author="Callum Chalmers" w:date="2019-09-26T13:51:00Z">
                                    <w:r>
                                      <w:rPr>
                                        <w:rFonts w:ascii="Arial" w:hAnsi="Arial" w:cs="Arial"/>
                                        <w:color w:val="000000"/>
                                        <w:sz w:val="6"/>
                                        <w:szCs w:val="6"/>
                                        <w:lang w:val="en-US"/>
                                      </w:rPr>
                                      <w:t>o  NGC BM UNIT NAME</w:t>
                                    </w:r>
                                  </w:ins>
                                </w:p>
                              </w:txbxContent>
                            </wps:txbx>
                            <wps:bodyPr rot="0" vert="horz" wrap="none" lIns="0" tIns="0" rIns="0" bIns="0" anchor="t" anchorCtr="0">
                              <a:spAutoFit/>
                            </wps:bodyPr>
                          </wps:wsp>
                          <wps:wsp>
                            <wps:cNvPr id="1840" name="Rectangle 178"/>
                            <wps:cNvSpPr>
                              <a:spLocks noChangeArrowheads="1"/>
                            </wps:cNvSpPr>
                            <wps:spPr bwMode="auto">
                              <a:xfrm>
                                <a:off x="8649" y="2438"/>
                                <a:ext cx="11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9CCB9" w14:textId="77777777" w:rsidR="0001001B" w:rsidRDefault="0001001B" w:rsidP="0001001B">
                                  <w:pPr>
                                    <w:ind w:left="0"/>
                                  </w:pPr>
                                  <w:ins w:id="612" w:author="Callum Chalmers" w:date="2019-09-26T13:51:00Z">
                                    <w:r>
                                      <w:rPr>
                                        <w:rFonts w:ascii="Arial" w:hAnsi="Arial" w:cs="Arial"/>
                                        <w:color w:val="000000"/>
                                        <w:sz w:val="6"/>
                                        <w:szCs w:val="6"/>
                                        <w:lang w:val="en-US"/>
                                      </w:rPr>
                                      <w:t>o  PRODUCTION CONSUMPTION FLAG</w:t>
                                    </w:r>
                                  </w:ins>
                                </w:p>
                              </w:txbxContent>
                            </wps:txbx>
                            <wps:bodyPr rot="0" vert="horz" wrap="none" lIns="0" tIns="0" rIns="0" bIns="0" anchor="t" anchorCtr="0">
                              <a:spAutoFit/>
                            </wps:bodyPr>
                          </wps:wsp>
                          <wps:wsp>
                            <wps:cNvPr id="1841" name="Rectangle 179"/>
                            <wps:cNvSpPr>
                              <a:spLocks noChangeArrowheads="1"/>
                            </wps:cNvSpPr>
                            <wps:spPr bwMode="auto">
                              <a:xfrm>
                                <a:off x="8649" y="2512"/>
                                <a:ext cx="133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FAA8E" w14:textId="77777777" w:rsidR="0001001B" w:rsidRDefault="0001001B" w:rsidP="0001001B">
                                  <w:pPr>
                                    <w:ind w:left="0"/>
                                  </w:pPr>
                                  <w:ins w:id="613" w:author="Callum Chalmers" w:date="2019-09-26T13:51:00Z">
                                    <w:r>
                                      <w:rPr>
                                        <w:rFonts w:ascii="Arial" w:hAnsi="Arial" w:cs="Arial"/>
                                        <w:color w:val="000000"/>
                                        <w:sz w:val="6"/>
                                        <w:szCs w:val="6"/>
                                        <w:lang w:val="en-US"/>
                                      </w:rPr>
                                      <w:t>o  CREDIT ASSESSMENT IMPORT CAPABILITY</w:t>
                                    </w:r>
                                  </w:ins>
                                </w:p>
                              </w:txbxContent>
                            </wps:txbx>
                            <wps:bodyPr rot="0" vert="horz" wrap="none" lIns="0" tIns="0" rIns="0" bIns="0" anchor="t" anchorCtr="0">
                              <a:spAutoFit/>
                            </wps:bodyPr>
                          </wps:wsp>
                          <wps:wsp>
                            <wps:cNvPr id="1842" name="Rectangle 180"/>
                            <wps:cNvSpPr>
                              <a:spLocks noChangeArrowheads="1"/>
                            </wps:cNvSpPr>
                            <wps:spPr bwMode="auto">
                              <a:xfrm>
                                <a:off x="8649" y="2586"/>
                                <a:ext cx="64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B8CA" w14:textId="77777777" w:rsidR="0001001B" w:rsidRDefault="0001001B" w:rsidP="0001001B">
                                  <w:pPr>
                                    <w:ind w:left="0"/>
                                  </w:pPr>
                                  <w:ins w:id="614" w:author="Callum Chalmers" w:date="2019-09-26T13:51:00Z">
                                    <w:r>
                                      <w:rPr>
                                        <w:rFonts w:ascii="Arial" w:hAnsi="Arial" w:cs="Arial"/>
                                        <w:color w:val="000000"/>
                                        <w:sz w:val="6"/>
                                        <w:szCs w:val="6"/>
                                        <w:lang w:val="en-US"/>
                                      </w:rPr>
                                      <w:t>o  DEMAND CAPACITY</w:t>
                                    </w:r>
                                  </w:ins>
                                </w:p>
                              </w:txbxContent>
                            </wps:txbx>
                            <wps:bodyPr rot="0" vert="horz" wrap="none" lIns="0" tIns="0" rIns="0" bIns="0" anchor="t" anchorCtr="0">
                              <a:spAutoFit/>
                            </wps:bodyPr>
                          </wps:wsp>
                          <wps:wsp>
                            <wps:cNvPr id="1843" name="Rectangle 181"/>
                            <wps:cNvSpPr>
                              <a:spLocks noChangeArrowheads="1"/>
                            </wps:cNvSpPr>
                            <wps:spPr bwMode="auto">
                              <a:xfrm>
                                <a:off x="8649" y="2660"/>
                                <a:ext cx="65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407DB" w14:textId="77777777" w:rsidR="0001001B" w:rsidRDefault="0001001B" w:rsidP="0001001B">
                                  <w:pPr>
                                    <w:ind w:left="0"/>
                                  </w:pPr>
                                  <w:ins w:id="615" w:author="Callum Chalmers" w:date="2019-09-26T13:51:00Z">
                                    <w:r>
                                      <w:rPr>
                                        <w:rFonts w:ascii="Arial" w:hAnsi="Arial" w:cs="Arial"/>
                                        <w:color w:val="000000"/>
                                        <w:sz w:val="6"/>
                                        <w:szCs w:val="6"/>
                                        <w:lang w:val="en-US"/>
                                      </w:rPr>
                                      <w:t>o  SPECIFIED PC FLAG</w:t>
                                    </w:r>
                                  </w:ins>
                                </w:p>
                              </w:txbxContent>
                            </wps:txbx>
                            <wps:bodyPr rot="0" vert="horz" wrap="none" lIns="0" tIns="0" rIns="0" bIns="0" anchor="t" anchorCtr="0">
                              <a:spAutoFit/>
                            </wps:bodyPr>
                          </wps:wsp>
                          <wps:wsp>
                            <wps:cNvPr id="1844" name="Rectangle 182"/>
                            <wps:cNvSpPr>
                              <a:spLocks noChangeArrowheads="1"/>
                            </wps:cNvSpPr>
                            <wps:spPr bwMode="auto">
                              <a:xfrm>
                                <a:off x="8649" y="2734"/>
                                <a:ext cx="96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E3AAB" w14:textId="77777777" w:rsidR="0001001B" w:rsidRDefault="0001001B" w:rsidP="0001001B">
                                  <w:pPr>
                                    <w:ind w:left="0"/>
                                  </w:pPr>
                                  <w:ins w:id="616" w:author="Callum Chalmers" w:date="2019-09-26T13:51:00Z">
                                    <w:r>
                                      <w:rPr>
                                        <w:rFonts w:ascii="Arial" w:hAnsi="Arial" w:cs="Arial"/>
                                        <w:color w:val="000000"/>
                                        <w:sz w:val="6"/>
                                        <w:szCs w:val="6"/>
                                        <w:lang w:val="en-US"/>
                                      </w:rPr>
                                      <w:t>o  TRANSMISSION LOSS FACTOR</w:t>
                                    </w:r>
                                  </w:ins>
                                </w:p>
                              </w:txbxContent>
                            </wps:txbx>
                            <wps:bodyPr rot="0" vert="horz" wrap="none" lIns="0" tIns="0" rIns="0" bIns="0" anchor="t" anchorCtr="0">
                              <a:spAutoFit/>
                            </wps:bodyPr>
                          </wps:wsp>
                          <wps:wsp>
                            <wps:cNvPr id="1845" name="Rectangle 183"/>
                            <wps:cNvSpPr>
                              <a:spLocks noChangeArrowheads="1"/>
                            </wps:cNvSpPr>
                            <wps:spPr bwMode="auto">
                              <a:xfrm>
                                <a:off x="8649" y="2808"/>
                                <a:ext cx="116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D915C" w14:textId="77777777" w:rsidR="0001001B" w:rsidRDefault="0001001B" w:rsidP="0001001B">
                                  <w:pPr>
                                    <w:ind w:left="0"/>
                                  </w:pPr>
                                  <w:ins w:id="617" w:author="Callum Chalmers" w:date="2019-09-26T13:51:00Z">
                                    <w:r>
                                      <w:rPr>
                                        <w:rFonts w:ascii="Arial" w:hAnsi="Arial" w:cs="Arial"/>
                                        <w:color w:val="000000"/>
                                        <w:sz w:val="6"/>
                                        <w:szCs w:val="6"/>
                                        <w:lang w:val="en-US"/>
                                      </w:rPr>
                                      <w:t>o  CREDIT ASSESSMENT LOAD FACTOR</w:t>
                                    </w:r>
                                  </w:ins>
                                </w:p>
                              </w:txbxContent>
                            </wps:txbx>
                            <wps:bodyPr rot="0" vert="horz" wrap="none" lIns="0" tIns="0" rIns="0" bIns="0" anchor="t" anchorCtr="0">
                              <a:spAutoFit/>
                            </wps:bodyPr>
                          </wps:wsp>
                          <wps:wsp>
                            <wps:cNvPr id="1846" name="AutoShape 184"/>
                            <wps:cNvSpPr>
                              <a:spLocks noChangeArrowheads="1"/>
                            </wps:cNvSpPr>
                            <wps:spPr bwMode="auto">
                              <a:xfrm>
                                <a:off x="6042" y="4609"/>
                                <a:ext cx="766" cy="493"/>
                              </a:xfrm>
                              <a:prstGeom prst="roundRect">
                                <a:avLst>
                                  <a:gd name="adj" fmla="val 10000"/>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1847" name="Rectangle 185"/>
                            <wps:cNvSpPr>
                              <a:spLocks noChangeArrowheads="1"/>
                            </wps:cNvSpPr>
                            <wps:spPr bwMode="auto">
                              <a:xfrm>
                                <a:off x="6092" y="4658"/>
                                <a:ext cx="56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E24BB" w14:textId="77777777" w:rsidR="0001001B" w:rsidRDefault="0001001B" w:rsidP="0001001B">
                                  <w:pPr>
                                    <w:ind w:left="0"/>
                                  </w:pPr>
                                  <w:ins w:id="618" w:author="Callum Chalmers" w:date="2019-09-26T13:51:00Z">
                                    <w:r>
                                      <w:rPr>
                                        <w:rFonts w:ascii="Arial" w:hAnsi="Arial" w:cs="Arial"/>
                                        <w:color w:val="000000"/>
                                        <w:sz w:val="8"/>
                                        <w:szCs w:val="8"/>
                                        <w:lang w:val="en-US"/>
                                      </w:rPr>
                                      <w:t>TRADING UNIT</w:t>
                                    </w:r>
                                  </w:ins>
                                </w:p>
                              </w:txbxContent>
                            </wps:txbx>
                            <wps:bodyPr rot="0" vert="horz" wrap="none" lIns="0" tIns="0" rIns="0" bIns="0" anchor="t" anchorCtr="0">
                              <a:spAutoFit/>
                            </wps:bodyPr>
                          </wps:wsp>
                          <wps:wsp>
                            <wps:cNvPr id="1848" name="Rectangle 186"/>
                            <wps:cNvSpPr>
                              <a:spLocks noChangeArrowheads="1"/>
                            </wps:cNvSpPr>
                            <wps:spPr bwMode="auto">
                              <a:xfrm>
                                <a:off x="6092" y="4747"/>
                                <a:ext cx="52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3D726" w14:textId="77777777" w:rsidR="0001001B" w:rsidRDefault="0001001B" w:rsidP="0001001B">
                                  <w:pPr>
                                    <w:ind w:left="0"/>
                                  </w:pPr>
                                  <w:ins w:id="619" w:author="Callum Chalmers" w:date="2019-09-26T13:51:00Z">
                                    <w:r>
                                      <w:rPr>
                                        <w:rFonts w:ascii="Arial" w:hAnsi="Arial" w:cs="Arial"/>
                                        <w:color w:val="000000"/>
                                        <w:sz w:val="8"/>
                                        <w:szCs w:val="8"/>
                                        <w:lang w:val="en-US"/>
                                      </w:rPr>
                                      <w:t>COMPONENT</w:t>
                                    </w:r>
                                  </w:ins>
                                </w:p>
                              </w:txbxContent>
                            </wps:txbx>
                            <wps:bodyPr rot="0" vert="horz" wrap="none" lIns="0" tIns="0" rIns="0" bIns="0" anchor="t" anchorCtr="0">
                              <a:spAutoFit/>
                            </wps:bodyPr>
                          </wps:wsp>
                          <wps:wsp>
                            <wps:cNvPr id="1849" name="Rectangle 187"/>
                            <wps:cNvSpPr>
                              <a:spLocks noChangeArrowheads="1"/>
                            </wps:cNvSpPr>
                            <wps:spPr bwMode="auto">
                              <a:xfrm>
                                <a:off x="6092" y="4836"/>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1B600" w14:textId="77777777" w:rsidR="0001001B" w:rsidRDefault="0001001B" w:rsidP="0001001B">
                                  <w:pPr>
                                    <w:ind w:left="0"/>
                                  </w:pPr>
                                  <w:ins w:id="620"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s:wsp>
                            <wps:cNvPr id="1850" name="Rectangle 188"/>
                            <wps:cNvSpPr>
                              <a:spLocks noChangeArrowheads="1"/>
                            </wps:cNvSpPr>
                            <wps:spPr bwMode="auto">
                              <a:xfrm>
                                <a:off x="6092" y="4910"/>
                                <a:ext cx="4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01F1A" w14:textId="77777777" w:rsidR="0001001B" w:rsidRDefault="0001001B" w:rsidP="0001001B">
                                  <w:pPr>
                                    <w:ind w:left="0"/>
                                  </w:pPr>
                                  <w:ins w:id="621" w:author="Callum Chalmers" w:date="2019-09-26T13:51:00Z">
                                    <w:r>
                                      <w:rPr>
                                        <w:rFonts w:ascii="Arial" w:hAnsi="Arial" w:cs="Arial"/>
                                        <w:color w:val="000000"/>
                                        <w:sz w:val="6"/>
                                        <w:szCs w:val="6"/>
                                        <w:lang w:val="en-US"/>
                                      </w:rPr>
                                      <w:t>o  EFFECTIVE TO</w:t>
                                    </w:r>
                                  </w:ins>
                                </w:p>
                              </w:txbxContent>
                            </wps:txbx>
                            <wps:bodyPr rot="0" vert="horz" wrap="none" lIns="0" tIns="0" rIns="0" bIns="0" anchor="t" anchorCtr="0">
                              <a:spAutoFit/>
                            </wps:bodyPr>
                          </wps:wsp>
                          <wps:wsp>
                            <wps:cNvPr id="1851" name="AutoShape 189"/>
                            <wps:cNvSpPr>
                              <a:spLocks noChangeArrowheads="1"/>
                            </wps:cNvSpPr>
                            <wps:spPr bwMode="auto">
                              <a:xfrm>
                                <a:off x="0" y="4165"/>
                                <a:ext cx="1268" cy="2817"/>
                              </a:xfrm>
                              <a:prstGeom prst="roundRect">
                                <a:avLst>
                                  <a:gd name="adj" fmla="val 4000"/>
                                </a:avLst>
                              </a:prstGeom>
                              <a:solidFill>
                                <a:srgbClr val="FFFF80"/>
                              </a:solidFill>
                              <a:ln w="3175">
                                <a:solidFill>
                                  <a:srgbClr val="000000"/>
                                </a:solidFill>
                                <a:prstDash val="solid"/>
                                <a:round/>
                                <a:headEnd/>
                                <a:tailEnd/>
                              </a:ln>
                            </wps:spPr>
                            <wps:bodyPr rot="0" vert="horz" wrap="square" lIns="91440" tIns="45720" rIns="91440" bIns="45720" anchor="t" anchorCtr="0" upright="1">
                              <a:noAutofit/>
                            </wps:bodyPr>
                          </wps:wsp>
                          <wps:wsp>
                            <wps:cNvPr id="1852" name="Rectangle 190"/>
                            <wps:cNvSpPr>
                              <a:spLocks noChangeArrowheads="1"/>
                            </wps:cNvSpPr>
                            <wps:spPr bwMode="auto">
                              <a:xfrm>
                                <a:off x="51" y="4214"/>
                                <a:ext cx="105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60115" w14:textId="77777777" w:rsidR="0001001B" w:rsidRDefault="0001001B" w:rsidP="0001001B">
                                  <w:pPr>
                                    <w:ind w:left="0"/>
                                  </w:pPr>
                                  <w:ins w:id="622" w:author="Callum Chalmers" w:date="2019-09-26T13:51:00Z">
                                    <w:r>
                                      <w:rPr>
                                        <w:rFonts w:ascii="Arial" w:hAnsi="Arial" w:cs="Arial"/>
                                        <w:color w:val="000000"/>
                                        <w:sz w:val="8"/>
                                        <w:szCs w:val="8"/>
                                        <w:lang w:val="en-US"/>
                                      </w:rPr>
                                      <w:t>SETTLEMENT PERIOD RUN</w:t>
                                    </w:r>
                                  </w:ins>
                                </w:p>
                              </w:txbxContent>
                            </wps:txbx>
                            <wps:bodyPr rot="0" vert="horz" wrap="none" lIns="0" tIns="0" rIns="0" bIns="0" anchor="t" anchorCtr="0">
                              <a:spAutoFit/>
                            </wps:bodyPr>
                          </wps:wsp>
                          <wps:wsp>
                            <wps:cNvPr id="1853" name="Rectangle 191"/>
                            <wps:cNvSpPr>
                              <a:spLocks noChangeArrowheads="1"/>
                            </wps:cNvSpPr>
                            <wps:spPr bwMode="auto">
                              <a:xfrm>
                                <a:off x="51" y="4303"/>
                                <a:ext cx="56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47E44" w14:textId="77777777" w:rsidR="0001001B" w:rsidRDefault="0001001B" w:rsidP="0001001B">
                                  <w:pPr>
                                    <w:ind w:left="0"/>
                                  </w:pPr>
                                  <w:ins w:id="623" w:author="Callum Chalmers" w:date="2019-09-26T13:51:00Z">
                                    <w:r>
                                      <w:rPr>
                                        <w:rFonts w:ascii="Arial" w:hAnsi="Arial" w:cs="Arial"/>
                                        <w:color w:val="000000"/>
                                        <w:sz w:val="8"/>
                                        <w:szCs w:val="8"/>
                                        <w:lang w:val="en-US"/>
                                      </w:rPr>
                                      <w:t>INFORMATION</w:t>
                                    </w:r>
                                  </w:ins>
                                </w:p>
                              </w:txbxContent>
                            </wps:txbx>
                            <wps:bodyPr rot="0" vert="horz" wrap="none" lIns="0" tIns="0" rIns="0" bIns="0" anchor="t" anchorCtr="0">
                              <a:spAutoFit/>
                            </wps:bodyPr>
                          </wps:wsp>
                          <wps:wsp>
                            <wps:cNvPr id="1854" name="Rectangle 192"/>
                            <wps:cNvSpPr>
                              <a:spLocks noChangeArrowheads="1"/>
                            </wps:cNvSpPr>
                            <wps:spPr bwMode="auto">
                              <a:xfrm>
                                <a:off x="51" y="4392"/>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C9EF1" w14:textId="77777777" w:rsidR="0001001B" w:rsidRDefault="0001001B" w:rsidP="0001001B">
                                  <w:pPr>
                                    <w:ind w:left="0"/>
                                  </w:pPr>
                                  <w:ins w:id="624"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1855" name="Rectangle 193"/>
                            <wps:cNvSpPr>
                              <a:spLocks noChangeArrowheads="1"/>
                            </wps:cNvSpPr>
                            <wps:spPr bwMode="auto">
                              <a:xfrm>
                                <a:off x="51" y="4466"/>
                                <a:ext cx="7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A4BC9" w14:textId="77777777" w:rsidR="0001001B" w:rsidRDefault="0001001B" w:rsidP="0001001B">
                                  <w:pPr>
                                    <w:ind w:left="0"/>
                                  </w:pPr>
                                  <w:ins w:id="625"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1856" name="Rectangle 194"/>
                            <wps:cNvSpPr>
                              <a:spLocks noChangeArrowheads="1"/>
                            </wps:cNvSpPr>
                            <wps:spPr bwMode="auto">
                              <a:xfrm>
                                <a:off x="51" y="4540"/>
                                <a:ext cx="6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A1565" w14:textId="77777777" w:rsidR="0001001B" w:rsidRDefault="0001001B" w:rsidP="0001001B">
                                  <w:pPr>
                                    <w:ind w:left="0"/>
                                  </w:pPr>
                                  <w:ins w:id="626" w:author="Callum Chalmers" w:date="2019-09-26T13:51:00Z">
                                    <w:r>
                                      <w:rPr>
                                        <w:rFonts w:ascii="Arial" w:hAnsi="Arial" w:cs="Arial"/>
                                        <w:color w:val="000000"/>
                                        <w:sz w:val="6"/>
                                        <w:szCs w:val="6"/>
                                        <w:lang w:val="en-US"/>
                                      </w:rPr>
                                      <w:t>#  SETTLEMENT RUN</w:t>
                                    </w:r>
                                  </w:ins>
                                </w:p>
                              </w:txbxContent>
                            </wps:txbx>
                            <wps:bodyPr rot="0" vert="horz" wrap="none" lIns="0" tIns="0" rIns="0" bIns="0" anchor="t" anchorCtr="0">
                              <a:spAutoFit/>
                            </wps:bodyPr>
                          </wps:wsp>
                          <wps:wsp>
                            <wps:cNvPr id="1857" name="Rectangle 195"/>
                            <wps:cNvSpPr>
                              <a:spLocks noChangeArrowheads="1"/>
                            </wps:cNvSpPr>
                            <wps:spPr bwMode="auto">
                              <a:xfrm>
                                <a:off x="51" y="4614"/>
                                <a:ext cx="61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38015" w14:textId="77777777" w:rsidR="0001001B" w:rsidRDefault="0001001B" w:rsidP="0001001B">
                                  <w:pPr>
                                    <w:ind w:left="0"/>
                                  </w:pPr>
                                  <w:ins w:id="627" w:author="Callum Chalmers" w:date="2019-09-26T13:51:00Z">
                                    <w:r>
                                      <w:rPr>
                                        <w:rFonts w:ascii="Arial" w:hAnsi="Arial" w:cs="Arial"/>
                                        <w:color w:val="000000"/>
                                        <w:sz w:val="6"/>
                                        <w:szCs w:val="6"/>
                                        <w:lang w:val="en-US"/>
                                      </w:rPr>
                                      <w:t>o  SO BM CASHFLOW</w:t>
                                    </w:r>
                                  </w:ins>
                                </w:p>
                              </w:txbxContent>
                            </wps:txbx>
                            <wps:bodyPr rot="0" vert="horz" wrap="none" lIns="0" tIns="0" rIns="0" bIns="0" anchor="t" anchorCtr="0">
                              <a:spAutoFit/>
                            </wps:bodyPr>
                          </wps:wsp>
                          <wps:wsp>
                            <wps:cNvPr id="1858" name="Rectangle 196"/>
                            <wps:cNvSpPr>
                              <a:spLocks noChangeArrowheads="1"/>
                            </wps:cNvSpPr>
                            <wps:spPr bwMode="auto">
                              <a:xfrm>
                                <a:off x="51" y="4688"/>
                                <a:ext cx="51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58EE7" w14:textId="77777777" w:rsidR="0001001B" w:rsidRDefault="0001001B" w:rsidP="0001001B">
                                  <w:pPr>
                                    <w:ind w:left="0"/>
                                  </w:pPr>
                                  <w:ins w:id="628" w:author="Callum Chalmers" w:date="2019-09-26T13:51:00Z">
                                    <w:r>
                                      <w:rPr>
                                        <w:rFonts w:ascii="Arial" w:hAnsi="Arial" w:cs="Arial"/>
                                        <w:color w:val="000000"/>
                                        <w:sz w:val="6"/>
                                        <w:szCs w:val="6"/>
                                        <w:lang w:val="en-US"/>
                                      </w:rPr>
                                      <w:t>o  BM CASHFLOW</w:t>
                                    </w:r>
                                  </w:ins>
                                </w:p>
                              </w:txbxContent>
                            </wps:txbx>
                            <wps:bodyPr rot="0" vert="horz" wrap="none" lIns="0" tIns="0" rIns="0" bIns="0" anchor="t" anchorCtr="0">
                              <a:spAutoFit/>
                            </wps:bodyPr>
                          </wps:wsp>
                          <wps:wsp>
                            <wps:cNvPr id="1859" name="Rectangle 197"/>
                            <wps:cNvSpPr>
                              <a:spLocks noChangeArrowheads="1"/>
                            </wps:cNvSpPr>
                            <wps:spPr bwMode="auto">
                              <a:xfrm>
                                <a:off x="51" y="4762"/>
                                <a:ext cx="72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159F" w14:textId="77777777" w:rsidR="0001001B" w:rsidRDefault="0001001B" w:rsidP="0001001B">
                                  <w:pPr>
                                    <w:ind w:left="0"/>
                                  </w:pPr>
                                  <w:ins w:id="629" w:author="Callum Chalmers" w:date="2019-09-26T13:51:00Z">
                                    <w:r>
                                      <w:rPr>
                                        <w:rFonts w:ascii="Arial" w:hAnsi="Arial" w:cs="Arial"/>
                                        <w:color w:val="000000"/>
                                        <w:sz w:val="6"/>
                                        <w:szCs w:val="6"/>
                                        <w:lang w:val="en-US"/>
                                      </w:rPr>
                                      <w:t>o  RESIDUAL CASHFLOW</w:t>
                                    </w:r>
                                  </w:ins>
                                </w:p>
                              </w:txbxContent>
                            </wps:txbx>
                            <wps:bodyPr rot="0" vert="horz" wrap="none" lIns="0" tIns="0" rIns="0" bIns="0" anchor="t" anchorCtr="0">
                              <a:spAutoFit/>
                            </wps:bodyPr>
                          </wps:wsp>
                          <wps:wsp>
                            <wps:cNvPr id="1860" name="Rectangle 198"/>
                            <wps:cNvSpPr>
                              <a:spLocks noChangeArrowheads="1"/>
                            </wps:cNvSpPr>
                            <wps:spPr bwMode="auto">
                              <a:xfrm>
                                <a:off x="51" y="4836"/>
                                <a:ext cx="10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26F91" w14:textId="77777777" w:rsidR="0001001B" w:rsidRDefault="0001001B" w:rsidP="0001001B">
                                  <w:pPr>
                                    <w:ind w:left="0"/>
                                  </w:pPr>
                                  <w:ins w:id="630" w:author="Callum Chalmers" w:date="2019-09-26T13:51:00Z">
                                    <w:r>
                                      <w:rPr>
                                        <w:rFonts w:ascii="Arial" w:hAnsi="Arial" w:cs="Arial"/>
                                        <w:color w:val="000000"/>
                                        <w:sz w:val="6"/>
                                        <w:szCs w:val="6"/>
                                        <w:lang w:val="en-US"/>
                                      </w:rPr>
                                      <w:t>o  ENERGY IMBALANCE CASHFLOW</w:t>
                                    </w:r>
                                  </w:ins>
                                </w:p>
                              </w:txbxContent>
                            </wps:txbx>
                            <wps:bodyPr rot="0" vert="horz" wrap="none" lIns="0" tIns="0" rIns="0" bIns="0" anchor="t" anchorCtr="0">
                              <a:spAutoFit/>
                            </wps:bodyPr>
                          </wps:wsp>
                          <wps:wsp>
                            <wps:cNvPr id="1861" name="Rectangle 199"/>
                            <wps:cNvSpPr>
                              <a:spLocks noChangeArrowheads="1"/>
                            </wps:cNvSpPr>
                            <wps:spPr bwMode="auto">
                              <a:xfrm>
                                <a:off x="51" y="4910"/>
                                <a:ext cx="7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F02B7" w14:textId="77777777" w:rsidR="0001001B" w:rsidRDefault="0001001B" w:rsidP="0001001B">
                                  <w:pPr>
                                    <w:ind w:left="0"/>
                                  </w:pPr>
                                  <w:ins w:id="631" w:author="Callum Chalmers" w:date="2019-09-26T13:51:00Z">
                                    <w:r>
                                      <w:rPr>
                                        <w:rFonts w:ascii="Arial" w:hAnsi="Arial" w:cs="Arial"/>
                                        <w:color w:val="000000"/>
                                        <w:sz w:val="6"/>
                                        <w:szCs w:val="6"/>
                                        <w:lang w:val="en-US"/>
                                      </w:rPr>
                                      <w:t>o  NON-DELIVERY CHARGE</w:t>
                                    </w:r>
                                  </w:ins>
                                </w:p>
                              </w:txbxContent>
                            </wps:txbx>
                            <wps:bodyPr rot="0" vert="horz" wrap="none" lIns="0" tIns="0" rIns="0" bIns="0" anchor="t" anchorCtr="0">
                              <a:spAutoFit/>
                            </wps:bodyPr>
                          </wps:wsp>
                          <wps:wsp>
                            <wps:cNvPr id="1862" name="Rectangle 200"/>
                            <wps:cNvSpPr>
                              <a:spLocks noChangeArrowheads="1"/>
                            </wps:cNvSpPr>
                            <wps:spPr bwMode="auto">
                              <a:xfrm>
                                <a:off x="51" y="4984"/>
                                <a:ext cx="112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7F5AD" w14:textId="77777777" w:rsidR="0001001B" w:rsidRDefault="0001001B" w:rsidP="0001001B">
                                  <w:pPr>
                                    <w:ind w:left="0"/>
                                  </w:pPr>
                                  <w:ins w:id="632" w:author="Callum Chalmers" w:date="2019-09-26T13:51:00Z">
                                    <w:r>
                                      <w:rPr>
                                        <w:rFonts w:ascii="Arial" w:hAnsi="Arial" w:cs="Arial"/>
                                        <w:color w:val="000000"/>
                                        <w:sz w:val="6"/>
                                        <w:szCs w:val="6"/>
                                        <w:lang w:val="en-US"/>
                                      </w:rPr>
                                      <w:t>o  INFORMATION IMBALANCE CHARGE</w:t>
                                    </w:r>
                                  </w:ins>
                                </w:p>
                              </w:txbxContent>
                            </wps:txbx>
                            <wps:bodyPr rot="0" vert="horz" wrap="none" lIns="0" tIns="0" rIns="0" bIns="0" anchor="t" anchorCtr="0">
                              <a:spAutoFit/>
                            </wps:bodyPr>
                          </wps:wsp>
                          <wps:wsp>
                            <wps:cNvPr id="1863" name="Rectangle 201"/>
                            <wps:cNvSpPr>
                              <a:spLocks noChangeArrowheads="1"/>
                            </wps:cNvSpPr>
                            <wps:spPr bwMode="auto">
                              <a:xfrm>
                                <a:off x="51" y="5058"/>
                                <a:ext cx="95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8EDD3" w14:textId="77777777" w:rsidR="0001001B" w:rsidRDefault="0001001B" w:rsidP="0001001B">
                                  <w:pPr>
                                    <w:ind w:left="0"/>
                                  </w:pPr>
                                  <w:ins w:id="633" w:author="Callum Chalmers" w:date="2019-09-26T13:51:00Z">
                                    <w:r>
                                      <w:rPr>
                                        <w:rFonts w:ascii="Arial" w:hAnsi="Arial" w:cs="Arial"/>
                                        <w:color w:val="000000"/>
                                        <w:sz w:val="6"/>
                                        <w:szCs w:val="6"/>
                                        <w:lang w:val="en-US"/>
                                      </w:rPr>
                                      <w:t>o  ENERGY IMBALANCE VOLUME</w:t>
                                    </w:r>
                                  </w:ins>
                                </w:p>
                              </w:txbxContent>
                            </wps:txbx>
                            <wps:bodyPr rot="0" vert="horz" wrap="none" lIns="0" tIns="0" rIns="0" bIns="0" anchor="t" anchorCtr="0">
                              <a:spAutoFit/>
                            </wps:bodyPr>
                          </wps:wsp>
                          <wps:wsp>
                            <wps:cNvPr id="1864" name="Rectangle 202"/>
                            <wps:cNvSpPr>
                              <a:spLocks noChangeArrowheads="1"/>
                            </wps:cNvSpPr>
                            <wps:spPr bwMode="auto">
                              <a:xfrm>
                                <a:off x="51" y="5132"/>
                                <a:ext cx="88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89AC8" w14:textId="77777777" w:rsidR="0001001B" w:rsidRDefault="0001001B" w:rsidP="0001001B">
                                  <w:pPr>
                                    <w:ind w:left="0"/>
                                  </w:pPr>
                                  <w:ins w:id="634" w:author="Callum Chalmers" w:date="2019-09-26T13:51:00Z">
                                    <w:r>
                                      <w:rPr>
                                        <w:rFonts w:ascii="Arial" w:hAnsi="Arial" w:cs="Arial"/>
                                        <w:color w:val="000000"/>
                                        <w:sz w:val="6"/>
                                        <w:szCs w:val="6"/>
                                        <w:lang w:val="en-US"/>
                                      </w:rPr>
                                      <w:t>o  ACCEPTED OFFER VOLUME</w:t>
                                    </w:r>
                                  </w:ins>
                                </w:p>
                              </w:txbxContent>
                            </wps:txbx>
                            <wps:bodyPr rot="0" vert="horz" wrap="none" lIns="0" tIns="0" rIns="0" bIns="0" anchor="t" anchorCtr="0">
                              <a:spAutoFit/>
                            </wps:bodyPr>
                          </wps:wsp>
                          <wps:wsp>
                            <wps:cNvPr id="1865" name="Rectangle 203"/>
                            <wps:cNvSpPr>
                              <a:spLocks noChangeArrowheads="1"/>
                            </wps:cNvSpPr>
                            <wps:spPr bwMode="auto">
                              <a:xfrm>
                                <a:off x="51" y="5206"/>
                                <a:ext cx="7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6D069" w14:textId="77777777" w:rsidR="0001001B" w:rsidRDefault="0001001B" w:rsidP="0001001B">
                                  <w:pPr>
                                    <w:ind w:left="0"/>
                                  </w:pPr>
                                  <w:ins w:id="635" w:author="Callum Chalmers" w:date="2019-09-26T13:51:00Z">
                                    <w:r>
                                      <w:rPr>
                                        <w:rFonts w:ascii="Arial" w:hAnsi="Arial" w:cs="Arial"/>
                                        <w:color w:val="000000"/>
                                        <w:sz w:val="6"/>
                                        <w:szCs w:val="6"/>
                                        <w:lang w:val="en-US"/>
                                      </w:rPr>
                                      <w:t>o  ACCEPTED BID VOLUME</w:t>
                                    </w:r>
                                  </w:ins>
                                </w:p>
                              </w:txbxContent>
                            </wps:txbx>
                            <wps:bodyPr rot="0" vert="horz" wrap="none" lIns="0" tIns="0" rIns="0" bIns="0" anchor="t" anchorCtr="0">
                              <a:spAutoFit/>
                            </wps:bodyPr>
                          </wps:wsp>
                          <wps:wsp>
                            <wps:cNvPr id="1866" name="Rectangle 204"/>
                            <wps:cNvSpPr>
                              <a:spLocks noChangeArrowheads="1"/>
                            </wps:cNvSpPr>
                            <wps:spPr bwMode="auto">
                              <a:xfrm>
                                <a:off x="51" y="5280"/>
                                <a:ext cx="4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61965" w14:textId="77777777" w:rsidR="0001001B" w:rsidRDefault="0001001B" w:rsidP="0001001B">
                                  <w:pPr>
                                    <w:ind w:left="0"/>
                                  </w:pPr>
                                  <w:ins w:id="636" w:author="Callum Chalmers" w:date="2019-09-26T13:51:00Z">
                                    <w:r>
                                      <w:rPr>
                                        <w:rFonts w:ascii="Arial" w:hAnsi="Arial" w:cs="Arial"/>
                                        <w:color w:val="000000"/>
                                        <w:sz w:val="6"/>
                                        <w:szCs w:val="6"/>
                                        <w:lang w:val="en-US"/>
                                      </w:rPr>
                                      <w:t>o  TLM EXPORT</w:t>
                                    </w:r>
                                  </w:ins>
                                </w:p>
                              </w:txbxContent>
                            </wps:txbx>
                            <wps:bodyPr rot="0" vert="horz" wrap="none" lIns="0" tIns="0" rIns="0" bIns="0" anchor="t" anchorCtr="0">
                              <a:spAutoFit/>
                            </wps:bodyPr>
                          </wps:wsp>
                          <wps:wsp>
                            <wps:cNvPr id="1867" name="Rectangle 205"/>
                            <wps:cNvSpPr>
                              <a:spLocks noChangeArrowheads="1"/>
                            </wps:cNvSpPr>
                            <wps:spPr bwMode="auto">
                              <a:xfrm>
                                <a:off x="51" y="5354"/>
                                <a:ext cx="43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91BF2" w14:textId="77777777" w:rsidR="0001001B" w:rsidRDefault="0001001B" w:rsidP="0001001B">
                                  <w:pPr>
                                    <w:ind w:left="0"/>
                                  </w:pPr>
                                  <w:ins w:id="637" w:author="Callum Chalmers" w:date="2019-09-26T13:51:00Z">
                                    <w:r>
                                      <w:rPr>
                                        <w:rFonts w:ascii="Arial" w:hAnsi="Arial" w:cs="Arial"/>
                                        <w:color w:val="000000"/>
                                        <w:sz w:val="6"/>
                                        <w:szCs w:val="6"/>
                                        <w:lang w:val="en-US"/>
                                      </w:rPr>
                                      <w:t>o  TLM IMPORT</w:t>
                                    </w:r>
                                  </w:ins>
                                </w:p>
                              </w:txbxContent>
                            </wps:txbx>
                            <wps:bodyPr rot="0" vert="horz" wrap="none" lIns="0" tIns="0" rIns="0" bIns="0" anchor="t" anchorCtr="0">
                              <a:spAutoFit/>
                            </wps:bodyPr>
                          </wps:wsp>
                          <wps:wsp>
                            <wps:cNvPr id="1868" name="Rectangle 206"/>
                            <wps:cNvSpPr>
                              <a:spLocks noChangeArrowheads="1"/>
                            </wps:cNvSpPr>
                            <wps:spPr bwMode="auto">
                              <a:xfrm>
                                <a:off x="51" y="5428"/>
                                <a:ext cx="3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1EE1A" w14:textId="77777777" w:rsidR="0001001B" w:rsidRDefault="0001001B" w:rsidP="0001001B">
                                  <w:pPr>
                                    <w:ind w:left="0"/>
                                  </w:pPr>
                                  <w:ins w:id="638" w:author="Callum Chalmers" w:date="2019-09-26T13:51:00Z">
                                    <w:r>
                                      <w:rPr>
                                        <w:rFonts w:ascii="Arial" w:hAnsi="Arial" w:cs="Arial"/>
                                        <w:color w:val="000000"/>
                                        <w:sz w:val="6"/>
                                        <w:szCs w:val="6"/>
                                        <w:lang w:val="en-US"/>
                                      </w:rPr>
                                      <w:t>o  BUY PRICE</w:t>
                                    </w:r>
                                  </w:ins>
                                </w:p>
                              </w:txbxContent>
                            </wps:txbx>
                            <wps:bodyPr rot="0" vert="horz" wrap="none" lIns="0" tIns="0" rIns="0" bIns="0" anchor="t" anchorCtr="0">
                              <a:spAutoFit/>
                            </wps:bodyPr>
                          </wps:wsp>
                        </wpg:wgp>
                        <wpg:wgp>
                          <wpg:cNvPr id="1869" name="Group 408"/>
                          <wpg:cNvGrpSpPr>
                            <a:grpSpLocks/>
                          </wpg:cNvGrpSpPr>
                          <wpg:grpSpPr bwMode="auto">
                            <a:xfrm>
                              <a:off x="32385" y="6350"/>
                              <a:ext cx="8178165" cy="5842635"/>
                              <a:chOff x="51" y="10"/>
                              <a:chExt cx="12879" cy="9201"/>
                            </a:xfrm>
                          </wpg:grpSpPr>
                          <wps:wsp>
                            <wps:cNvPr id="1870" name="Rectangle 208"/>
                            <wps:cNvSpPr>
                              <a:spLocks noChangeArrowheads="1"/>
                            </wps:cNvSpPr>
                            <wps:spPr bwMode="auto">
                              <a:xfrm>
                                <a:off x="51" y="5502"/>
                                <a:ext cx="41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83774" w14:textId="77777777" w:rsidR="0001001B" w:rsidRDefault="0001001B" w:rsidP="0001001B">
                                  <w:pPr>
                                    <w:ind w:left="0"/>
                                  </w:pPr>
                                  <w:ins w:id="639" w:author="Callum Chalmers" w:date="2019-09-26T13:51:00Z">
                                    <w:r>
                                      <w:rPr>
                                        <w:rFonts w:ascii="Arial" w:hAnsi="Arial" w:cs="Arial"/>
                                        <w:color w:val="000000"/>
                                        <w:sz w:val="6"/>
                                        <w:szCs w:val="6"/>
                                        <w:lang w:val="en-US"/>
                                      </w:rPr>
                                      <w:t>o  SELL PRICE</w:t>
                                    </w:r>
                                  </w:ins>
                                </w:p>
                              </w:txbxContent>
                            </wps:txbx>
                            <wps:bodyPr rot="0" vert="horz" wrap="none" lIns="0" tIns="0" rIns="0" bIns="0" anchor="t" anchorCtr="0">
                              <a:spAutoFit/>
                            </wps:bodyPr>
                          </wps:wsp>
                          <wps:wsp>
                            <wps:cNvPr id="1871" name="Rectangle 209"/>
                            <wps:cNvSpPr>
                              <a:spLocks noChangeArrowheads="1"/>
                            </wps:cNvSpPr>
                            <wps:spPr bwMode="auto">
                              <a:xfrm>
                                <a:off x="51" y="5576"/>
                                <a:ext cx="5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45F72" w14:textId="77777777" w:rsidR="0001001B" w:rsidRDefault="0001001B" w:rsidP="0001001B">
                                  <w:pPr>
                                    <w:ind w:left="0"/>
                                  </w:pPr>
                                  <w:ins w:id="640" w:author="Callum Chalmers" w:date="2019-09-26T13:51:00Z">
                                    <w:r>
                                      <w:rPr>
                                        <w:rFonts w:ascii="Arial" w:hAnsi="Arial" w:cs="Arial"/>
                                        <w:color w:val="000000"/>
                                        <w:sz w:val="6"/>
                                        <w:szCs w:val="6"/>
                                        <w:lang w:val="en-US"/>
                                      </w:rPr>
                                      <w:t>o  BSCCO COSTS</w:t>
                                    </w:r>
                                  </w:ins>
                                </w:p>
                              </w:txbxContent>
                            </wps:txbx>
                            <wps:bodyPr rot="0" vert="horz" wrap="none" lIns="0" tIns="0" rIns="0" bIns="0" anchor="t" anchorCtr="0">
                              <a:spAutoFit/>
                            </wps:bodyPr>
                          </wps:wsp>
                          <wps:wsp>
                            <wps:cNvPr id="1872" name="Rectangle 210"/>
                            <wps:cNvSpPr>
                              <a:spLocks noChangeArrowheads="1"/>
                            </wps:cNvSpPr>
                            <wps:spPr bwMode="auto">
                              <a:xfrm>
                                <a:off x="51" y="5650"/>
                                <a:ext cx="27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4717" w14:textId="77777777" w:rsidR="0001001B" w:rsidRDefault="0001001B" w:rsidP="0001001B">
                                  <w:pPr>
                                    <w:ind w:left="0"/>
                                  </w:pPr>
                                  <w:ins w:id="641" w:author="Callum Chalmers" w:date="2019-09-26T13:51:00Z">
                                    <w:r>
                                      <w:rPr>
                                        <w:rFonts w:ascii="Arial" w:hAnsi="Arial" w:cs="Arial"/>
                                        <w:color w:val="000000"/>
                                        <w:sz w:val="6"/>
                                        <w:szCs w:val="6"/>
                                        <w:lang w:val="en-US"/>
                                      </w:rPr>
                                      <w:t>o  TQPAO</w:t>
                                    </w:r>
                                  </w:ins>
                                </w:p>
                              </w:txbxContent>
                            </wps:txbx>
                            <wps:bodyPr rot="0" vert="horz" wrap="none" lIns="0" tIns="0" rIns="0" bIns="0" anchor="t" anchorCtr="0">
                              <a:spAutoFit/>
                            </wps:bodyPr>
                          </wps:wsp>
                          <wps:wsp>
                            <wps:cNvPr id="1873" name="Rectangle 211"/>
                            <wps:cNvSpPr>
                              <a:spLocks noChangeArrowheads="1"/>
                            </wps:cNvSpPr>
                            <wps:spPr bwMode="auto">
                              <a:xfrm>
                                <a:off x="51" y="5724"/>
                                <a:ext cx="27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A43C6" w14:textId="77777777" w:rsidR="0001001B" w:rsidRDefault="0001001B" w:rsidP="0001001B">
                                  <w:pPr>
                                    <w:ind w:left="0"/>
                                  </w:pPr>
                                  <w:ins w:id="642" w:author="Callum Chalmers" w:date="2019-09-26T13:51:00Z">
                                    <w:r>
                                      <w:rPr>
                                        <w:rFonts w:ascii="Arial" w:hAnsi="Arial" w:cs="Arial"/>
                                        <w:color w:val="000000"/>
                                        <w:sz w:val="6"/>
                                        <w:szCs w:val="6"/>
                                        <w:lang w:val="en-US"/>
                                      </w:rPr>
                                      <w:t>o  TQPAB</w:t>
                                    </w:r>
                                  </w:ins>
                                </w:p>
                              </w:txbxContent>
                            </wps:txbx>
                            <wps:bodyPr rot="0" vert="horz" wrap="none" lIns="0" tIns="0" rIns="0" bIns="0" anchor="t" anchorCtr="0">
                              <a:spAutoFit/>
                            </wps:bodyPr>
                          </wps:wsp>
                          <wps:wsp>
                            <wps:cNvPr id="1874" name="Rectangle 212"/>
                            <wps:cNvSpPr>
                              <a:spLocks noChangeArrowheads="1"/>
                            </wps:cNvSpPr>
                            <wps:spPr bwMode="auto">
                              <a:xfrm>
                                <a:off x="51" y="5798"/>
                                <a:ext cx="2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6FE09" w14:textId="77777777" w:rsidR="0001001B" w:rsidRDefault="0001001B" w:rsidP="0001001B">
                                  <w:pPr>
                                    <w:ind w:left="0"/>
                                  </w:pPr>
                                  <w:ins w:id="643" w:author="Callum Chalmers" w:date="2019-09-26T13:51:00Z">
                                    <w:r>
                                      <w:rPr>
                                        <w:rFonts w:ascii="Arial" w:hAnsi="Arial" w:cs="Arial"/>
                                        <w:color w:val="000000"/>
                                        <w:sz w:val="6"/>
                                        <w:szCs w:val="6"/>
                                        <w:lang w:val="en-US"/>
                                      </w:rPr>
                                      <w:t>o  TQUAO</w:t>
                                    </w:r>
                                  </w:ins>
                                </w:p>
                              </w:txbxContent>
                            </wps:txbx>
                            <wps:bodyPr rot="0" vert="horz" wrap="none" lIns="0" tIns="0" rIns="0" bIns="0" anchor="t" anchorCtr="0">
                              <a:spAutoFit/>
                            </wps:bodyPr>
                          </wps:wsp>
                          <wps:wsp>
                            <wps:cNvPr id="1875" name="Rectangle 213"/>
                            <wps:cNvSpPr>
                              <a:spLocks noChangeArrowheads="1"/>
                            </wps:cNvSpPr>
                            <wps:spPr bwMode="auto">
                              <a:xfrm>
                                <a:off x="51" y="5872"/>
                                <a:ext cx="2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C89D1" w14:textId="77777777" w:rsidR="0001001B" w:rsidRDefault="0001001B" w:rsidP="0001001B">
                                  <w:pPr>
                                    <w:ind w:left="0"/>
                                  </w:pPr>
                                  <w:ins w:id="644" w:author="Callum Chalmers" w:date="2019-09-26T13:51:00Z">
                                    <w:r>
                                      <w:rPr>
                                        <w:rFonts w:ascii="Arial" w:hAnsi="Arial" w:cs="Arial"/>
                                        <w:color w:val="000000"/>
                                        <w:sz w:val="6"/>
                                        <w:szCs w:val="6"/>
                                        <w:lang w:val="en-US"/>
                                      </w:rPr>
                                      <w:t>o  TQUAB</w:t>
                                    </w:r>
                                  </w:ins>
                                </w:p>
                              </w:txbxContent>
                            </wps:txbx>
                            <wps:bodyPr rot="0" vert="horz" wrap="none" lIns="0" tIns="0" rIns="0" bIns="0" anchor="t" anchorCtr="0">
                              <a:spAutoFit/>
                            </wps:bodyPr>
                          </wps:wsp>
                          <wps:wsp>
                            <wps:cNvPr id="1876" name="Rectangle 214"/>
                            <wps:cNvSpPr>
                              <a:spLocks noChangeArrowheads="1"/>
                            </wps:cNvSpPr>
                            <wps:spPr bwMode="auto">
                              <a:xfrm>
                                <a:off x="51" y="5946"/>
                                <a:ext cx="16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FFC01" w14:textId="77777777" w:rsidR="0001001B" w:rsidRDefault="0001001B" w:rsidP="0001001B">
                                  <w:pPr>
                                    <w:ind w:left="0"/>
                                  </w:pPr>
                                  <w:ins w:id="645" w:author="Callum Chalmers" w:date="2019-09-26T13:51:00Z">
                                    <w:r>
                                      <w:rPr>
                                        <w:rFonts w:ascii="Arial" w:hAnsi="Arial" w:cs="Arial"/>
                                        <w:color w:val="000000"/>
                                        <w:sz w:val="6"/>
                                        <w:szCs w:val="6"/>
                                        <w:lang w:val="en-US"/>
                                      </w:rPr>
                                      <w:t>o  NIV</w:t>
                                    </w:r>
                                  </w:ins>
                                </w:p>
                              </w:txbxContent>
                            </wps:txbx>
                            <wps:bodyPr rot="0" vert="horz" wrap="none" lIns="0" tIns="0" rIns="0" bIns="0" anchor="t" anchorCtr="0">
                              <a:spAutoFit/>
                            </wps:bodyPr>
                          </wps:wsp>
                          <wps:wsp>
                            <wps:cNvPr id="1877" name="Rectangle 215"/>
                            <wps:cNvSpPr>
                              <a:spLocks noChangeArrowheads="1"/>
                            </wps:cNvSpPr>
                            <wps:spPr bwMode="auto">
                              <a:xfrm>
                                <a:off x="51" y="6020"/>
                                <a:ext cx="19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38D7A" w14:textId="77777777" w:rsidR="0001001B" w:rsidRDefault="0001001B" w:rsidP="0001001B">
                                  <w:pPr>
                                    <w:ind w:left="0"/>
                                  </w:pPr>
                                  <w:ins w:id="646" w:author="Callum Chalmers" w:date="2019-09-26T13:51:00Z">
                                    <w:r>
                                      <w:rPr>
                                        <w:rFonts w:ascii="Arial" w:hAnsi="Arial" w:cs="Arial"/>
                                        <w:color w:val="000000"/>
                                        <w:sz w:val="6"/>
                                        <w:szCs w:val="6"/>
                                        <w:lang w:val="en-US"/>
                                      </w:rPr>
                                      <w:t>o  TCQ</w:t>
                                    </w:r>
                                  </w:ins>
                                </w:p>
                              </w:txbxContent>
                            </wps:txbx>
                            <wps:bodyPr rot="0" vert="horz" wrap="none" lIns="0" tIns="0" rIns="0" bIns="0" anchor="t" anchorCtr="0">
                              <a:spAutoFit/>
                            </wps:bodyPr>
                          </wps:wsp>
                          <wps:wsp>
                            <wps:cNvPr id="1878" name="Rectangle 216"/>
                            <wps:cNvSpPr>
                              <a:spLocks noChangeArrowheads="1"/>
                            </wps:cNvSpPr>
                            <wps:spPr bwMode="auto">
                              <a:xfrm>
                                <a:off x="51" y="6094"/>
                                <a:ext cx="31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7565D" w14:textId="77777777" w:rsidR="0001001B" w:rsidRDefault="0001001B" w:rsidP="0001001B">
                                  <w:pPr>
                                    <w:ind w:left="0"/>
                                  </w:pPr>
                                  <w:ins w:id="647" w:author="Callum Chalmers" w:date="2019-09-26T13:51:00Z">
                                    <w:r>
                                      <w:rPr>
                                        <w:rFonts w:ascii="Arial" w:hAnsi="Arial" w:cs="Arial"/>
                                        <w:color w:val="000000"/>
                                        <w:sz w:val="6"/>
                                        <w:szCs w:val="6"/>
                                        <w:lang w:val="en-US"/>
                                      </w:rPr>
                                      <w:t>o  TTQUAO</w:t>
                                    </w:r>
                                  </w:ins>
                                </w:p>
                              </w:txbxContent>
                            </wps:txbx>
                            <wps:bodyPr rot="0" vert="horz" wrap="none" lIns="0" tIns="0" rIns="0" bIns="0" anchor="t" anchorCtr="0">
                              <a:spAutoFit/>
                            </wps:bodyPr>
                          </wps:wsp>
                          <wps:wsp>
                            <wps:cNvPr id="1879" name="Rectangle 217"/>
                            <wps:cNvSpPr>
                              <a:spLocks noChangeArrowheads="1"/>
                            </wps:cNvSpPr>
                            <wps:spPr bwMode="auto">
                              <a:xfrm>
                                <a:off x="51" y="6168"/>
                                <a:ext cx="26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90DD9" w14:textId="77777777" w:rsidR="0001001B" w:rsidRDefault="0001001B" w:rsidP="0001001B">
                                  <w:pPr>
                                    <w:ind w:left="0"/>
                                  </w:pPr>
                                  <w:ins w:id="648" w:author="Callum Chalmers" w:date="2019-09-26T13:51:00Z">
                                    <w:r>
                                      <w:rPr>
                                        <w:rFonts w:ascii="Arial" w:hAnsi="Arial" w:cs="Arial"/>
                                        <w:color w:val="000000"/>
                                        <w:sz w:val="6"/>
                                        <w:szCs w:val="6"/>
                                        <w:lang w:val="en-US"/>
                                      </w:rPr>
                                      <w:t>o  TSBVA</w:t>
                                    </w:r>
                                  </w:ins>
                                </w:p>
                              </w:txbxContent>
                            </wps:txbx>
                            <wps:bodyPr rot="0" vert="horz" wrap="none" lIns="0" tIns="0" rIns="0" bIns="0" anchor="t" anchorCtr="0">
                              <a:spAutoFit/>
                            </wps:bodyPr>
                          </wps:wsp>
                          <wps:wsp>
                            <wps:cNvPr id="1880" name="Rectangle 218"/>
                            <wps:cNvSpPr>
                              <a:spLocks noChangeArrowheads="1"/>
                            </wps:cNvSpPr>
                            <wps:spPr bwMode="auto">
                              <a:xfrm>
                                <a:off x="51" y="6242"/>
                                <a:ext cx="27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4EC10" w14:textId="77777777" w:rsidR="0001001B" w:rsidRDefault="0001001B" w:rsidP="0001001B">
                                  <w:pPr>
                                    <w:ind w:left="0"/>
                                  </w:pPr>
                                  <w:ins w:id="649" w:author="Callum Chalmers" w:date="2019-09-26T13:51:00Z">
                                    <w:r>
                                      <w:rPr>
                                        <w:rFonts w:ascii="Arial" w:hAnsi="Arial" w:cs="Arial"/>
                                        <w:color w:val="000000"/>
                                        <w:sz w:val="6"/>
                                        <w:szCs w:val="6"/>
                                        <w:lang w:val="en-US"/>
                                      </w:rPr>
                                      <w:t>o  UEBVA</w:t>
                                    </w:r>
                                  </w:ins>
                                </w:p>
                              </w:txbxContent>
                            </wps:txbx>
                            <wps:bodyPr rot="0" vert="horz" wrap="none" lIns="0" tIns="0" rIns="0" bIns="0" anchor="t" anchorCtr="0">
                              <a:spAutoFit/>
                            </wps:bodyPr>
                          </wps:wsp>
                          <wps:wsp>
                            <wps:cNvPr id="1881" name="Rectangle 219"/>
                            <wps:cNvSpPr>
                              <a:spLocks noChangeArrowheads="1"/>
                            </wps:cNvSpPr>
                            <wps:spPr bwMode="auto">
                              <a:xfrm>
                                <a:off x="51" y="6316"/>
                                <a:ext cx="2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FE6C" w14:textId="77777777" w:rsidR="0001001B" w:rsidRDefault="0001001B" w:rsidP="0001001B">
                                  <w:pPr>
                                    <w:ind w:left="0"/>
                                  </w:pPr>
                                  <w:ins w:id="650" w:author="Callum Chalmers" w:date="2019-09-26T13:51:00Z">
                                    <w:r>
                                      <w:rPr>
                                        <w:rFonts w:ascii="Arial" w:hAnsi="Arial" w:cs="Arial"/>
                                        <w:color w:val="000000"/>
                                        <w:sz w:val="6"/>
                                        <w:szCs w:val="6"/>
                                        <w:lang w:val="en-US"/>
                                      </w:rPr>
                                      <w:t>o  UEBCA</w:t>
                                    </w:r>
                                  </w:ins>
                                </w:p>
                              </w:txbxContent>
                            </wps:txbx>
                            <wps:bodyPr rot="0" vert="horz" wrap="none" lIns="0" tIns="0" rIns="0" bIns="0" anchor="t" anchorCtr="0">
                              <a:spAutoFit/>
                            </wps:bodyPr>
                          </wps:wsp>
                          <wps:wsp>
                            <wps:cNvPr id="1882" name="Rectangle 220"/>
                            <wps:cNvSpPr>
                              <a:spLocks noChangeArrowheads="1"/>
                            </wps:cNvSpPr>
                            <wps:spPr bwMode="auto">
                              <a:xfrm>
                                <a:off x="51" y="6390"/>
                                <a:ext cx="3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D628E" w14:textId="77777777" w:rsidR="0001001B" w:rsidRDefault="0001001B" w:rsidP="0001001B">
                                  <w:pPr>
                                    <w:ind w:left="0"/>
                                  </w:pPr>
                                  <w:ins w:id="651" w:author="Callum Chalmers" w:date="2019-09-26T13:51:00Z">
                                    <w:r>
                                      <w:rPr>
                                        <w:rFonts w:ascii="Arial" w:hAnsi="Arial" w:cs="Arial"/>
                                        <w:color w:val="000000"/>
                                        <w:sz w:val="6"/>
                                        <w:szCs w:val="6"/>
                                        <w:lang w:val="en-US"/>
                                      </w:rPr>
                                      <w:t>o  TTQUAB</w:t>
                                    </w:r>
                                  </w:ins>
                                </w:p>
                              </w:txbxContent>
                            </wps:txbx>
                            <wps:bodyPr rot="0" vert="horz" wrap="none" lIns="0" tIns="0" rIns="0" bIns="0" anchor="t" anchorCtr="0">
                              <a:spAutoFit/>
                            </wps:bodyPr>
                          </wps:wsp>
                          <wps:wsp>
                            <wps:cNvPr id="1883" name="Rectangle 221"/>
                            <wps:cNvSpPr>
                              <a:spLocks noChangeArrowheads="1"/>
                            </wps:cNvSpPr>
                            <wps:spPr bwMode="auto">
                              <a:xfrm>
                                <a:off x="51" y="6464"/>
                                <a:ext cx="26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ABC06" w14:textId="77777777" w:rsidR="0001001B" w:rsidRDefault="0001001B" w:rsidP="0001001B">
                                  <w:pPr>
                                    <w:ind w:left="0"/>
                                  </w:pPr>
                                  <w:ins w:id="652" w:author="Callum Chalmers" w:date="2019-09-26T13:51:00Z">
                                    <w:r>
                                      <w:rPr>
                                        <w:rFonts w:ascii="Arial" w:hAnsi="Arial" w:cs="Arial"/>
                                        <w:color w:val="000000"/>
                                        <w:sz w:val="6"/>
                                        <w:szCs w:val="6"/>
                                        <w:lang w:val="en-US"/>
                                      </w:rPr>
                                      <w:t>o  TSSVA</w:t>
                                    </w:r>
                                  </w:ins>
                                </w:p>
                              </w:txbxContent>
                            </wps:txbx>
                            <wps:bodyPr rot="0" vert="horz" wrap="none" lIns="0" tIns="0" rIns="0" bIns="0" anchor="t" anchorCtr="0">
                              <a:spAutoFit/>
                            </wps:bodyPr>
                          </wps:wsp>
                          <wps:wsp>
                            <wps:cNvPr id="1884" name="Rectangle 222"/>
                            <wps:cNvSpPr>
                              <a:spLocks noChangeArrowheads="1"/>
                            </wps:cNvSpPr>
                            <wps:spPr bwMode="auto">
                              <a:xfrm>
                                <a:off x="51" y="6538"/>
                                <a:ext cx="27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153D" w14:textId="77777777" w:rsidR="0001001B" w:rsidRDefault="0001001B" w:rsidP="0001001B">
                                  <w:pPr>
                                    <w:ind w:left="0"/>
                                  </w:pPr>
                                  <w:ins w:id="653" w:author="Callum Chalmers" w:date="2019-09-26T13:51:00Z">
                                    <w:r>
                                      <w:rPr>
                                        <w:rFonts w:ascii="Arial" w:hAnsi="Arial" w:cs="Arial"/>
                                        <w:color w:val="000000"/>
                                        <w:sz w:val="6"/>
                                        <w:szCs w:val="6"/>
                                        <w:lang w:val="en-US"/>
                                      </w:rPr>
                                      <w:t>o  UESVA</w:t>
                                    </w:r>
                                  </w:ins>
                                </w:p>
                              </w:txbxContent>
                            </wps:txbx>
                            <wps:bodyPr rot="0" vert="horz" wrap="none" lIns="0" tIns="0" rIns="0" bIns="0" anchor="t" anchorCtr="0">
                              <a:spAutoFit/>
                            </wps:bodyPr>
                          </wps:wsp>
                          <wps:wsp>
                            <wps:cNvPr id="1885" name="Rectangle 223"/>
                            <wps:cNvSpPr>
                              <a:spLocks noChangeArrowheads="1"/>
                            </wps:cNvSpPr>
                            <wps:spPr bwMode="auto">
                              <a:xfrm>
                                <a:off x="51" y="6612"/>
                                <a:ext cx="2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77D95" w14:textId="77777777" w:rsidR="0001001B" w:rsidRDefault="0001001B" w:rsidP="0001001B">
                                  <w:pPr>
                                    <w:ind w:left="0"/>
                                  </w:pPr>
                                  <w:ins w:id="654" w:author="Callum Chalmers" w:date="2019-09-26T13:51:00Z">
                                    <w:r>
                                      <w:rPr>
                                        <w:rFonts w:ascii="Arial" w:hAnsi="Arial" w:cs="Arial"/>
                                        <w:color w:val="000000"/>
                                        <w:sz w:val="6"/>
                                        <w:szCs w:val="6"/>
                                        <w:lang w:val="en-US"/>
                                      </w:rPr>
                                      <w:t>o  UESCA</w:t>
                                    </w:r>
                                  </w:ins>
                                </w:p>
                              </w:txbxContent>
                            </wps:txbx>
                            <wps:bodyPr rot="0" vert="horz" wrap="none" lIns="0" tIns="0" rIns="0" bIns="0" anchor="t" anchorCtr="0">
                              <a:spAutoFit/>
                            </wps:bodyPr>
                          </wps:wsp>
                          <wps:wsp>
                            <wps:cNvPr id="1886" name="Rectangle 224"/>
                            <wps:cNvSpPr>
                              <a:spLocks noChangeArrowheads="1"/>
                            </wps:cNvSpPr>
                            <wps:spPr bwMode="auto">
                              <a:xfrm>
                                <a:off x="51" y="6686"/>
                                <a:ext cx="19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98E59" w14:textId="77777777" w:rsidR="0001001B" w:rsidRDefault="0001001B" w:rsidP="0001001B">
                                  <w:pPr>
                                    <w:ind w:left="0"/>
                                  </w:pPr>
                                  <w:ins w:id="655" w:author="Callum Chalmers" w:date="2019-09-26T13:51:00Z">
                                    <w:r>
                                      <w:rPr>
                                        <w:rFonts w:ascii="Arial" w:hAnsi="Arial" w:cs="Arial"/>
                                        <w:color w:val="000000"/>
                                        <w:sz w:val="6"/>
                                        <w:szCs w:val="6"/>
                                        <w:lang w:val="en-US"/>
                                      </w:rPr>
                                      <w:t>o  PDC</w:t>
                                    </w:r>
                                  </w:ins>
                                </w:p>
                              </w:txbxContent>
                            </wps:txbx>
                            <wps:bodyPr rot="0" vert="horz" wrap="none" lIns="0" tIns="0" rIns="0" bIns="0" anchor="t" anchorCtr="0">
                              <a:spAutoFit/>
                            </wps:bodyPr>
                          </wps:wsp>
                          <wps:wsp>
                            <wps:cNvPr id="1887" name="AutoShape 225"/>
                            <wps:cNvSpPr>
                              <a:spLocks noChangeArrowheads="1"/>
                            </wps:cNvSpPr>
                            <wps:spPr bwMode="auto">
                              <a:xfrm>
                                <a:off x="6402" y="1204"/>
                                <a:ext cx="984" cy="740"/>
                              </a:xfrm>
                              <a:prstGeom prst="roundRect">
                                <a:avLst>
                                  <a:gd name="adj" fmla="val 6667"/>
                                </a:avLst>
                              </a:prstGeom>
                              <a:solidFill>
                                <a:srgbClr val="FFFF80"/>
                              </a:solidFill>
                              <a:ln w="3175">
                                <a:solidFill>
                                  <a:srgbClr val="000000"/>
                                </a:solidFill>
                                <a:prstDash val="solid"/>
                                <a:round/>
                                <a:headEnd/>
                                <a:tailEnd/>
                              </a:ln>
                            </wps:spPr>
                            <wps:bodyPr rot="0" vert="horz" wrap="square" lIns="91440" tIns="45720" rIns="91440" bIns="45720" anchor="t" anchorCtr="0" upright="1">
                              <a:noAutofit/>
                            </wps:bodyPr>
                          </wps:wsp>
                          <wps:wsp>
                            <wps:cNvPr id="1888" name="Rectangle 226"/>
                            <wps:cNvSpPr>
                              <a:spLocks noChangeArrowheads="1"/>
                            </wps:cNvSpPr>
                            <wps:spPr bwMode="auto">
                              <a:xfrm>
                                <a:off x="6453" y="1253"/>
                                <a:ext cx="64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6E8A4" w14:textId="77777777" w:rsidR="0001001B" w:rsidRDefault="0001001B" w:rsidP="0001001B">
                                  <w:pPr>
                                    <w:ind w:left="0"/>
                                  </w:pPr>
                                  <w:ins w:id="656" w:author="Callum Chalmers" w:date="2019-09-26T13:51:00Z">
                                    <w:r>
                                      <w:rPr>
                                        <w:rFonts w:ascii="Arial" w:hAnsi="Arial" w:cs="Arial"/>
                                        <w:color w:val="000000"/>
                                        <w:sz w:val="8"/>
                                        <w:szCs w:val="8"/>
                                        <w:lang w:val="en-US"/>
                                      </w:rPr>
                                      <w:t>FINAL PHYSICAL</w:t>
                                    </w:r>
                                  </w:ins>
                                </w:p>
                              </w:txbxContent>
                            </wps:txbx>
                            <wps:bodyPr rot="0" vert="horz" wrap="none" lIns="0" tIns="0" rIns="0" bIns="0" anchor="t" anchorCtr="0">
                              <a:spAutoFit/>
                            </wps:bodyPr>
                          </wps:wsp>
                          <wps:wsp>
                            <wps:cNvPr id="1889" name="Rectangle 227"/>
                            <wps:cNvSpPr>
                              <a:spLocks noChangeArrowheads="1"/>
                            </wps:cNvSpPr>
                            <wps:spPr bwMode="auto">
                              <a:xfrm>
                                <a:off x="6453" y="1342"/>
                                <a:ext cx="80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79C2A" w14:textId="77777777" w:rsidR="0001001B" w:rsidRDefault="0001001B" w:rsidP="0001001B">
                                  <w:pPr>
                                    <w:ind w:left="0"/>
                                  </w:pPr>
                                  <w:ins w:id="657" w:author="Callum Chalmers" w:date="2019-09-26T13:51:00Z">
                                    <w:r>
                                      <w:rPr>
                                        <w:rFonts w:ascii="Arial" w:hAnsi="Arial" w:cs="Arial"/>
                                        <w:color w:val="000000"/>
                                        <w:sz w:val="8"/>
                                        <w:szCs w:val="8"/>
                                        <w:lang w:val="en-US"/>
                                      </w:rPr>
                                      <w:t>NOTIFICATION DATA</w:t>
                                    </w:r>
                                  </w:ins>
                                </w:p>
                              </w:txbxContent>
                            </wps:txbx>
                            <wps:bodyPr rot="0" vert="horz" wrap="none" lIns="0" tIns="0" rIns="0" bIns="0" anchor="t" anchorCtr="0">
                              <a:spAutoFit/>
                            </wps:bodyPr>
                          </wps:wsp>
                          <wps:wsp>
                            <wps:cNvPr id="1890" name="Rectangle 228"/>
                            <wps:cNvSpPr>
                              <a:spLocks noChangeArrowheads="1"/>
                            </wps:cNvSpPr>
                            <wps:spPr bwMode="auto">
                              <a:xfrm>
                                <a:off x="6453" y="1431"/>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EE720" w14:textId="77777777" w:rsidR="0001001B" w:rsidRDefault="0001001B" w:rsidP="0001001B">
                                  <w:pPr>
                                    <w:ind w:left="0"/>
                                  </w:pPr>
                                  <w:ins w:id="658"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1891" name="Rectangle 229"/>
                            <wps:cNvSpPr>
                              <a:spLocks noChangeArrowheads="1"/>
                            </wps:cNvSpPr>
                            <wps:spPr bwMode="auto">
                              <a:xfrm>
                                <a:off x="6453" y="1505"/>
                                <a:ext cx="7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597BC" w14:textId="77777777" w:rsidR="0001001B" w:rsidRDefault="0001001B" w:rsidP="0001001B">
                                  <w:pPr>
                                    <w:ind w:left="0"/>
                                  </w:pPr>
                                  <w:ins w:id="659"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1892" name="Rectangle 230"/>
                            <wps:cNvSpPr>
                              <a:spLocks noChangeArrowheads="1"/>
                            </wps:cNvSpPr>
                            <wps:spPr bwMode="auto">
                              <a:xfrm>
                                <a:off x="6453" y="1579"/>
                                <a:ext cx="6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ACA5B" w14:textId="77777777" w:rsidR="0001001B" w:rsidRDefault="0001001B" w:rsidP="0001001B">
                                  <w:pPr>
                                    <w:ind w:left="0"/>
                                  </w:pPr>
                                  <w:ins w:id="660" w:author="Callum Chalmers" w:date="2019-09-26T13:51:00Z">
                                    <w:r>
                                      <w:rPr>
                                        <w:rFonts w:ascii="Arial" w:hAnsi="Arial" w:cs="Arial"/>
                                        <w:color w:val="000000"/>
                                        <w:sz w:val="6"/>
                                        <w:szCs w:val="6"/>
                                        <w:lang w:val="en-US"/>
                                      </w:rPr>
                                      <w:t>#  SETTLEMENT RUN</w:t>
                                    </w:r>
                                  </w:ins>
                                </w:p>
                              </w:txbxContent>
                            </wps:txbx>
                            <wps:bodyPr rot="0" vert="horz" wrap="none" lIns="0" tIns="0" rIns="0" bIns="0" anchor="t" anchorCtr="0">
                              <a:spAutoFit/>
                            </wps:bodyPr>
                          </wps:wsp>
                          <wps:wsp>
                            <wps:cNvPr id="1893" name="Rectangle 231"/>
                            <wps:cNvSpPr>
                              <a:spLocks noChangeArrowheads="1"/>
                            </wps:cNvSpPr>
                            <wps:spPr bwMode="auto">
                              <a:xfrm>
                                <a:off x="6453" y="1653"/>
                                <a:ext cx="4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1F4B4" w14:textId="77777777" w:rsidR="0001001B" w:rsidRDefault="0001001B" w:rsidP="0001001B">
                                  <w:pPr>
                                    <w:ind w:left="0"/>
                                  </w:pPr>
                                  <w:ins w:id="661" w:author="Callum Chalmers" w:date="2019-09-26T13:51:00Z">
                                    <w:r>
                                      <w:rPr>
                                        <w:rFonts w:ascii="Arial" w:hAnsi="Arial" w:cs="Arial"/>
                                        <w:color w:val="000000"/>
                                        <w:sz w:val="6"/>
                                        <w:szCs w:val="6"/>
                                        <w:lang w:val="en-US"/>
                                      </w:rPr>
                                      <w:t>o  PERIOD FPN</w:t>
                                    </w:r>
                                  </w:ins>
                                </w:p>
                              </w:txbxContent>
                            </wps:txbx>
                            <wps:bodyPr rot="0" vert="horz" wrap="none" lIns="0" tIns="0" rIns="0" bIns="0" anchor="t" anchorCtr="0">
                              <a:spAutoFit/>
                            </wps:bodyPr>
                          </wps:wsp>
                          <wps:wsp>
                            <wps:cNvPr id="1894" name="AutoShape 232"/>
                            <wps:cNvSpPr>
                              <a:spLocks noChangeArrowheads="1"/>
                            </wps:cNvSpPr>
                            <wps:spPr bwMode="auto">
                              <a:xfrm>
                                <a:off x="7472" y="1194"/>
                                <a:ext cx="822" cy="533"/>
                              </a:xfrm>
                              <a:prstGeom prst="roundRect">
                                <a:avLst>
                                  <a:gd name="adj" fmla="val 9259"/>
                                </a:avLst>
                              </a:prstGeom>
                              <a:solidFill>
                                <a:srgbClr val="FFFF80"/>
                              </a:solidFill>
                              <a:ln w="3175">
                                <a:solidFill>
                                  <a:srgbClr val="000000"/>
                                </a:solidFill>
                                <a:prstDash val="solid"/>
                                <a:round/>
                                <a:headEnd/>
                                <a:tailEnd/>
                              </a:ln>
                            </wps:spPr>
                            <wps:bodyPr rot="0" vert="horz" wrap="square" lIns="91440" tIns="45720" rIns="91440" bIns="45720" anchor="t" anchorCtr="0" upright="1">
                              <a:noAutofit/>
                            </wps:bodyPr>
                          </wps:wsp>
                          <wps:wsp>
                            <wps:cNvPr id="1895" name="Rectangle 233"/>
                            <wps:cNvSpPr>
                              <a:spLocks noChangeArrowheads="1"/>
                            </wps:cNvSpPr>
                            <wps:spPr bwMode="auto">
                              <a:xfrm>
                                <a:off x="7523" y="1244"/>
                                <a:ext cx="66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6998" w14:textId="77777777" w:rsidR="0001001B" w:rsidRDefault="0001001B" w:rsidP="0001001B">
                                  <w:pPr>
                                    <w:ind w:left="0"/>
                                  </w:pPr>
                                  <w:ins w:id="662" w:author="Callum Chalmers" w:date="2019-09-26T13:51:00Z">
                                    <w:r>
                                      <w:rPr>
                                        <w:rFonts w:ascii="Arial" w:hAnsi="Arial" w:cs="Arial"/>
                                        <w:color w:val="000000"/>
                                        <w:sz w:val="8"/>
                                        <w:szCs w:val="8"/>
                                        <w:lang w:val="en-US"/>
                                      </w:rPr>
                                      <w:t>POINT FPN DATA</w:t>
                                    </w:r>
                                  </w:ins>
                                </w:p>
                              </w:txbxContent>
                            </wps:txbx>
                            <wps:bodyPr rot="0" vert="horz" wrap="none" lIns="0" tIns="0" rIns="0" bIns="0" anchor="t" anchorCtr="0">
                              <a:spAutoFit/>
                            </wps:bodyPr>
                          </wps:wsp>
                          <wps:wsp>
                            <wps:cNvPr id="1896" name="Rectangle 234"/>
                            <wps:cNvSpPr>
                              <a:spLocks noChangeArrowheads="1"/>
                            </wps:cNvSpPr>
                            <wps:spPr bwMode="auto">
                              <a:xfrm>
                                <a:off x="7523" y="1332"/>
                                <a:ext cx="4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0BBA4" w14:textId="77777777" w:rsidR="0001001B" w:rsidRDefault="0001001B" w:rsidP="0001001B">
                                  <w:pPr>
                                    <w:ind w:left="0"/>
                                  </w:pPr>
                                  <w:ins w:id="663" w:author="Callum Chalmers" w:date="2019-09-26T13:51:00Z">
                                    <w:r>
                                      <w:rPr>
                                        <w:rFonts w:ascii="Arial" w:hAnsi="Arial" w:cs="Arial"/>
                                        <w:color w:val="000000"/>
                                        <w:sz w:val="6"/>
                                        <w:szCs w:val="6"/>
                                        <w:lang w:val="en-US"/>
                                      </w:rPr>
                                      <w:t>#  FROM TIME</w:t>
                                    </w:r>
                                  </w:ins>
                                </w:p>
                              </w:txbxContent>
                            </wps:txbx>
                            <wps:bodyPr rot="0" vert="horz" wrap="none" lIns="0" tIns="0" rIns="0" bIns="0" anchor="t" anchorCtr="0">
                              <a:spAutoFit/>
                            </wps:bodyPr>
                          </wps:wsp>
                          <wps:wsp>
                            <wps:cNvPr id="1897" name="Rectangle 235"/>
                            <wps:cNvSpPr>
                              <a:spLocks noChangeArrowheads="1"/>
                            </wps:cNvSpPr>
                            <wps:spPr bwMode="auto">
                              <a:xfrm>
                                <a:off x="7523" y="1406"/>
                                <a:ext cx="43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B7119" w14:textId="77777777" w:rsidR="0001001B" w:rsidRDefault="0001001B" w:rsidP="0001001B">
                                  <w:pPr>
                                    <w:ind w:left="0"/>
                                  </w:pPr>
                                  <w:ins w:id="664" w:author="Callum Chalmers" w:date="2019-09-26T13:51:00Z">
                                    <w:r>
                                      <w:rPr>
                                        <w:rFonts w:ascii="Arial" w:hAnsi="Arial" w:cs="Arial"/>
                                        <w:color w:val="000000"/>
                                        <w:sz w:val="6"/>
                                        <w:szCs w:val="6"/>
                                        <w:lang w:val="en-US"/>
                                      </w:rPr>
                                      <w:t>*  FROM LEVEL</w:t>
                                    </w:r>
                                  </w:ins>
                                </w:p>
                              </w:txbxContent>
                            </wps:txbx>
                            <wps:bodyPr rot="0" vert="horz" wrap="none" lIns="0" tIns="0" rIns="0" bIns="0" anchor="t" anchorCtr="0">
                              <a:spAutoFit/>
                            </wps:bodyPr>
                          </wps:wsp>
                          <wps:wsp>
                            <wps:cNvPr id="1898" name="Rectangle 236"/>
                            <wps:cNvSpPr>
                              <a:spLocks noChangeArrowheads="1"/>
                            </wps:cNvSpPr>
                            <wps:spPr bwMode="auto">
                              <a:xfrm>
                                <a:off x="7523" y="1480"/>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EA2D8" w14:textId="77777777" w:rsidR="0001001B" w:rsidRDefault="0001001B" w:rsidP="0001001B">
                                  <w:pPr>
                                    <w:ind w:left="0"/>
                                  </w:pPr>
                                  <w:ins w:id="665" w:author="Callum Chalmers" w:date="2019-09-26T13:51:00Z">
                                    <w:r>
                                      <w:rPr>
                                        <w:rFonts w:ascii="Arial" w:hAnsi="Arial" w:cs="Arial"/>
                                        <w:color w:val="000000"/>
                                        <w:sz w:val="6"/>
                                        <w:szCs w:val="6"/>
                                        <w:lang w:val="en-US"/>
                                      </w:rPr>
                                      <w:t>*  TO TIME</w:t>
                                    </w:r>
                                  </w:ins>
                                </w:p>
                              </w:txbxContent>
                            </wps:txbx>
                            <wps:bodyPr rot="0" vert="horz" wrap="none" lIns="0" tIns="0" rIns="0" bIns="0" anchor="t" anchorCtr="0">
                              <a:spAutoFit/>
                            </wps:bodyPr>
                          </wps:wsp>
                          <wps:wsp>
                            <wps:cNvPr id="1899" name="Rectangle 237"/>
                            <wps:cNvSpPr>
                              <a:spLocks noChangeArrowheads="1"/>
                            </wps:cNvSpPr>
                            <wps:spPr bwMode="auto">
                              <a:xfrm>
                                <a:off x="7523" y="1554"/>
                                <a:ext cx="34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45B5" w14:textId="77777777" w:rsidR="0001001B" w:rsidRDefault="0001001B" w:rsidP="0001001B">
                                  <w:pPr>
                                    <w:ind w:left="0"/>
                                  </w:pPr>
                                  <w:ins w:id="666" w:author="Callum Chalmers" w:date="2019-09-26T13:51:00Z">
                                    <w:r>
                                      <w:rPr>
                                        <w:rFonts w:ascii="Arial" w:hAnsi="Arial" w:cs="Arial"/>
                                        <w:color w:val="000000"/>
                                        <w:sz w:val="6"/>
                                        <w:szCs w:val="6"/>
                                        <w:lang w:val="en-US"/>
                                      </w:rPr>
                                      <w:t>*  TO LEVEL</w:t>
                                    </w:r>
                                  </w:ins>
                                </w:p>
                              </w:txbxContent>
                            </wps:txbx>
                            <wps:bodyPr rot="0" vert="horz" wrap="none" lIns="0" tIns="0" rIns="0" bIns="0" anchor="t" anchorCtr="0">
                              <a:spAutoFit/>
                            </wps:bodyPr>
                          </wps:wsp>
                          <wps:wsp>
                            <wps:cNvPr id="1900" name="AutoShape 244"/>
                            <wps:cNvSpPr>
                              <a:spLocks noChangeArrowheads="1"/>
                            </wps:cNvSpPr>
                            <wps:spPr bwMode="auto">
                              <a:xfrm>
                                <a:off x="6016" y="3050"/>
                                <a:ext cx="1015" cy="493"/>
                              </a:xfrm>
                              <a:prstGeom prst="roundRect">
                                <a:avLst>
                                  <a:gd name="adj" fmla="val 10000"/>
                                </a:avLst>
                              </a:prstGeom>
                              <a:solidFill>
                                <a:srgbClr val="0080FF"/>
                              </a:solidFill>
                              <a:ln w="3175">
                                <a:solidFill>
                                  <a:srgbClr val="000000"/>
                                </a:solidFill>
                                <a:prstDash val="solid"/>
                                <a:round/>
                                <a:headEnd/>
                                <a:tailEnd/>
                              </a:ln>
                            </wps:spPr>
                            <wps:bodyPr rot="0" vert="horz" wrap="square" lIns="91440" tIns="45720" rIns="91440" bIns="45720" anchor="t" anchorCtr="0" upright="1">
                              <a:noAutofit/>
                            </wps:bodyPr>
                          </wps:wsp>
                          <wps:wsp>
                            <wps:cNvPr id="1901" name="Rectangle 245"/>
                            <wps:cNvSpPr>
                              <a:spLocks noChangeArrowheads="1"/>
                            </wps:cNvSpPr>
                            <wps:spPr bwMode="auto">
                              <a:xfrm>
                                <a:off x="6067" y="3099"/>
                                <a:ext cx="76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119BB" w14:textId="77777777" w:rsidR="0001001B" w:rsidRDefault="0001001B" w:rsidP="0001001B">
                                  <w:pPr>
                                    <w:ind w:left="0"/>
                                  </w:pPr>
                                  <w:ins w:id="667" w:author="Callum Chalmers" w:date="2019-09-26T13:51:00Z">
                                    <w:r>
                                      <w:rPr>
                                        <w:rFonts w:ascii="Arial" w:hAnsi="Arial" w:cs="Arial"/>
                                        <w:color w:val="000000"/>
                                        <w:sz w:val="8"/>
                                        <w:szCs w:val="8"/>
                                        <w:lang w:val="en-US"/>
                                      </w:rPr>
                                      <w:t>CREDITED ENERGY</w:t>
                                    </w:r>
                                  </w:ins>
                                </w:p>
                              </w:txbxContent>
                            </wps:txbx>
                            <wps:bodyPr rot="0" vert="horz" wrap="none" lIns="0" tIns="0" rIns="0" bIns="0" anchor="t" anchorCtr="0">
                              <a:spAutoFit/>
                            </wps:bodyPr>
                          </wps:wsp>
                          <wps:wsp>
                            <wps:cNvPr id="1902" name="Rectangle 246"/>
                            <wps:cNvSpPr>
                              <a:spLocks noChangeArrowheads="1"/>
                            </wps:cNvSpPr>
                            <wps:spPr bwMode="auto">
                              <a:xfrm>
                                <a:off x="6067" y="3188"/>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4E0D8" w14:textId="77777777" w:rsidR="0001001B" w:rsidRDefault="0001001B" w:rsidP="0001001B">
                                  <w:pPr>
                                    <w:ind w:left="0"/>
                                  </w:pPr>
                                  <w:ins w:id="668"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1903" name="Rectangle 247"/>
                            <wps:cNvSpPr>
                              <a:spLocks noChangeArrowheads="1"/>
                            </wps:cNvSpPr>
                            <wps:spPr bwMode="auto">
                              <a:xfrm>
                                <a:off x="6067" y="3262"/>
                                <a:ext cx="7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8401" w14:textId="77777777" w:rsidR="0001001B" w:rsidRDefault="0001001B" w:rsidP="0001001B">
                                  <w:pPr>
                                    <w:ind w:left="0"/>
                                  </w:pPr>
                                  <w:ins w:id="669"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1904" name="Rectangle 248"/>
                            <wps:cNvSpPr>
                              <a:spLocks noChangeArrowheads="1"/>
                            </wps:cNvSpPr>
                            <wps:spPr bwMode="auto">
                              <a:xfrm>
                                <a:off x="6067" y="3336"/>
                                <a:ext cx="6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EE36B" w14:textId="77777777" w:rsidR="0001001B" w:rsidRDefault="0001001B" w:rsidP="0001001B">
                                  <w:pPr>
                                    <w:ind w:left="0"/>
                                  </w:pPr>
                                  <w:ins w:id="670" w:author="Callum Chalmers" w:date="2019-09-26T13:51:00Z">
                                    <w:r>
                                      <w:rPr>
                                        <w:rFonts w:ascii="Arial" w:hAnsi="Arial" w:cs="Arial"/>
                                        <w:color w:val="000000"/>
                                        <w:sz w:val="6"/>
                                        <w:szCs w:val="6"/>
                                        <w:lang w:val="en-US"/>
                                      </w:rPr>
                                      <w:t>#  SETTLEMENT RUN</w:t>
                                    </w:r>
                                  </w:ins>
                                </w:p>
                              </w:txbxContent>
                            </wps:txbx>
                            <wps:bodyPr rot="0" vert="horz" wrap="none" lIns="0" tIns="0" rIns="0" bIns="0" anchor="t" anchorCtr="0">
                              <a:spAutoFit/>
                            </wps:bodyPr>
                          </wps:wsp>
                          <wps:wsp>
                            <wps:cNvPr id="1905" name="Rectangle 249"/>
                            <wps:cNvSpPr>
                              <a:spLocks noChangeArrowheads="1"/>
                            </wps:cNvSpPr>
                            <wps:spPr bwMode="auto">
                              <a:xfrm>
                                <a:off x="6067" y="3410"/>
                                <a:ext cx="9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5D89" w14:textId="77777777" w:rsidR="0001001B" w:rsidRDefault="0001001B" w:rsidP="0001001B">
                                  <w:pPr>
                                    <w:ind w:left="0"/>
                                  </w:pPr>
                                  <w:ins w:id="671" w:author="Callum Chalmers" w:date="2019-09-26T13:51:00Z">
                                    <w:r>
                                      <w:rPr>
                                        <w:rFonts w:ascii="Arial" w:hAnsi="Arial" w:cs="Arial"/>
                                        <w:color w:val="000000"/>
                                        <w:sz w:val="6"/>
                                        <w:szCs w:val="6"/>
                                        <w:lang w:val="en-US"/>
                                      </w:rPr>
                                      <w:t>*  CREDITED ENERGY VOLUME</w:t>
                                    </w:r>
                                  </w:ins>
                                </w:p>
                              </w:txbxContent>
                            </wps:txbx>
                            <wps:bodyPr rot="0" vert="horz" wrap="none" lIns="0" tIns="0" rIns="0" bIns="0" anchor="t" anchorCtr="0">
                              <a:spAutoFit/>
                            </wps:bodyPr>
                          </wps:wsp>
                          <wps:wsp>
                            <wps:cNvPr id="1906" name="AutoShape 250"/>
                            <wps:cNvSpPr>
                              <a:spLocks noChangeArrowheads="1"/>
                            </wps:cNvSpPr>
                            <wps:spPr bwMode="auto">
                              <a:xfrm>
                                <a:off x="4007" y="5132"/>
                                <a:ext cx="1735" cy="864"/>
                              </a:xfrm>
                              <a:prstGeom prst="roundRect">
                                <a:avLst>
                                  <a:gd name="adj" fmla="val 5713"/>
                                </a:avLst>
                              </a:prstGeom>
                              <a:solidFill>
                                <a:srgbClr val="0080FF"/>
                              </a:solidFill>
                              <a:ln w="3175">
                                <a:solidFill>
                                  <a:srgbClr val="000000"/>
                                </a:solidFill>
                                <a:prstDash val="solid"/>
                                <a:round/>
                                <a:headEnd/>
                                <a:tailEnd/>
                              </a:ln>
                            </wps:spPr>
                            <wps:bodyPr rot="0" vert="horz" wrap="square" lIns="91440" tIns="45720" rIns="91440" bIns="45720" anchor="t" anchorCtr="0" upright="1">
                              <a:noAutofit/>
                            </wps:bodyPr>
                          </wps:wsp>
                          <wps:wsp>
                            <wps:cNvPr id="1907" name="Rectangle 251"/>
                            <wps:cNvSpPr>
                              <a:spLocks noChangeArrowheads="1"/>
                            </wps:cNvSpPr>
                            <wps:spPr bwMode="auto">
                              <a:xfrm>
                                <a:off x="4058" y="5181"/>
                                <a:ext cx="92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C0631" w14:textId="77777777" w:rsidR="0001001B" w:rsidRDefault="0001001B" w:rsidP="0001001B">
                                  <w:pPr>
                                    <w:ind w:left="0"/>
                                  </w:pPr>
                                  <w:ins w:id="672" w:author="Callum Chalmers" w:date="2019-09-26T13:51:00Z">
                                    <w:r>
                                      <w:rPr>
                                        <w:rFonts w:ascii="Arial" w:hAnsi="Arial" w:cs="Arial"/>
                                        <w:color w:val="000000"/>
                                        <w:sz w:val="8"/>
                                        <w:szCs w:val="8"/>
                                        <w:lang w:val="en-US"/>
                                      </w:rPr>
                                      <w:t>SETTLEMENT ACTUALS</w:t>
                                    </w:r>
                                  </w:ins>
                                </w:p>
                              </w:txbxContent>
                            </wps:txbx>
                            <wps:bodyPr rot="0" vert="horz" wrap="none" lIns="0" tIns="0" rIns="0" bIns="0" anchor="t" anchorCtr="0">
                              <a:spAutoFit/>
                            </wps:bodyPr>
                          </wps:wsp>
                          <wps:wsp>
                            <wps:cNvPr id="1908" name="Rectangle 252"/>
                            <wps:cNvSpPr>
                              <a:spLocks noChangeArrowheads="1"/>
                            </wps:cNvSpPr>
                            <wps:spPr bwMode="auto">
                              <a:xfrm>
                                <a:off x="4058" y="5270"/>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67332" w14:textId="77777777" w:rsidR="0001001B" w:rsidRDefault="0001001B" w:rsidP="0001001B">
                                  <w:pPr>
                                    <w:ind w:left="0"/>
                                  </w:pPr>
                                  <w:ins w:id="673"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1909" name="Rectangle 253"/>
                            <wps:cNvSpPr>
                              <a:spLocks noChangeArrowheads="1"/>
                            </wps:cNvSpPr>
                            <wps:spPr bwMode="auto">
                              <a:xfrm>
                                <a:off x="4058" y="5344"/>
                                <a:ext cx="7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E3D80" w14:textId="77777777" w:rsidR="0001001B" w:rsidRDefault="0001001B" w:rsidP="0001001B">
                                  <w:pPr>
                                    <w:ind w:left="0"/>
                                  </w:pPr>
                                  <w:ins w:id="674"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1910" name="Rectangle 254"/>
                            <wps:cNvSpPr>
                              <a:spLocks noChangeArrowheads="1"/>
                            </wps:cNvSpPr>
                            <wps:spPr bwMode="auto">
                              <a:xfrm>
                                <a:off x="4058" y="5418"/>
                                <a:ext cx="6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A268D" w14:textId="77777777" w:rsidR="0001001B" w:rsidRDefault="0001001B" w:rsidP="0001001B">
                                  <w:pPr>
                                    <w:ind w:left="0"/>
                                  </w:pPr>
                                  <w:ins w:id="675" w:author="Callum Chalmers" w:date="2019-09-26T13:51:00Z">
                                    <w:r>
                                      <w:rPr>
                                        <w:rFonts w:ascii="Arial" w:hAnsi="Arial" w:cs="Arial"/>
                                        <w:color w:val="000000"/>
                                        <w:sz w:val="6"/>
                                        <w:szCs w:val="6"/>
                                        <w:lang w:val="en-US"/>
                                      </w:rPr>
                                      <w:t>#  SETTLEMENT RUN</w:t>
                                    </w:r>
                                  </w:ins>
                                </w:p>
                              </w:txbxContent>
                            </wps:txbx>
                            <wps:bodyPr rot="0" vert="horz" wrap="none" lIns="0" tIns="0" rIns="0" bIns="0" anchor="t" anchorCtr="0">
                              <a:spAutoFit/>
                            </wps:bodyPr>
                          </wps:wsp>
                          <wps:wsp>
                            <wps:cNvPr id="1911" name="Rectangle 255"/>
                            <wps:cNvSpPr>
                              <a:spLocks noChangeArrowheads="1"/>
                            </wps:cNvSpPr>
                            <wps:spPr bwMode="auto">
                              <a:xfrm>
                                <a:off x="4058" y="5492"/>
                                <a:ext cx="95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5BAE7" w14:textId="77777777" w:rsidR="0001001B" w:rsidRDefault="0001001B" w:rsidP="0001001B">
                                  <w:pPr>
                                    <w:ind w:left="0"/>
                                  </w:pPr>
                                  <w:ins w:id="676" w:author="Callum Chalmers" w:date="2019-09-26T13:51:00Z">
                                    <w:r>
                                      <w:rPr>
                                        <w:rFonts w:ascii="Arial" w:hAnsi="Arial" w:cs="Arial"/>
                                        <w:color w:val="000000"/>
                                        <w:sz w:val="6"/>
                                        <w:szCs w:val="6"/>
                                        <w:lang w:val="en-US"/>
                                      </w:rPr>
                                      <w:t>o  ENERGY IMBALANCE VOLUME</w:t>
                                    </w:r>
                                  </w:ins>
                                </w:p>
                              </w:txbxContent>
                            </wps:txbx>
                            <wps:bodyPr rot="0" vert="horz" wrap="none" lIns="0" tIns="0" rIns="0" bIns="0" anchor="t" anchorCtr="0">
                              <a:spAutoFit/>
                            </wps:bodyPr>
                          </wps:wsp>
                          <wps:wsp>
                            <wps:cNvPr id="1912" name="Rectangle 256"/>
                            <wps:cNvSpPr>
                              <a:spLocks noChangeArrowheads="1"/>
                            </wps:cNvSpPr>
                            <wps:spPr bwMode="auto">
                              <a:xfrm>
                                <a:off x="4058" y="5566"/>
                                <a:ext cx="1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FF4ED" w14:textId="77777777" w:rsidR="0001001B" w:rsidRDefault="0001001B" w:rsidP="0001001B">
                                  <w:pPr>
                                    <w:ind w:left="0"/>
                                  </w:pPr>
                                  <w:ins w:id="677" w:author="Callum Chalmers" w:date="2019-09-26T13:51:00Z">
                                    <w:r>
                                      <w:rPr>
                                        <w:rFonts w:ascii="Arial" w:hAnsi="Arial" w:cs="Arial"/>
                                        <w:color w:val="000000"/>
                                        <w:sz w:val="6"/>
                                        <w:szCs w:val="6"/>
                                        <w:lang w:val="en-US"/>
                                      </w:rPr>
                                      <w:t>o  RESIDUAL CASHFLOW REALOCATION PROPORTION</w:t>
                                    </w:r>
                                  </w:ins>
                                </w:p>
                              </w:txbxContent>
                            </wps:txbx>
                            <wps:bodyPr rot="0" vert="horz" wrap="none" lIns="0" tIns="0" rIns="0" bIns="0" anchor="t" anchorCtr="0">
                              <a:spAutoFit/>
                            </wps:bodyPr>
                          </wps:wsp>
                          <wps:wsp>
                            <wps:cNvPr id="1913" name="Rectangle 257"/>
                            <wps:cNvSpPr>
                              <a:spLocks noChangeArrowheads="1"/>
                            </wps:cNvSpPr>
                            <wps:spPr bwMode="auto">
                              <a:xfrm>
                                <a:off x="4058" y="5640"/>
                                <a:ext cx="91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40D1A" w14:textId="77777777" w:rsidR="0001001B" w:rsidRDefault="0001001B" w:rsidP="0001001B">
                                  <w:pPr>
                                    <w:ind w:left="0"/>
                                  </w:pPr>
                                  <w:ins w:id="678" w:author="Callum Chalmers" w:date="2019-09-26T13:51:00Z">
                                    <w:r>
                                      <w:rPr>
                                        <w:rFonts w:ascii="Arial" w:hAnsi="Arial" w:cs="Arial"/>
                                        <w:color w:val="000000"/>
                                        <w:sz w:val="6"/>
                                        <w:szCs w:val="6"/>
                                        <w:lang w:val="en-US"/>
                                      </w:rPr>
                                      <w:t>o  CREDITED ENERGY VOLUME</w:t>
                                    </w:r>
                                  </w:ins>
                                </w:p>
                              </w:txbxContent>
                            </wps:txbx>
                            <wps:bodyPr rot="0" vert="horz" wrap="none" lIns="0" tIns="0" rIns="0" bIns="0" anchor="t" anchorCtr="0">
                              <a:spAutoFit/>
                            </wps:bodyPr>
                          </wps:wsp>
                          <wps:wsp>
                            <wps:cNvPr id="1914" name="Rectangle 258"/>
                            <wps:cNvSpPr>
                              <a:spLocks noChangeArrowheads="1"/>
                            </wps:cNvSpPr>
                            <wps:spPr bwMode="auto">
                              <a:xfrm>
                                <a:off x="4058" y="5714"/>
                                <a:ext cx="66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77297" w14:textId="77777777" w:rsidR="0001001B" w:rsidRDefault="0001001B" w:rsidP="0001001B">
                                  <w:pPr>
                                    <w:ind w:left="0"/>
                                  </w:pPr>
                                  <w:ins w:id="679" w:author="Callum Chalmers" w:date="2019-09-26T13:51:00Z">
                                    <w:r>
                                      <w:rPr>
                                        <w:rFonts w:ascii="Arial" w:hAnsi="Arial" w:cs="Arial"/>
                                        <w:color w:val="000000"/>
                                        <w:sz w:val="6"/>
                                        <w:szCs w:val="6"/>
                                        <w:lang w:val="en-US"/>
                                      </w:rPr>
                                      <w:t>o  BID-OFFER VOLUME</w:t>
                                    </w:r>
                                  </w:ins>
                                </w:p>
                              </w:txbxContent>
                            </wps:txbx>
                            <wps:bodyPr rot="0" vert="horz" wrap="none" lIns="0" tIns="0" rIns="0" bIns="0" anchor="t" anchorCtr="0">
                              <a:spAutoFit/>
                            </wps:bodyPr>
                          </wps:wsp>
                          <wps:wsp>
                            <wps:cNvPr id="1915" name="Rectangle 259"/>
                            <wps:cNvSpPr>
                              <a:spLocks noChangeArrowheads="1"/>
                            </wps:cNvSpPr>
                            <wps:spPr bwMode="auto">
                              <a:xfrm>
                                <a:off x="4058" y="5788"/>
                                <a:ext cx="10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3E405" w14:textId="77777777" w:rsidR="0001001B" w:rsidRDefault="0001001B" w:rsidP="0001001B">
                                  <w:pPr>
                                    <w:ind w:left="0"/>
                                  </w:pPr>
                                  <w:ins w:id="680" w:author="Callum Chalmers" w:date="2019-09-26T13:51:00Z">
                                    <w:r>
                                      <w:rPr>
                                        <w:rFonts w:ascii="Arial" w:hAnsi="Arial" w:cs="Arial"/>
                                        <w:color w:val="000000"/>
                                        <w:sz w:val="6"/>
                                        <w:szCs w:val="6"/>
                                        <w:lang w:val="en-US"/>
                                      </w:rPr>
                                      <w:t>o  ENERGY IMBALANCE CASHFLOW</w:t>
                                    </w:r>
                                  </w:ins>
                                </w:p>
                              </w:txbxContent>
                            </wps:txbx>
                            <wps:bodyPr rot="0" vert="horz" wrap="none" lIns="0" tIns="0" rIns="0" bIns="0" anchor="t" anchorCtr="0">
                              <a:spAutoFit/>
                            </wps:bodyPr>
                          </wps:wsp>
                          <wps:wsp>
                            <wps:cNvPr id="1916" name="Rectangle 260"/>
                            <wps:cNvSpPr>
                              <a:spLocks noChangeArrowheads="1"/>
                            </wps:cNvSpPr>
                            <wps:spPr bwMode="auto">
                              <a:xfrm>
                                <a:off x="4058" y="5862"/>
                                <a:ext cx="144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F737F" w14:textId="77777777" w:rsidR="0001001B" w:rsidRDefault="0001001B" w:rsidP="0001001B">
                                  <w:pPr>
                                    <w:ind w:left="0"/>
                                  </w:pPr>
                                  <w:ins w:id="681" w:author="Callum Chalmers" w:date="2019-09-26T13:51:00Z">
                                    <w:r>
                                      <w:rPr>
                                        <w:rFonts w:ascii="Arial" w:hAnsi="Arial" w:cs="Arial"/>
                                        <w:color w:val="000000"/>
                                        <w:sz w:val="6"/>
                                        <w:szCs w:val="6"/>
                                        <w:lang w:val="en-US"/>
                                      </w:rPr>
                                      <w:t>o  REDISUAL CASHFLOW ALOCATION CASHFLOW</w:t>
                                    </w:r>
                                  </w:ins>
                                </w:p>
                              </w:txbxContent>
                            </wps:txbx>
                            <wps:bodyPr rot="0" vert="horz" wrap="none" lIns="0" tIns="0" rIns="0" bIns="0" anchor="t" anchorCtr="0">
                              <a:spAutoFit/>
                            </wps:bodyPr>
                          </wps:wsp>
                          <wps:wsp>
                            <wps:cNvPr id="1917" name="AutoShape 261"/>
                            <wps:cNvSpPr>
                              <a:spLocks noChangeArrowheads="1"/>
                            </wps:cNvSpPr>
                            <wps:spPr bwMode="auto">
                              <a:xfrm>
                                <a:off x="1385" y="5581"/>
                                <a:ext cx="1375" cy="918"/>
                              </a:xfrm>
                              <a:prstGeom prst="roundRect">
                                <a:avLst>
                                  <a:gd name="adj" fmla="val 5375"/>
                                </a:avLst>
                              </a:prstGeom>
                              <a:solidFill>
                                <a:srgbClr val="0080FF"/>
                              </a:solidFill>
                              <a:ln w="3175">
                                <a:solidFill>
                                  <a:srgbClr val="000000"/>
                                </a:solidFill>
                                <a:prstDash val="solid"/>
                                <a:round/>
                                <a:headEnd/>
                                <a:tailEnd/>
                              </a:ln>
                            </wps:spPr>
                            <wps:bodyPr rot="0" vert="horz" wrap="square" lIns="91440" tIns="45720" rIns="91440" bIns="45720" anchor="t" anchorCtr="0" upright="1">
                              <a:noAutofit/>
                            </wps:bodyPr>
                          </wps:wsp>
                          <wps:wsp>
                            <wps:cNvPr id="1918" name="Rectangle 262"/>
                            <wps:cNvSpPr>
                              <a:spLocks noChangeArrowheads="1"/>
                            </wps:cNvSpPr>
                            <wps:spPr bwMode="auto">
                              <a:xfrm>
                                <a:off x="1436" y="5630"/>
                                <a:ext cx="131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ECD9F" w14:textId="77777777" w:rsidR="0001001B" w:rsidRDefault="0001001B" w:rsidP="0001001B">
                                  <w:pPr>
                                    <w:ind w:left="0"/>
                                  </w:pPr>
                                  <w:ins w:id="682" w:author="Callum Chalmers" w:date="2019-09-26T13:51:00Z">
                                    <w:r>
                                      <w:rPr>
                                        <w:rFonts w:ascii="Arial" w:hAnsi="Arial" w:cs="Arial"/>
                                        <w:color w:val="000000"/>
                                        <w:sz w:val="8"/>
                                        <w:szCs w:val="8"/>
                                        <w:lang w:val="en-US"/>
                                      </w:rPr>
                                      <w:t>INFORMATION IMBALANCE PRICE</w:t>
                                    </w:r>
                                  </w:ins>
                                </w:p>
                              </w:txbxContent>
                            </wps:txbx>
                            <wps:bodyPr rot="0" vert="horz" wrap="none" lIns="0" tIns="0" rIns="0" bIns="0" anchor="t" anchorCtr="0">
                              <a:spAutoFit/>
                            </wps:bodyPr>
                          </wps:wsp>
                          <wps:wsp>
                            <wps:cNvPr id="1919" name="Rectangle 263"/>
                            <wps:cNvSpPr>
                              <a:spLocks noChangeArrowheads="1"/>
                            </wps:cNvSpPr>
                            <wps:spPr bwMode="auto">
                              <a:xfrm>
                                <a:off x="1436" y="5719"/>
                                <a:ext cx="73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2F141" w14:textId="77777777" w:rsidR="0001001B" w:rsidRDefault="0001001B" w:rsidP="0001001B">
                                  <w:pPr>
                                    <w:ind w:left="0"/>
                                  </w:pPr>
                                  <w:ins w:id="683" w:author="Callum Chalmers" w:date="2019-09-26T13:51:00Z">
                                    <w:r>
                                      <w:rPr>
                                        <w:rFonts w:ascii="Arial" w:hAnsi="Arial" w:cs="Arial"/>
                                        <w:color w:val="000000"/>
                                        <w:sz w:val="6"/>
                                        <w:szCs w:val="6"/>
                                        <w:lang w:val="en-US"/>
                                      </w:rPr>
                                      <w:t>#  EFFECTIVE FROM DAY</w:t>
                                    </w:r>
                                  </w:ins>
                                </w:p>
                              </w:txbxContent>
                            </wps:txbx>
                            <wps:bodyPr rot="0" vert="horz" wrap="none" lIns="0" tIns="0" rIns="0" bIns="0" anchor="t" anchorCtr="0">
                              <a:spAutoFit/>
                            </wps:bodyPr>
                          </wps:wsp>
                          <wps:wsp>
                            <wps:cNvPr id="1920" name="Rectangle 264"/>
                            <wps:cNvSpPr>
                              <a:spLocks noChangeArrowheads="1"/>
                            </wps:cNvSpPr>
                            <wps:spPr bwMode="auto">
                              <a:xfrm>
                                <a:off x="1436" y="5793"/>
                                <a:ext cx="83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E0FB2" w14:textId="77777777" w:rsidR="0001001B" w:rsidRDefault="0001001B" w:rsidP="0001001B">
                                  <w:pPr>
                                    <w:ind w:left="0"/>
                                  </w:pPr>
                                  <w:ins w:id="684" w:author="Callum Chalmers" w:date="2019-09-26T13:51:00Z">
                                    <w:r>
                                      <w:rPr>
                                        <w:rFonts w:ascii="Arial" w:hAnsi="Arial" w:cs="Arial"/>
                                        <w:color w:val="000000"/>
                                        <w:sz w:val="6"/>
                                        <w:szCs w:val="6"/>
                                        <w:lang w:val="en-US"/>
                                      </w:rPr>
                                      <w:t>#  EFFECTIVE FROM PERIOD</w:t>
                                    </w:r>
                                  </w:ins>
                                </w:p>
                              </w:txbxContent>
                            </wps:txbx>
                            <wps:bodyPr rot="0" vert="horz" wrap="none" lIns="0" tIns="0" rIns="0" bIns="0" anchor="t" anchorCtr="0">
                              <a:spAutoFit/>
                            </wps:bodyPr>
                          </wps:wsp>
                          <wps:wsp>
                            <wps:cNvPr id="1921" name="Rectangle 265"/>
                            <wps:cNvSpPr>
                              <a:spLocks noChangeArrowheads="1"/>
                            </wps:cNvSpPr>
                            <wps:spPr bwMode="auto">
                              <a:xfrm>
                                <a:off x="1436" y="5867"/>
                                <a:ext cx="10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D0BA3" w14:textId="77777777" w:rsidR="0001001B" w:rsidRDefault="0001001B" w:rsidP="0001001B">
                                  <w:pPr>
                                    <w:ind w:left="0"/>
                                  </w:pPr>
                                  <w:ins w:id="685" w:author="Callum Chalmers" w:date="2019-09-26T13:51:00Z">
                                    <w:r>
                                      <w:rPr>
                                        <w:rFonts w:ascii="Arial" w:hAnsi="Arial" w:cs="Arial"/>
                                        <w:color w:val="000000"/>
                                        <w:sz w:val="6"/>
                                        <w:szCs w:val="6"/>
                                        <w:lang w:val="en-US"/>
                                      </w:rPr>
                                      <w:t>*  INFORMATION IMBALANCE PRICE1</w:t>
                                    </w:r>
                                  </w:ins>
                                </w:p>
                              </w:txbxContent>
                            </wps:txbx>
                            <wps:bodyPr rot="0" vert="horz" wrap="none" lIns="0" tIns="0" rIns="0" bIns="0" anchor="t" anchorCtr="0">
                              <a:spAutoFit/>
                            </wps:bodyPr>
                          </wps:wsp>
                          <wps:wsp>
                            <wps:cNvPr id="1922" name="Rectangle 266"/>
                            <wps:cNvSpPr>
                              <a:spLocks noChangeArrowheads="1"/>
                            </wps:cNvSpPr>
                            <wps:spPr bwMode="auto">
                              <a:xfrm>
                                <a:off x="1436" y="5941"/>
                                <a:ext cx="10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43C4F" w14:textId="77777777" w:rsidR="0001001B" w:rsidRDefault="0001001B" w:rsidP="0001001B">
                                  <w:pPr>
                                    <w:ind w:left="0"/>
                                  </w:pPr>
                                  <w:ins w:id="686" w:author="Callum Chalmers" w:date="2019-09-26T13:51:00Z">
                                    <w:r>
                                      <w:rPr>
                                        <w:rFonts w:ascii="Arial" w:hAnsi="Arial" w:cs="Arial"/>
                                        <w:color w:val="000000"/>
                                        <w:sz w:val="6"/>
                                        <w:szCs w:val="6"/>
                                        <w:lang w:val="en-US"/>
                                      </w:rPr>
                                      <w:t>*  INFORMATION IMBALANCE PRICE2</w:t>
                                    </w:r>
                                  </w:ins>
                                </w:p>
                              </w:txbxContent>
                            </wps:txbx>
                            <wps:bodyPr rot="0" vert="horz" wrap="none" lIns="0" tIns="0" rIns="0" bIns="0" anchor="t" anchorCtr="0">
                              <a:spAutoFit/>
                            </wps:bodyPr>
                          </wps:wsp>
                          <wps:wsp>
                            <wps:cNvPr id="1923" name="AutoShape 267"/>
                            <wps:cNvSpPr>
                              <a:spLocks noChangeArrowheads="1"/>
                            </wps:cNvSpPr>
                            <wps:spPr bwMode="auto">
                              <a:xfrm>
                                <a:off x="5905" y="2576"/>
                                <a:ext cx="1745" cy="419"/>
                              </a:xfrm>
                              <a:prstGeom prst="roundRect">
                                <a:avLst>
                                  <a:gd name="adj" fmla="val 11764"/>
                                </a:avLst>
                              </a:prstGeom>
                              <a:solidFill>
                                <a:srgbClr val="80FFFF"/>
                              </a:solidFill>
                              <a:ln w="3175">
                                <a:solidFill>
                                  <a:srgbClr val="000000"/>
                                </a:solidFill>
                                <a:prstDash val="solid"/>
                                <a:round/>
                                <a:headEnd/>
                                <a:tailEnd/>
                              </a:ln>
                            </wps:spPr>
                            <wps:bodyPr rot="0" vert="horz" wrap="square" lIns="91440" tIns="45720" rIns="91440" bIns="45720" anchor="t" anchorCtr="0" upright="1">
                              <a:noAutofit/>
                            </wps:bodyPr>
                          </wps:wsp>
                          <wps:wsp>
                            <wps:cNvPr id="1924" name="Rectangle 268"/>
                            <wps:cNvSpPr>
                              <a:spLocks noChangeArrowheads="1"/>
                            </wps:cNvSpPr>
                            <wps:spPr bwMode="auto">
                              <a:xfrm>
                                <a:off x="5955" y="2625"/>
                                <a:ext cx="167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AA991" w14:textId="77777777" w:rsidR="0001001B" w:rsidRDefault="0001001B" w:rsidP="0001001B">
                                  <w:pPr>
                                    <w:ind w:left="0"/>
                                  </w:pPr>
                                  <w:ins w:id="687" w:author="Callum Chalmers" w:date="2019-09-26T13:51:00Z">
                                    <w:r>
                                      <w:rPr>
                                        <w:rFonts w:ascii="Arial" w:hAnsi="Arial" w:cs="Arial"/>
                                        <w:color w:val="000000"/>
                                        <w:sz w:val="8"/>
                                        <w:szCs w:val="8"/>
                                        <w:lang w:val="en-US"/>
                                      </w:rPr>
                                      <w:t>ACCOUNT BILATERAL CONTRACT VOLUME</w:t>
                                    </w:r>
                                  </w:ins>
                                </w:p>
                              </w:txbxContent>
                            </wps:txbx>
                            <wps:bodyPr rot="0" vert="horz" wrap="none" lIns="0" tIns="0" rIns="0" bIns="0" anchor="t" anchorCtr="0">
                              <a:spAutoFit/>
                            </wps:bodyPr>
                          </wps:wsp>
                          <wps:wsp>
                            <wps:cNvPr id="1925" name="Rectangle 269"/>
                            <wps:cNvSpPr>
                              <a:spLocks noChangeArrowheads="1"/>
                            </wps:cNvSpPr>
                            <wps:spPr bwMode="auto">
                              <a:xfrm>
                                <a:off x="5955" y="2714"/>
                                <a:ext cx="7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81E15" w14:textId="77777777" w:rsidR="0001001B" w:rsidRDefault="0001001B" w:rsidP="0001001B">
                                  <w:pPr>
                                    <w:ind w:left="0"/>
                                  </w:pPr>
                                  <w:ins w:id="688"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1926" name="Rectangle 270"/>
                            <wps:cNvSpPr>
                              <a:spLocks noChangeArrowheads="1"/>
                            </wps:cNvSpPr>
                            <wps:spPr bwMode="auto">
                              <a:xfrm>
                                <a:off x="5955" y="2788"/>
                                <a:ext cx="3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6CF97" w14:textId="77777777" w:rsidR="0001001B" w:rsidRDefault="0001001B" w:rsidP="0001001B">
                                  <w:pPr>
                                    <w:ind w:left="0"/>
                                  </w:pPr>
                                  <w:ins w:id="689" w:author="Callum Chalmers" w:date="2019-09-26T13:51:00Z">
                                    <w:r>
                                      <w:rPr>
                                        <w:rFonts w:ascii="Arial" w:hAnsi="Arial" w:cs="Arial"/>
                                        <w:color w:val="000000"/>
                                        <w:sz w:val="6"/>
                                        <w:szCs w:val="6"/>
                                        <w:lang w:val="en-US"/>
                                      </w:rPr>
                                      <w:t>*  VOLUME</w:t>
                                    </w:r>
                                  </w:ins>
                                </w:p>
                              </w:txbxContent>
                            </wps:txbx>
                            <wps:bodyPr rot="0" vert="horz" wrap="none" lIns="0" tIns="0" rIns="0" bIns="0" anchor="t" anchorCtr="0">
                              <a:spAutoFit/>
                            </wps:bodyPr>
                          </wps:wsp>
                          <wps:wsp>
                            <wps:cNvPr id="1927" name="AutoShape 271"/>
                            <wps:cNvSpPr>
                              <a:spLocks noChangeArrowheads="1"/>
                            </wps:cNvSpPr>
                            <wps:spPr bwMode="auto">
                              <a:xfrm>
                                <a:off x="5570" y="8019"/>
                                <a:ext cx="1654" cy="1110"/>
                              </a:xfrm>
                              <a:prstGeom prst="roundRect">
                                <a:avLst>
                                  <a:gd name="adj" fmla="val 4444"/>
                                </a:avLst>
                              </a:prstGeom>
                              <a:solidFill>
                                <a:srgbClr val="FFFF80"/>
                              </a:solidFill>
                              <a:ln w="3175">
                                <a:solidFill>
                                  <a:srgbClr val="000000"/>
                                </a:solidFill>
                                <a:prstDash val="solid"/>
                                <a:round/>
                                <a:headEnd/>
                                <a:tailEnd/>
                              </a:ln>
                            </wps:spPr>
                            <wps:bodyPr rot="0" vert="horz" wrap="square" lIns="91440" tIns="45720" rIns="91440" bIns="45720" anchor="t" anchorCtr="0" upright="1">
                              <a:noAutofit/>
                            </wps:bodyPr>
                          </wps:wsp>
                          <wps:wsp>
                            <wps:cNvPr id="1928" name="Rectangle 272"/>
                            <wps:cNvSpPr>
                              <a:spLocks noChangeArrowheads="1"/>
                            </wps:cNvSpPr>
                            <wps:spPr bwMode="auto">
                              <a:xfrm>
                                <a:off x="5621" y="8068"/>
                                <a:ext cx="97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6A408" w14:textId="77777777" w:rsidR="0001001B" w:rsidRDefault="0001001B" w:rsidP="0001001B">
                                  <w:pPr>
                                    <w:ind w:left="0"/>
                                  </w:pPr>
                                  <w:ins w:id="690" w:author="Callum Chalmers" w:date="2019-09-26T13:51:00Z">
                                    <w:r>
                                      <w:rPr>
                                        <w:rFonts w:ascii="Arial" w:hAnsi="Arial" w:cs="Arial"/>
                                        <w:color w:val="000000"/>
                                        <w:sz w:val="8"/>
                                        <w:szCs w:val="8"/>
                                        <w:lang w:val="en-US"/>
                                      </w:rPr>
                                      <w:t>BID OFFER SETTLEMENT</w:t>
                                    </w:r>
                                  </w:ins>
                                </w:p>
                              </w:txbxContent>
                            </wps:txbx>
                            <wps:bodyPr rot="0" vert="horz" wrap="none" lIns="0" tIns="0" rIns="0" bIns="0" anchor="t" anchorCtr="0">
                              <a:spAutoFit/>
                            </wps:bodyPr>
                          </wps:wsp>
                          <wps:wsp>
                            <wps:cNvPr id="1929" name="Rectangle 273"/>
                            <wps:cNvSpPr>
                              <a:spLocks noChangeArrowheads="1"/>
                            </wps:cNvSpPr>
                            <wps:spPr bwMode="auto">
                              <a:xfrm>
                                <a:off x="5621" y="8157"/>
                                <a:ext cx="6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F8806" w14:textId="77777777" w:rsidR="0001001B" w:rsidRDefault="0001001B" w:rsidP="0001001B">
                                  <w:pPr>
                                    <w:ind w:left="0"/>
                                  </w:pPr>
                                  <w:ins w:id="691" w:author="Callum Chalmers" w:date="2019-09-26T13:51:00Z">
                                    <w:r>
                                      <w:rPr>
                                        <w:rFonts w:ascii="Arial" w:hAnsi="Arial" w:cs="Arial"/>
                                        <w:color w:val="000000"/>
                                        <w:sz w:val="6"/>
                                        <w:szCs w:val="6"/>
                                        <w:lang w:val="en-US"/>
                                      </w:rPr>
                                      <w:t>#  SETTLEMENT RUN</w:t>
                                    </w:r>
                                  </w:ins>
                                </w:p>
                              </w:txbxContent>
                            </wps:txbx>
                            <wps:bodyPr rot="0" vert="horz" wrap="none" lIns="0" tIns="0" rIns="0" bIns="0" anchor="t" anchorCtr="0">
                              <a:spAutoFit/>
                            </wps:bodyPr>
                          </wps:wsp>
                          <wps:wsp>
                            <wps:cNvPr id="1930" name="Rectangle 274"/>
                            <wps:cNvSpPr>
                              <a:spLocks noChangeArrowheads="1"/>
                            </wps:cNvSpPr>
                            <wps:spPr bwMode="auto">
                              <a:xfrm>
                                <a:off x="5621" y="8231"/>
                                <a:ext cx="109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1FBBC" w14:textId="77777777" w:rsidR="0001001B" w:rsidRDefault="0001001B" w:rsidP="0001001B">
                                  <w:pPr>
                                    <w:ind w:left="0"/>
                                  </w:pPr>
                                  <w:ins w:id="692" w:author="Callum Chalmers" w:date="2019-09-26T13:51:00Z">
                                    <w:r>
                                      <w:rPr>
                                        <w:rFonts w:ascii="Arial" w:hAnsi="Arial" w:cs="Arial"/>
                                        <w:color w:val="000000"/>
                                        <w:sz w:val="6"/>
                                        <w:szCs w:val="6"/>
                                        <w:lang w:val="en-US"/>
                                      </w:rPr>
                                      <w:t>o  TOTAL ACCEPTED OFFER VOLUME</w:t>
                                    </w:r>
                                  </w:ins>
                                </w:p>
                              </w:txbxContent>
                            </wps:txbx>
                            <wps:bodyPr rot="0" vert="horz" wrap="none" lIns="0" tIns="0" rIns="0" bIns="0" anchor="t" anchorCtr="0">
                              <a:spAutoFit/>
                            </wps:bodyPr>
                          </wps:wsp>
                          <wps:wsp>
                            <wps:cNvPr id="1931" name="Rectangle 275"/>
                            <wps:cNvSpPr>
                              <a:spLocks noChangeArrowheads="1"/>
                            </wps:cNvSpPr>
                            <wps:spPr bwMode="auto">
                              <a:xfrm>
                                <a:off x="5621" y="8305"/>
                                <a:ext cx="9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345EC" w14:textId="77777777" w:rsidR="0001001B" w:rsidRDefault="0001001B" w:rsidP="0001001B">
                                  <w:pPr>
                                    <w:ind w:left="0"/>
                                  </w:pPr>
                                  <w:ins w:id="693" w:author="Callum Chalmers" w:date="2019-09-26T13:51:00Z">
                                    <w:r>
                                      <w:rPr>
                                        <w:rFonts w:ascii="Arial" w:hAnsi="Arial" w:cs="Arial"/>
                                        <w:color w:val="000000"/>
                                        <w:sz w:val="6"/>
                                        <w:szCs w:val="6"/>
                                        <w:lang w:val="en-US"/>
                                      </w:rPr>
                                      <w:t>o  TOTAL ACCEPTED BID VOLUME</w:t>
                                    </w:r>
                                  </w:ins>
                                </w:p>
                              </w:txbxContent>
                            </wps:txbx>
                            <wps:bodyPr rot="0" vert="horz" wrap="none" lIns="0" tIns="0" rIns="0" bIns="0" anchor="t" anchorCtr="0">
                              <a:spAutoFit/>
                            </wps:bodyPr>
                          </wps:wsp>
                          <wps:wsp>
                            <wps:cNvPr id="1932" name="Rectangle 276"/>
                            <wps:cNvSpPr>
                              <a:spLocks noChangeArrowheads="1"/>
                            </wps:cNvSpPr>
                            <wps:spPr bwMode="auto">
                              <a:xfrm>
                                <a:off x="5621" y="8379"/>
                                <a:ext cx="9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E346B" w14:textId="77777777" w:rsidR="0001001B" w:rsidRDefault="0001001B" w:rsidP="0001001B">
                                  <w:pPr>
                                    <w:ind w:left="0"/>
                                  </w:pPr>
                                  <w:ins w:id="694" w:author="Callum Chalmers" w:date="2019-09-26T13:51:00Z">
                                    <w:r>
                                      <w:rPr>
                                        <w:rFonts w:ascii="Arial" w:hAnsi="Arial" w:cs="Arial"/>
                                        <w:color w:val="000000"/>
                                        <w:sz w:val="6"/>
                                        <w:szCs w:val="6"/>
                                        <w:lang w:val="en-US"/>
                                      </w:rPr>
                                      <w:t>o  BID NON-DELIVERY VOLUME</w:t>
                                    </w:r>
                                  </w:ins>
                                </w:p>
                              </w:txbxContent>
                            </wps:txbx>
                            <wps:bodyPr rot="0" vert="horz" wrap="none" lIns="0" tIns="0" rIns="0" bIns="0" anchor="t" anchorCtr="0">
                              <a:spAutoFit/>
                            </wps:bodyPr>
                          </wps:wsp>
                          <wps:wsp>
                            <wps:cNvPr id="1933" name="Rectangle 277"/>
                            <wps:cNvSpPr>
                              <a:spLocks noChangeArrowheads="1"/>
                            </wps:cNvSpPr>
                            <wps:spPr bwMode="auto">
                              <a:xfrm>
                                <a:off x="5621" y="8453"/>
                                <a:ext cx="100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DC3DE" w14:textId="77777777" w:rsidR="0001001B" w:rsidRDefault="0001001B" w:rsidP="0001001B">
                                  <w:pPr>
                                    <w:ind w:left="0"/>
                                  </w:pPr>
                                  <w:ins w:id="695" w:author="Callum Chalmers" w:date="2019-09-26T13:51:00Z">
                                    <w:r>
                                      <w:rPr>
                                        <w:rFonts w:ascii="Arial" w:hAnsi="Arial" w:cs="Arial"/>
                                        <w:color w:val="000000"/>
                                        <w:sz w:val="6"/>
                                        <w:szCs w:val="6"/>
                                        <w:lang w:val="en-US"/>
                                      </w:rPr>
                                      <w:t>o  OFFER NON-DELIVERY VOLUME</w:t>
                                    </w:r>
                                  </w:ins>
                                </w:p>
                              </w:txbxContent>
                            </wps:txbx>
                            <wps:bodyPr rot="0" vert="horz" wrap="none" lIns="0" tIns="0" rIns="0" bIns="0" anchor="t" anchorCtr="0">
                              <a:spAutoFit/>
                            </wps:bodyPr>
                          </wps:wsp>
                          <wps:wsp>
                            <wps:cNvPr id="1934" name="Rectangle 278"/>
                            <wps:cNvSpPr>
                              <a:spLocks noChangeArrowheads="1"/>
                            </wps:cNvSpPr>
                            <wps:spPr bwMode="auto">
                              <a:xfrm>
                                <a:off x="5621" y="8527"/>
                                <a:ext cx="9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FCAB4" w14:textId="77777777" w:rsidR="0001001B" w:rsidRDefault="0001001B" w:rsidP="0001001B">
                                  <w:pPr>
                                    <w:ind w:left="0"/>
                                  </w:pPr>
                                  <w:ins w:id="696" w:author="Callum Chalmers" w:date="2019-09-26T13:51:00Z">
                                    <w:r>
                                      <w:rPr>
                                        <w:rFonts w:ascii="Arial" w:hAnsi="Arial" w:cs="Arial"/>
                                        <w:color w:val="000000"/>
                                        <w:sz w:val="6"/>
                                        <w:szCs w:val="6"/>
                                        <w:lang w:val="en-US"/>
                                      </w:rPr>
                                      <w:t>o  NON-DELIVERED BID CHARGE</w:t>
                                    </w:r>
                                  </w:ins>
                                </w:p>
                              </w:txbxContent>
                            </wps:txbx>
                            <wps:bodyPr rot="0" vert="horz" wrap="none" lIns="0" tIns="0" rIns="0" bIns="0" anchor="t" anchorCtr="0">
                              <a:spAutoFit/>
                            </wps:bodyPr>
                          </wps:wsp>
                          <wps:wsp>
                            <wps:cNvPr id="1935" name="Rectangle 279"/>
                            <wps:cNvSpPr>
                              <a:spLocks noChangeArrowheads="1"/>
                            </wps:cNvSpPr>
                            <wps:spPr bwMode="auto">
                              <a:xfrm>
                                <a:off x="5621" y="8601"/>
                                <a:ext cx="105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37ED" w14:textId="77777777" w:rsidR="0001001B" w:rsidRDefault="0001001B" w:rsidP="0001001B">
                                  <w:pPr>
                                    <w:ind w:left="0"/>
                                  </w:pPr>
                                  <w:ins w:id="697" w:author="Callum Chalmers" w:date="2019-09-26T13:51:00Z">
                                    <w:r>
                                      <w:rPr>
                                        <w:rFonts w:ascii="Arial" w:hAnsi="Arial" w:cs="Arial"/>
                                        <w:color w:val="000000"/>
                                        <w:sz w:val="6"/>
                                        <w:szCs w:val="6"/>
                                        <w:lang w:val="en-US"/>
                                      </w:rPr>
                                      <w:t>o  NON-DELIVERED OFFER CHARGE</w:t>
                                    </w:r>
                                  </w:ins>
                                </w:p>
                              </w:txbxContent>
                            </wps:txbx>
                            <wps:bodyPr rot="0" vert="horz" wrap="none" lIns="0" tIns="0" rIns="0" bIns="0" anchor="t" anchorCtr="0">
                              <a:spAutoFit/>
                            </wps:bodyPr>
                          </wps:wsp>
                          <wps:wsp>
                            <wps:cNvPr id="1936" name="Rectangle 280"/>
                            <wps:cNvSpPr>
                              <a:spLocks noChangeArrowheads="1"/>
                            </wps:cNvSpPr>
                            <wps:spPr bwMode="auto">
                              <a:xfrm>
                                <a:off x="5621" y="8675"/>
                                <a:ext cx="6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E6573" w14:textId="77777777" w:rsidR="0001001B" w:rsidRDefault="0001001B" w:rsidP="0001001B">
                                  <w:pPr>
                                    <w:ind w:left="0"/>
                                  </w:pPr>
                                  <w:ins w:id="698" w:author="Callum Chalmers" w:date="2019-09-26T13:51:00Z">
                                    <w:r>
                                      <w:rPr>
                                        <w:rFonts w:ascii="Arial" w:hAnsi="Arial" w:cs="Arial"/>
                                        <w:color w:val="000000"/>
                                        <w:sz w:val="6"/>
                                        <w:szCs w:val="6"/>
                                        <w:lang w:val="en-US"/>
                                      </w:rPr>
                                      <w:t>o  OFFER CASHFLOW</w:t>
                                    </w:r>
                                  </w:ins>
                                </w:p>
                              </w:txbxContent>
                            </wps:txbx>
                            <wps:bodyPr rot="0" vert="horz" wrap="none" lIns="0" tIns="0" rIns="0" bIns="0" anchor="t" anchorCtr="0">
                              <a:spAutoFit/>
                            </wps:bodyPr>
                          </wps:wsp>
                          <wps:wsp>
                            <wps:cNvPr id="1937" name="Rectangle 281"/>
                            <wps:cNvSpPr>
                              <a:spLocks noChangeArrowheads="1"/>
                            </wps:cNvSpPr>
                            <wps:spPr bwMode="auto">
                              <a:xfrm>
                                <a:off x="5621" y="8749"/>
                                <a:ext cx="52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6CB69" w14:textId="77777777" w:rsidR="0001001B" w:rsidRDefault="0001001B" w:rsidP="0001001B">
                                  <w:pPr>
                                    <w:ind w:left="0"/>
                                  </w:pPr>
                                  <w:ins w:id="699" w:author="Callum Chalmers" w:date="2019-09-26T13:51:00Z">
                                    <w:r>
                                      <w:rPr>
                                        <w:rFonts w:ascii="Arial" w:hAnsi="Arial" w:cs="Arial"/>
                                        <w:color w:val="000000"/>
                                        <w:sz w:val="6"/>
                                        <w:szCs w:val="6"/>
                                        <w:lang w:val="en-US"/>
                                      </w:rPr>
                                      <w:t>o  BID CASHFLOW</w:t>
                                    </w:r>
                                  </w:ins>
                                </w:p>
                              </w:txbxContent>
                            </wps:txbx>
                            <wps:bodyPr rot="0" vert="horz" wrap="none" lIns="0" tIns="0" rIns="0" bIns="0" anchor="t" anchorCtr="0">
                              <a:spAutoFit/>
                            </wps:bodyPr>
                          </wps:wsp>
                          <wps:wsp>
                            <wps:cNvPr id="1938" name="Rectangle 282"/>
                            <wps:cNvSpPr>
                              <a:spLocks noChangeArrowheads="1"/>
                            </wps:cNvSpPr>
                            <wps:spPr bwMode="auto">
                              <a:xfrm>
                                <a:off x="5621" y="8823"/>
                                <a:ext cx="2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664CB" w14:textId="77777777" w:rsidR="0001001B" w:rsidRDefault="0001001B" w:rsidP="0001001B">
                                  <w:pPr>
                                    <w:ind w:left="0"/>
                                  </w:pPr>
                                  <w:ins w:id="700" w:author="Callum Chalmers" w:date="2019-09-26T13:51:00Z">
                                    <w:r>
                                      <w:rPr>
                                        <w:rFonts w:ascii="Arial" w:hAnsi="Arial" w:cs="Arial"/>
                                        <w:color w:val="000000"/>
                                        <w:sz w:val="6"/>
                                        <w:szCs w:val="6"/>
                                        <w:lang w:val="en-US"/>
                                      </w:rPr>
                                      <w:t>o  QAPO</w:t>
                                    </w:r>
                                  </w:ins>
                                </w:p>
                              </w:txbxContent>
                            </wps:txbx>
                            <wps:bodyPr rot="0" vert="horz" wrap="none" lIns="0" tIns="0" rIns="0" bIns="0" anchor="t" anchorCtr="0">
                              <a:spAutoFit/>
                            </wps:bodyPr>
                          </wps:wsp>
                          <wps:wsp>
                            <wps:cNvPr id="1939" name="Rectangle 283"/>
                            <wps:cNvSpPr>
                              <a:spLocks noChangeArrowheads="1"/>
                            </wps:cNvSpPr>
                            <wps:spPr bwMode="auto">
                              <a:xfrm>
                                <a:off x="5621" y="8897"/>
                                <a:ext cx="2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59E15" w14:textId="77777777" w:rsidR="0001001B" w:rsidRDefault="0001001B" w:rsidP="0001001B">
                                  <w:pPr>
                                    <w:ind w:left="0"/>
                                  </w:pPr>
                                  <w:ins w:id="701" w:author="Callum Chalmers" w:date="2019-09-26T13:51:00Z">
                                    <w:r>
                                      <w:rPr>
                                        <w:rFonts w:ascii="Arial" w:hAnsi="Arial" w:cs="Arial"/>
                                        <w:color w:val="000000"/>
                                        <w:sz w:val="6"/>
                                        <w:szCs w:val="6"/>
                                        <w:lang w:val="en-US"/>
                                      </w:rPr>
                                      <w:t>o  QAPB</w:t>
                                    </w:r>
                                  </w:ins>
                                </w:p>
                              </w:txbxContent>
                            </wps:txbx>
                            <wps:bodyPr rot="0" vert="horz" wrap="none" lIns="0" tIns="0" rIns="0" bIns="0" anchor="t" anchorCtr="0">
                              <a:spAutoFit/>
                            </wps:bodyPr>
                          </wps:wsp>
                          <wps:wsp>
                            <wps:cNvPr id="1940" name="AutoShape 284"/>
                            <wps:cNvSpPr>
                              <a:spLocks noChangeArrowheads="1"/>
                            </wps:cNvSpPr>
                            <wps:spPr bwMode="auto">
                              <a:xfrm>
                                <a:off x="3713" y="3691"/>
                                <a:ext cx="761" cy="499"/>
                              </a:xfrm>
                              <a:prstGeom prst="roundRect">
                                <a:avLst>
                                  <a:gd name="adj" fmla="val 9903"/>
                                </a:avLst>
                              </a:prstGeom>
                              <a:solidFill>
                                <a:srgbClr val="0080FF"/>
                              </a:solidFill>
                              <a:ln w="3175">
                                <a:solidFill>
                                  <a:srgbClr val="000000"/>
                                </a:solidFill>
                                <a:prstDash val="solid"/>
                                <a:round/>
                                <a:headEnd/>
                                <a:tailEnd/>
                              </a:ln>
                            </wps:spPr>
                            <wps:bodyPr rot="0" vert="horz" wrap="square" lIns="91440" tIns="45720" rIns="91440" bIns="45720" anchor="t" anchorCtr="0" upright="1">
                              <a:noAutofit/>
                            </wps:bodyPr>
                          </wps:wsp>
                          <wps:wsp>
                            <wps:cNvPr id="1941" name="Rectangle 285"/>
                            <wps:cNvSpPr>
                              <a:spLocks noChangeArrowheads="1"/>
                            </wps:cNvSpPr>
                            <wps:spPr bwMode="auto">
                              <a:xfrm>
                                <a:off x="3764" y="3740"/>
                                <a:ext cx="52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E5968" w14:textId="77777777" w:rsidR="0001001B" w:rsidRDefault="0001001B" w:rsidP="0001001B">
                                  <w:pPr>
                                    <w:ind w:left="0"/>
                                  </w:pPr>
                                  <w:ins w:id="702" w:author="Callum Chalmers" w:date="2019-09-26T13:51:00Z">
                                    <w:r>
                                      <w:rPr>
                                        <w:rFonts w:ascii="Arial" w:hAnsi="Arial" w:cs="Arial"/>
                                        <w:color w:val="000000"/>
                                        <w:sz w:val="8"/>
                                        <w:szCs w:val="8"/>
                                        <w:lang w:val="en-US"/>
                                      </w:rPr>
                                      <w:t>SETTLEMENT</w:t>
                                    </w:r>
                                  </w:ins>
                                </w:p>
                              </w:txbxContent>
                            </wps:txbx>
                            <wps:bodyPr rot="0" vert="horz" wrap="none" lIns="0" tIns="0" rIns="0" bIns="0" anchor="t" anchorCtr="0">
                              <a:spAutoFit/>
                            </wps:bodyPr>
                          </wps:wsp>
                          <wps:wsp>
                            <wps:cNvPr id="1942" name="Rectangle 286"/>
                            <wps:cNvSpPr>
                              <a:spLocks noChangeArrowheads="1"/>
                            </wps:cNvSpPr>
                            <wps:spPr bwMode="auto">
                              <a:xfrm>
                                <a:off x="3764" y="3829"/>
                                <a:ext cx="45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8B316" w14:textId="77777777" w:rsidR="0001001B" w:rsidRDefault="0001001B" w:rsidP="0001001B">
                                  <w:pPr>
                                    <w:ind w:left="0"/>
                                  </w:pPr>
                                  <w:ins w:id="703" w:author="Callum Chalmers" w:date="2019-09-26T13:51:00Z">
                                    <w:r>
                                      <w:rPr>
                                        <w:rFonts w:ascii="Arial" w:hAnsi="Arial" w:cs="Arial"/>
                                        <w:color w:val="000000"/>
                                        <w:sz w:val="8"/>
                                        <w:szCs w:val="8"/>
                                        <w:lang w:val="en-US"/>
                                      </w:rPr>
                                      <w:t>CASHFLOW</w:t>
                                    </w:r>
                                  </w:ins>
                                </w:p>
                              </w:txbxContent>
                            </wps:txbx>
                            <wps:bodyPr rot="0" vert="horz" wrap="none" lIns="0" tIns="0" rIns="0" bIns="0" anchor="t" anchorCtr="0">
                              <a:spAutoFit/>
                            </wps:bodyPr>
                          </wps:wsp>
                          <wps:wsp>
                            <wps:cNvPr id="1943" name="Rectangle 287"/>
                            <wps:cNvSpPr>
                              <a:spLocks noChangeArrowheads="1"/>
                            </wps:cNvSpPr>
                            <wps:spPr bwMode="auto">
                              <a:xfrm>
                                <a:off x="3764" y="3918"/>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B37B2" w14:textId="77777777" w:rsidR="0001001B" w:rsidRDefault="0001001B" w:rsidP="0001001B">
                                  <w:pPr>
                                    <w:ind w:left="0"/>
                                  </w:pPr>
                                  <w:ins w:id="704"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1944" name="Rectangle 288"/>
                            <wps:cNvSpPr>
                              <a:spLocks noChangeArrowheads="1"/>
                            </wps:cNvSpPr>
                            <wps:spPr bwMode="auto">
                              <a:xfrm>
                                <a:off x="3764" y="3992"/>
                                <a:ext cx="6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4864D" w14:textId="77777777" w:rsidR="0001001B" w:rsidRDefault="0001001B" w:rsidP="0001001B">
                                  <w:pPr>
                                    <w:ind w:left="0"/>
                                  </w:pPr>
                                  <w:ins w:id="705" w:author="Callum Chalmers" w:date="2019-09-26T13:51:00Z">
                                    <w:r>
                                      <w:rPr>
                                        <w:rFonts w:ascii="Arial" w:hAnsi="Arial" w:cs="Arial"/>
                                        <w:color w:val="000000"/>
                                        <w:sz w:val="6"/>
                                        <w:szCs w:val="6"/>
                                        <w:lang w:val="en-US"/>
                                      </w:rPr>
                                      <w:t>#  SETTLEMENT RUN</w:t>
                                    </w:r>
                                  </w:ins>
                                </w:p>
                              </w:txbxContent>
                            </wps:txbx>
                            <wps:bodyPr rot="0" vert="horz" wrap="none" lIns="0" tIns="0" rIns="0" bIns="0" anchor="t" anchorCtr="0">
                              <a:spAutoFit/>
                            </wps:bodyPr>
                          </wps:wsp>
                          <wps:wsp>
                            <wps:cNvPr id="1945" name="Rectangle 289"/>
                            <wps:cNvSpPr>
                              <a:spLocks noChangeArrowheads="1"/>
                            </wps:cNvSpPr>
                            <wps:spPr bwMode="auto">
                              <a:xfrm>
                                <a:off x="3764" y="4066"/>
                                <a:ext cx="3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0FB42" w14:textId="77777777" w:rsidR="0001001B" w:rsidRDefault="0001001B" w:rsidP="0001001B">
                                  <w:pPr>
                                    <w:ind w:left="0"/>
                                  </w:pPr>
                                  <w:ins w:id="706" w:author="Callum Chalmers" w:date="2019-09-26T13:51:00Z">
                                    <w:r>
                                      <w:rPr>
                                        <w:rFonts w:ascii="Arial" w:hAnsi="Arial" w:cs="Arial"/>
                                        <w:color w:val="000000"/>
                                        <w:sz w:val="6"/>
                                        <w:szCs w:val="6"/>
                                        <w:lang w:val="en-US"/>
                                      </w:rPr>
                                      <w:t>*  CASHFLOW</w:t>
                                    </w:r>
                                  </w:ins>
                                </w:p>
                              </w:txbxContent>
                            </wps:txbx>
                            <wps:bodyPr rot="0" vert="horz" wrap="none" lIns="0" tIns="0" rIns="0" bIns="0" anchor="t" anchorCtr="0">
                              <a:spAutoFit/>
                            </wps:bodyPr>
                          </wps:wsp>
                          <wps:wsp>
                            <wps:cNvPr id="1946" name="AutoShape 290"/>
                            <wps:cNvSpPr>
                              <a:spLocks noChangeArrowheads="1"/>
                            </wps:cNvSpPr>
                            <wps:spPr bwMode="auto">
                              <a:xfrm>
                                <a:off x="3820" y="3055"/>
                                <a:ext cx="644" cy="409"/>
                              </a:xfrm>
                              <a:prstGeom prst="roundRect">
                                <a:avLst>
                                  <a:gd name="adj" fmla="val 12046"/>
                                </a:avLst>
                              </a:prstGeom>
                              <a:solidFill>
                                <a:srgbClr val="C0C0C0"/>
                              </a:solidFill>
                              <a:ln w="3175">
                                <a:solidFill>
                                  <a:srgbClr val="000000"/>
                                </a:solidFill>
                                <a:prstDash val="solid"/>
                                <a:round/>
                                <a:headEnd/>
                                <a:tailEnd/>
                              </a:ln>
                            </wps:spPr>
                            <wps:bodyPr rot="0" vert="horz" wrap="square" lIns="91440" tIns="45720" rIns="91440" bIns="45720" anchor="t" anchorCtr="0" upright="1">
                              <a:noAutofit/>
                            </wps:bodyPr>
                          </wps:wsp>
                          <wps:wsp>
                            <wps:cNvPr id="1947" name="Rectangle 291"/>
                            <wps:cNvSpPr>
                              <a:spLocks noChangeArrowheads="1"/>
                            </wps:cNvSpPr>
                            <wps:spPr bwMode="auto">
                              <a:xfrm>
                                <a:off x="3871" y="3104"/>
                                <a:ext cx="57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3F12A" w14:textId="77777777" w:rsidR="0001001B" w:rsidRDefault="0001001B" w:rsidP="0001001B">
                                  <w:pPr>
                                    <w:ind w:left="0"/>
                                  </w:pPr>
                                  <w:ins w:id="707" w:author="Callum Chalmers" w:date="2019-09-26T13:51:00Z">
                                    <w:r>
                                      <w:rPr>
                                        <w:rFonts w:ascii="Arial" w:hAnsi="Arial" w:cs="Arial"/>
                                        <w:color w:val="000000"/>
                                        <w:sz w:val="8"/>
                                        <w:szCs w:val="8"/>
                                        <w:lang w:val="en-US"/>
                                      </w:rPr>
                                      <w:t>CHARGE TYPE</w:t>
                                    </w:r>
                                  </w:ins>
                                </w:p>
                              </w:txbxContent>
                            </wps:txbx>
                            <wps:bodyPr rot="0" vert="horz" wrap="none" lIns="0" tIns="0" rIns="0" bIns="0" anchor="t" anchorCtr="0">
                              <a:spAutoFit/>
                            </wps:bodyPr>
                          </wps:wsp>
                          <wps:wsp>
                            <wps:cNvPr id="1948" name="Rectangle 292"/>
                            <wps:cNvSpPr>
                              <a:spLocks noChangeArrowheads="1"/>
                            </wps:cNvSpPr>
                            <wps:spPr bwMode="auto">
                              <a:xfrm>
                                <a:off x="3871" y="3193"/>
                                <a:ext cx="4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79819" w14:textId="77777777" w:rsidR="0001001B" w:rsidRDefault="0001001B" w:rsidP="0001001B">
                                  <w:pPr>
                                    <w:ind w:left="0"/>
                                  </w:pPr>
                                  <w:ins w:id="708" w:author="Callum Chalmers" w:date="2019-09-26T13:51:00Z">
                                    <w:r>
                                      <w:rPr>
                                        <w:rFonts w:ascii="Arial" w:hAnsi="Arial" w:cs="Arial"/>
                                        <w:color w:val="000000"/>
                                        <w:sz w:val="6"/>
                                        <w:szCs w:val="6"/>
                                        <w:lang w:val="en-US"/>
                                      </w:rPr>
                                      <w:t>#  CHARGE TYPE</w:t>
                                    </w:r>
                                  </w:ins>
                                </w:p>
                              </w:txbxContent>
                            </wps:txbx>
                            <wps:bodyPr rot="0" vert="horz" wrap="none" lIns="0" tIns="0" rIns="0" bIns="0" anchor="t" anchorCtr="0">
                              <a:spAutoFit/>
                            </wps:bodyPr>
                          </wps:wsp>
                          <wps:wsp>
                            <wps:cNvPr id="1949" name="AutoShape 293"/>
                            <wps:cNvSpPr>
                              <a:spLocks noChangeArrowheads="1"/>
                            </wps:cNvSpPr>
                            <wps:spPr bwMode="auto">
                              <a:xfrm>
                                <a:off x="9146" y="252"/>
                                <a:ext cx="878" cy="597"/>
                              </a:xfrm>
                              <a:prstGeom prst="roundRect">
                                <a:avLst>
                                  <a:gd name="adj" fmla="val 8264"/>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1950" name="Rectangle 294"/>
                            <wps:cNvSpPr>
                              <a:spLocks noChangeArrowheads="1"/>
                            </wps:cNvSpPr>
                            <wps:spPr bwMode="auto">
                              <a:xfrm>
                                <a:off x="9197" y="301"/>
                                <a:ext cx="75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2C7A1" w14:textId="77777777" w:rsidR="0001001B" w:rsidRDefault="0001001B" w:rsidP="0001001B">
                                  <w:pPr>
                                    <w:ind w:left="0"/>
                                  </w:pPr>
                                  <w:ins w:id="709" w:author="Callum Chalmers" w:date="2019-09-26T13:51:00Z">
                                    <w:r>
                                      <w:rPr>
                                        <w:rFonts w:ascii="Arial" w:hAnsi="Arial" w:cs="Arial"/>
                                        <w:color w:val="000000"/>
                                        <w:sz w:val="8"/>
                                        <w:szCs w:val="8"/>
                                        <w:lang w:val="en-US"/>
                                      </w:rPr>
                                      <w:t>INTERCONNECTOR</w:t>
                                    </w:r>
                                  </w:ins>
                                </w:p>
                              </w:txbxContent>
                            </wps:txbx>
                            <wps:bodyPr rot="0" vert="horz" wrap="none" lIns="0" tIns="0" rIns="0" bIns="0" anchor="t" anchorCtr="0">
                              <a:spAutoFit/>
                            </wps:bodyPr>
                          </wps:wsp>
                          <wps:wsp>
                            <wps:cNvPr id="1951" name="Rectangle 295"/>
                            <wps:cNvSpPr>
                              <a:spLocks noChangeArrowheads="1"/>
                            </wps:cNvSpPr>
                            <wps:spPr bwMode="auto">
                              <a:xfrm>
                                <a:off x="9197" y="390"/>
                                <a:ext cx="28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14F72" w14:textId="77777777" w:rsidR="0001001B" w:rsidRDefault="0001001B" w:rsidP="0001001B">
                                  <w:pPr>
                                    <w:ind w:left="0"/>
                                  </w:pPr>
                                  <w:ins w:id="710" w:author="Callum Chalmers" w:date="2019-09-26T13:51:00Z">
                                    <w:r>
                                      <w:rPr>
                                        <w:rFonts w:ascii="Arial" w:hAnsi="Arial" w:cs="Arial"/>
                                        <w:color w:val="000000"/>
                                        <w:sz w:val="8"/>
                                        <w:szCs w:val="8"/>
                                        <w:lang w:val="en-US"/>
                                      </w:rPr>
                                      <w:t>ERROR</w:t>
                                    </w:r>
                                  </w:ins>
                                </w:p>
                              </w:txbxContent>
                            </wps:txbx>
                            <wps:bodyPr rot="0" vert="horz" wrap="none" lIns="0" tIns="0" rIns="0" bIns="0" anchor="t" anchorCtr="0">
                              <a:spAutoFit/>
                            </wps:bodyPr>
                          </wps:wsp>
                          <wps:wsp>
                            <wps:cNvPr id="1952" name="Rectangle 296"/>
                            <wps:cNvSpPr>
                              <a:spLocks noChangeArrowheads="1"/>
                            </wps:cNvSpPr>
                            <wps:spPr bwMode="auto">
                              <a:xfrm>
                                <a:off x="9197" y="479"/>
                                <a:ext cx="68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187BA" w14:textId="77777777" w:rsidR="0001001B" w:rsidRDefault="0001001B" w:rsidP="0001001B">
                                  <w:pPr>
                                    <w:ind w:left="0"/>
                                  </w:pPr>
                                  <w:ins w:id="711" w:author="Callum Chalmers" w:date="2019-09-26T13:51:00Z">
                                    <w:r>
                                      <w:rPr>
                                        <w:rFonts w:ascii="Arial" w:hAnsi="Arial" w:cs="Arial"/>
                                        <w:color w:val="000000"/>
                                        <w:sz w:val="8"/>
                                        <w:szCs w:val="8"/>
                                        <w:lang w:val="en-US"/>
                                      </w:rPr>
                                      <w:t>ADMINISTRATION</w:t>
                                    </w:r>
                                  </w:ins>
                                </w:p>
                              </w:txbxContent>
                            </wps:txbx>
                            <wps:bodyPr rot="0" vert="horz" wrap="none" lIns="0" tIns="0" rIns="0" bIns="0" anchor="t" anchorCtr="0">
                              <a:spAutoFit/>
                            </wps:bodyPr>
                          </wps:wsp>
                          <wps:wsp>
                            <wps:cNvPr id="1953" name="Rectangle 297"/>
                            <wps:cNvSpPr>
                              <a:spLocks noChangeArrowheads="1"/>
                            </wps:cNvSpPr>
                            <wps:spPr bwMode="auto">
                              <a:xfrm>
                                <a:off x="9197" y="567"/>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0D712" w14:textId="77777777" w:rsidR="0001001B" w:rsidRDefault="0001001B" w:rsidP="0001001B">
                                  <w:pPr>
                                    <w:ind w:left="0"/>
                                  </w:pPr>
                                  <w:ins w:id="712"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s:wsp>
                            <wps:cNvPr id="1954" name="Rectangle 298"/>
                            <wps:cNvSpPr>
                              <a:spLocks noChangeArrowheads="1"/>
                            </wps:cNvSpPr>
                            <wps:spPr bwMode="auto">
                              <a:xfrm>
                                <a:off x="9197" y="642"/>
                                <a:ext cx="4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7989E" w14:textId="77777777" w:rsidR="0001001B" w:rsidRDefault="0001001B" w:rsidP="0001001B">
                                  <w:pPr>
                                    <w:ind w:left="0"/>
                                  </w:pPr>
                                  <w:ins w:id="713" w:author="Callum Chalmers" w:date="2019-09-26T13:51:00Z">
                                    <w:r>
                                      <w:rPr>
                                        <w:rFonts w:ascii="Arial" w:hAnsi="Arial" w:cs="Arial"/>
                                        <w:color w:val="000000"/>
                                        <w:sz w:val="6"/>
                                        <w:szCs w:val="6"/>
                                        <w:lang w:val="en-US"/>
                                      </w:rPr>
                                      <w:t>o  EFFECTIVE TO</w:t>
                                    </w:r>
                                  </w:ins>
                                </w:p>
                              </w:txbxContent>
                            </wps:txbx>
                            <wps:bodyPr rot="0" vert="horz" wrap="none" lIns="0" tIns="0" rIns="0" bIns="0" anchor="t" anchorCtr="0">
                              <a:spAutoFit/>
                            </wps:bodyPr>
                          </wps:wsp>
                          <wps:wsp>
                            <wps:cNvPr id="1955" name="AutoShape 299"/>
                            <wps:cNvSpPr>
                              <a:spLocks noChangeArrowheads="1"/>
                            </wps:cNvSpPr>
                            <wps:spPr bwMode="auto">
                              <a:xfrm>
                                <a:off x="10445" y="1377"/>
                                <a:ext cx="888" cy="493"/>
                              </a:xfrm>
                              <a:prstGeom prst="roundRect">
                                <a:avLst>
                                  <a:gd name="adj" fmla="val 10000"/>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1956" name="Rectangle 300"/>
                            <wps:cNvSpPr>
                              <a:spLocks noChangeArrowheads="1"/>
                            </wps:cNvSpPr>
                            <wps:spPr bwMode="auto">
                              <a:xfrm>
                                <a:off x="10496" y="1426"/>
                                <a:ext cx="75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6BF64" w14:textId="77777777" w:rsidR="0001001B" w:rsidRDefault="0001001B" w:rsidP="0001001B">
                                  <w:pPr>
                                    <w:ind w:left="0"/>
                                  </w:pPr>
                                  <w:ins w:id="714" w:author="Callum Chalmers" w:date="2019-09-26T13:51:00Z">
                                    <w:r>
                                      <w:rPr>
                                        <w:rFonts w:ascii="Arial" w:hAnsi="Arial" w:cs="Arial"/>
                                        <w:color w:val="000000"/>
                                        <w:sz w:val="8"/>
                                        <w:szCs w:val="8"/>
                                        <w:lang w:val="en-US"/>
                                      </w:rPr>
                                      <w:t>INTERCONNECTOR</w:t>
                                    </w:r>
                                  </w:ins>
                                </w:p>
                              </w:txbxContent>
                            </wps:txbx>
                            <wps:bodyPr rot="0" vert="horz" wrap="none" lIns="0" tIns="0" rIns="0" bIns="0" anchor="t" anchorCtr="0">
                              <a:spAutoFit/>
                            </wps:bodyPr>
                          </wps:wsp>
                          <wps:wsp>
                            <wps:cNvPr id="1957" name="Rectangle 301"/>
                            <wps:cNvSpPr>
                              <a:spLocks noChangeArrowheads="1"/>
                            </wps:cNvSpPr>
                            <wps:spPr bwMode="auto">
                              <a:xfrm>
                                <a:off x="10496" y="1515"/>
                                <a:ext cx="68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91893" w14:textId="77777777" w:rsidR="0001001B" w:rsidRDefault="0001001B" w:rsidP="0001001B">
                                  <w:pPr>
                                    <w:ind w:left="0"/>
                                  </w:pPr>
                                  <w:ins w:id="715" w:author="Callum Chalmers" w:date="2019-09-26T13:51:00Z">
                                    <w:r>
                                      <w:rPr>
                                        <w:rFonts w:ascii="Arial" w:hAnsi="Arial" w:cs="Arial"/>
                                        <w:color w:val="000000"/>
                                        <w:sz w:val="8"/>
                                        <w:szCs w:val="8"/>
                                        <w:lang w:val="en-US"/>
                                      </w:rPr>
                                      <w:t>ADMINISTRATION</w:t>
                                    </w:r>
                                  </w:ins>
                                </w:p>
                              </w:txbxContent>
                            </wps:txbx>
                            <wps:bodyPr rot="0" vert="horz" wrap="none" lIns="0" tIns="0" rIns="0" bIns="0" anchor="t" anchorCtr="0">
                              <a:spAutoFit/>
                            </wps:bodyPr>
                          </wps:wsp>
                          <wps:wsp>
                            <wps:cNvPr id="1958" name="Rectangle 302"/>
                            <wps:cNvSpPr>
                              <a:spLocks noChangeArrowheads="1"/>
                            </wps:cNvSpPr>
                            <wps:spPr bwMode="auto">
                              <a:xfrm>
                                <a:off x="10496" y="1604"/>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0908D" w14:textId="77777777" w:rsidR="0001001B" w:rsidRDefault="0001001B" w:rsidP="0001001B">
                                  <w:pPr>
                                    <w:ind w:left="0"/>
                                  </w:pPr>
                                  <w:ins w:id="716"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s:wsp>
                            <wps:cNvPr id="1959" name="Rectangle 303"/>
                            <wps:cNvSpPr>
                              <a:spLocks noChangeArrowheads="1"/>
                            </wps:cNvSpPr>
                            <wps:spPr bwMode="auto">
                              <a:xfrm>
                                <a:off x="10496" y="1678"/>
                                <a:ext cx="4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64033" w14:textId="77777777" w:rsidR="0001001B" w:rsidRDefault="0001001B" w:rsidP="0001001B">
                                  <w:pPr>
                                    <w:ind w:left="0"/>
                                  </w:pPr>
                                  <w:ins w:id="717" w:author="Callum Chalmers" w:date="2019-09-26T13:51:00Z">
                                    <w:r>
                                      <w:rPr>
                                        <w:rFonts w:ascii="Arial" w:hAnsi="Arial" w:cs="Arial"/>
                                        <w:color w:val="000000"/>
                                        <w:sz w:val="6"/>
                                        <w:szCs w:val="6"/>
                                        <w:lang w:val="en-US"/>
                                      </w:rPr>
                                      <w:t>o  EFFECTIVE TO</w:t>
                                    </w:r>
                                  </w:ins>
                                </w:p>
                              </w:txbxContent>
                            </wps:txbx>
                            <wps:bodyPr rot="0" vert="horz" wrap="none" lIns="0" tIns="0" rIns="0" bIns="0" anchor="t" anchorCtr="0">
                              <a:spAutoFit/>
                            </wps:bodyPr>
                          </wps:wsp>
                          <wps:wsp>
                            <wps:cNvPr id="1960" name="AutoShape 304"/>
                            <wps:cNvSpPr>
                              <a:spLocks noChangeArrowheads="1"/>
                            </wps:cNvSpPr>
                            <wps:spPr bwMode="auto">
                              <a:xfrm>
                                <a:off x="10323" y="2053"/>
                                <a:ext cx="878" cy="627"/>
                              </a:xfrm>
                              <a:prstGeom prst="roundRect">
                                <a:avLst>
                                  <a:gd name="adj" fmla="val 7875"/>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1961" name="Rectangle 305"/>
                            <wps:cNvSpPr>
                              <a:spLocks noChangeArrowheads="1"/>
                            </wps:cNvSpPr>
                            <wps:spPr bwMode="auto">
                              <a:xfrm>
                                <a:off x="10374" y="2102"/>
                                <a:ext cx="75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9A93D" w14:textId="77777777" w:rsidR="0001001B" w:rsidRDefault="0001001B" w:rsidP="0001001B">
                                  <w:pPr>
                                    <w:ind w:left="0"/>
                                  </w:pPr>
                                  <w:ins w:id="718" w:author="Callum Chalmers" w:date="2019-09-26T13:51:00Z">
                                    <w:r>
                                      <w:rPr>
                                        <w:rFonts w:ascii="Arial" w:hAnsi="Arial" w:cs="Arial"/>
                                        <w:color w:val="000000"/>
                                        <w:sz w:val="8"/>
                                        <w:szCs w:val="8"/>
                                        <w:lang w:val="en-US"/>
                                      </w:rPr>
                                      <w:t>INTERCONNECTOR</w:t>
                                    </w:r>
                                  </w:ins>
                                </w:p>
                              </w:txbxContent>
                            </wps:txbx>
                            <wps:bodyPr rot="0" vert="horz" wrap="none" lIns="0" tIns="0" rIns="0" bIns="0" anchor="t" anchorCtr="0">
                              <a:spAutoFit/>
                            </wps:bodyPr>
                          </wps:wsp>
                          <wps:wsp>
                            <wps:cNvPr id="1962" name="Rectangle 306"/>
                            <wps:cNvSpPr>
                              <a:spLocks noChangeArrowheads="1"/>
                            </wps:cNvSpPr>
                            <wps:spPr bwMode="auto">
                              <a:xfrm>
                                <a:off x="10374" y="2191"/>
                                <a:ext cx="28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E524B" w14:textId="77777777" w:rsidR="0001001B" w:rsidRDefault="0001001B" w:rsidP="0001001B">
                                  <w:pPr>
                                    <w:ind w:left="0"/>
                                  </w:pPr>
                                  <w:ins w:id="719" w:author="Callum Chalmers" w:date="2019-09-26T13:51:00Z">
                                    <w:r>
                                      <w:rPr>
                                        <w:rFonts w:ascii="Arial" w:hAnsi="Arial" w:cs="Arial"/>
                                        <w:color w:val="000000"/>
                                        <w:sz w:val="8"/>
                                        <w:szCs w:val="8"/>
                                        <w:lang w:val="en-US"/>
                                      </w:rPr>
                                      <w:t>DETAIL</w:t>
                                    </w:r>
                                  </w:ins>
                                </w:p>
                              </w:txbxContent>
                            </wps:txbx>
                            <wps:bodyPr rot="0" vert="horz" wrap="none" lIns="0" tIns="0" rIns="0" bIns="0" anchor="t" anchorCtr="0">
                              <a:spAutoFit/>
                            </wps:bodyPr>
                          </wps:wsp>
                          <wps:wsp>
                            <wps:cNvPr id="1963" name="Rectangle 307"/>
                            <wps:cNvSpPr>
                              <a:spLocks noChangeArrowheads="1"/>
                            </wps:cNvSpPr>
                            <wps:spPr bwMode="auto">
                              <a:xfrm>
                                <a:off x="10374" y="2280"/>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7C583" w14:textId="77777777" w:rsidR="0001001B" w:rsidRDefault="0001001B" w:rsidP="0001001B">
                                  <w:pPr>
                                    <w:ind w:left="0"/>
                                  </w:pPr>
                                  <w:ins w:id="720"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s:wsp>
                            <wps:cNvPr id="1964" name="Rectangle 308"/>
                            <wps:cNvSpPr>
                              <a:spLocks noChangeArrowheads="1"/>
                            </wps:cNvSpPr>
                            <wps:spPr bwMode="auto">
                              <a:xfrm>
                                <a:off x="10374" y="2354"/>
                                <a:ext cx="4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10A43" w14:textId="77777777" w:rsidR="0001001B" w:rsidRDefault="0001001B" w:rsidP="0001001B">
                                  <w:pPr>
                                    <w:ind w:left="0"/>
                                  </w:pPr>
                                  <w:ins w:id="721" w:author="Callum Chalmers" w:date="2019-09-26T13:51:00Z">
                                    <w:r>
                                      <w:rPr>
                                        <w:rFonts w:ascii="Arial" w:hAnsi="Arial" w:cs="Arial"/>
                                        <w:color w:val="000000"/>
                                        <w:sz w:val="6"/>
                                        <w:szCs w:val="6"/>
                                        <w:lang w:val="en-US"/>
                                      </w:rPr>
                                      <w:t>o  EFFECTIVE TO</w:t>
                                    </w:r>
                                  </w:ins>
                                </w:p>
                              </w:txbxContent>
                            </wps:txbx>
                            <wps:bodyPr rot="0" vert="horz" wrap="none" lIns="0" tIns="0" rIns="0" bIns="0" anchor="t" anchorCtr="0">
                              <a:spAutoFit/>
                            </wps:bodyPr>
                          </wps:wsp>
                          <wps:wsp>
                            <wps:cNvPr id="1965" name="Rectangle 309"/>
                            <wps:cNvSpPr>
                              <a:spLocks noChangeArrowheads="1"/>
                            </wps:cNvSpPr>
                            <wps:spPr bwMode="auto">
                              <a:xfrm>
                                <a:off x="10374" y="2428"/>
                                <a:ext cx="2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36463" w14:textId="77777777" w:rsidR="0001001B" w:rsidRDefault="0001001B" w:rsidP="0001001B">
                                  <w:pPr>
                                    <w:ind w:left="0"/>
                                  </w:pPr>
                                  <w:ins w:id="722" w:author="Callum Chalmers" w:date="2019-09-26T13:51:00Z">
                                    <w:r>
                                      <w:rPr>
                                        <w:rFonts w:ascii="Arial" w:hAnsi="Arial" w:cs="Arial"/>
                                        <w:color w:val="000000"/>
                                        <w:sz w:val="6"/>
                                        <w:szCs w:val="6"/>
                                        <w:lang w:val="en-US"/>
                                      </w:rPr>
                                      <w:t>o  NAME</w:t>
                                    </w:r>
                                  </w:ins>
                                </w:p>
                              </w:txbxContent>
                            </wps:txbx>
                            <wps:bodyPr rot="0" vert="horz" wrap="none" lIns="0" tIns="0" rIns="0" bIns="0" anchor="t" anchorCtr="0">
                              <a:spAutoFit/>
                            </wps:bodyPr>
                          </wps:wsp>
                          <wps:wsp>
                            <wps:cNvPr id="1966" name="Rectangle 310"/>
                            <wps:cNvSpPr>
                              <a:spLocks noChangeArrowheads="1"/>
                            </wps:cNvSpPr>
                            <wps:spPr bwMode="auto">
                              <a:xfrm>
                                <a:off x="10374" y="2502"/>
                                <a:ext cx="69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EFEB6" w14:textId="77777777" w:rsidR="0001001B" w:rsidRDefault="0001001B" w:rsidP="0001001B">
                                  <w:pPr>
                                    <w:ind w:left="0"/>
                                  </w:pPr>
                                  <w:ins w:id="723" w:author="Callum Chalmers" w:date="2019-09-26T13:51:00Z">
                                    <w:r>
                                      <w:rPr>
                                        <w:rFonts w:ascii="Arial" w:hAnsi="Arial" w:cs="Arial"/>
                                        <w:color w:val="000000"/>
                                        <w:sz w:val="6"/>
                                        <w:szCs w:val="6"/>
                                        <w:lang w:val="en-US"/>
                                      </w:rPr>
                                      <w:t>o  ADDITIONAL DETAILS</w:t>
                                    </w:r>
                                  </w:ins>
                                </w:p>
                              </w:txbxContent>
                            </wps:txbx>
                            <wps:bodyPr rot="0" vert="horz" wrap="none" lIns="0" tIns="0" rIns="0" bIns="0" anchor="t" anchorCtr="0">
                              <a:spAutoFit/>
                            </wps:bodyPr>
                          </wps:wsp>
                          <wps:wsp>
                            <wps:cNvPr id="1967" name="AutoShape 311"/>
                            <wps:cNvSpPr>
                              <a:spLocks noChangeArrowheads="1"/>
                            </wps:cNvSpPr>
                            <wps:spPr bwMode="auto">
                              <a:xfrm>
                                <a:off x="5560" y="1880"/>
                                <a:ext cx="740" cy="217"/>
                              </a:xfrm>
                              <a:prstGeom prst="roundRect">
                                <a:avLst>
                                  <a:gd name="adj" fmla="val 22727"/>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1968" name="Rectangle 312"/>
                            <wps:cNvSpPr>
                              <a:spLocks noChangeArrowheads="1"/>
                            </wps:cNvSpPr>
                            <wps:spPr bwMode="auto">
                              <a:xfrm>
                                <a:off x="5610" y="1929"/>
                                <a:ext cx="64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E504D" w14:textId="77777777" w:rsidR="0001001B" w:rsidRDefault="0001001B" w:rsidP="0001001B">
                                  <w:pPr>
                                    <w:ind w:left="0"/>
                                  </w:pPr>
                                  <w:ins w:id="724" w:author="Callum Chalmers" w:date="2019-09-26T13:51:00Z">
                                    <w:r>
                                      <w:rPr>
                                        <w:rFonts w:ascii="Arial" w:hAnsi="Arial" w:cs="Arial"/>
                                        <w:color w:val="000000"/>
                                        <w:sz w:val="8"/>
                                        <w:szCs w:val="8"/>
                                        <w:lang w:val="en-US"/>
                                      </w:rPr>
                                      <w:t>BM UNIT GROUP</w:t>
                                    </w:r>
                                  </w:ins>
                                </w:p>
                              </w:txbxContent>
                            </wps:txbx>
                            <wps:bodyPr rot="0" vert="horz" wrap="none" lIns="0" tIns="0" rIns="0" bIns="0" anchor="t" anchorCtr="0">
                              <a:spAutoFit/>
                            </wps:bodyPr>
                          </wps:wsp>
                          <wps:wsp>
                            <wps:cNvPr id="1969" name="AutoShape 313"/>
                            <wps:cNvSpPr>
                              <a:spLocks noChangeArrowheads="1"/>
                            </wps:cNvSpPr>
                            <wps:spPr bwMode="auto">
                              <a:xfrm>
                                <a:off x="8969" y="5043"/>
                                <a:ext cx="730" cy="257"/>
                              </a:xfrm>
                              <a:prstGeom prst="roundRect">
                                <a:avLst>
                                  <a:gd name="adj" fmla="val 19231"/>
                                </a:avLst>
                              </a:prstGeom>
                              <a:solidFill>
                                <a:srgbClr val="C0C0C0"/>
                              </a:solidFill>
                              <a:ln w="3175">
                                <a:solidFill>
                                  <a:srgbClr val="000000"/>
                                </a:solidFill>
                                <a:prstDash val="solid"/>
                                <a:round/>
                                <a:headEnd/>
                                <a:tailEnd/>
                              </a:ln>
                            </wps:spPr>
                            <wps:bodyPr rot="0" vert="horz" wrap="square" lIns="91440" tIns="45720" rIns="91440" bIns="45720" anchor="t" anchorCtr="0" upright="1">
                              <a:noAutofit/>
                            </wps:bodyPr>
                          </wps:wsp>
                          <wps:wsp>
                            <wps:cNvPr id="1970" name="Rectangle 314"/>
                            <wps:cNvSpPr>
                              <a:spLocks noChangeArrowheads="1"/>
                            </wps:cNvSpPr>
                            <wps:spPr bwMode="auto">
                              <a:xfrm>
                                <a:off x="9019" y="5093"/>
                                <a:ext cx="56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B7F0D" w14:textId="77777777" w:rsidR="0001001B" w:rsidRDefault="0001001B" w:rsidP="0001001B">
                                  <w:pPr>
                                    <w:ind w:left="0"/>
                                  </w:pPr>
                                  <w:ins w:id="725" w:author="Callum Chalmers" w:date="2019-09-26T13:51:00Z">
                                    <w:r>
                                      <w:rPr>
                                        <w:rFonts w:ascii="Arial" w:hAnsi="Arial" w:cs="Arial"/>
                                        <w:color w:val="000000"/>
                                        <w:sz w:val="8"/>
                                        <w:szCs w:val="8"/>
                                        <w:lang w:val="en-US"/>
                                      </w:rPr>
                                      <w:t>BM UNIT TYPE</w:t>
                                    </w:r>
                                  </w:ins>
                                </w:p>
                              </w:txbxContent>
                            </wps:txbx>
                            <wps:bodyPr rot="0" vert="horz" wrap="none" lIns="0" tIns="0" rIns="0" bIns="0" anchor="t" anchorCtr="0">
                              <a:spAutoFit/>
                            </wps:bodyPr>
                          </wps:wsp>
                          <wps:wsp>
                            <wps:cNvPr id="1971" name="Rectangle 315"/>
                            <wps:cNvSpPr>
                              <a:spLocks noChangeArrowheads="1"/>
                            </wps:cNvSpPr>
                            <wps:spPr bwMode="auto">
                              <a:xfrm>
                                <a:off x="9019" y="5181"/>
                                <a:ext cx="48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5F0D6" w14:textId="77777777" w:rsidR="0001001B" w:rsidRDefault="0001001B" w:rsidP="0001001B">
                                  <w:pPr>
                                    <w:ind w:left="0"/>
                                  </w:pPr>
                                  <w:ins w:id="726" w:author="Callum Chalmers" w:date="2019-09-26T13:51:00Z">
                                    <w:r>
                                      <w:rPr>
                                        <w:rFonts w:ascii="Arial" w:hAnsi="Arial" w:cs="Arial"/>
                                        <w:color w:val="000000"/>
                                        <w:sz w:val="6"/>
                                        <w:szCs w:val="6"/>
                                        <w:lang w:val="en-US"/>
                                      </w:rPr>
                                      <w:t>#  BM UNIT TYPE</w:t>
                                    </w:r>
                                  </w:ins>
                                </w:p>
                              </w:txbxContent>
                            </wps:txbx>
                            <wps:bodyPr rot="0" vert="horz" wrap="none" lIns="0" tIns="0" rIns="0" bIns="0" anchor="t" anchorCtr="0">
                              <a:spAutoFit/>
                            </wps:bodyPr>
                          </wps:wsp>
                          <wps:wsp>
                            <wps:cNvPr id="1972" name="AutoShape 316"/>
                            <wps:cNvSpPr>
                              <a:spLocks noChangeArrowheads="1"/>
                            </wps:cNvSpPr>
                            <wps:spPr bwMode="auto">
                              <a:xfrm>
                                <a:off x="101" y="2285"/>
                                <a:ext cx="888" cy="251"/>
                              </a:xfrm>
                              <a:prstGeom prst="roundRect">
                                <a:avLst>
                                  <a:gd name="adj" fmla="val 19606"/>
                                </a:avLst>
                              </a:prstGeom>
                              <a:solidFill>
                                <a:srgbClr val="C0C0C0"/>
                              </a:solidFill>
                              <a:ln w="3175">
                                <a:solidFill>
                                  <a:srgbClr val="000000"/>
                                </a:solidFill>
                                <a:prstDash val="solid"/>
                                <a:round/>
                                <a:headEnd/>
                                <a:tailEnd/>
                              </a:ln>
                            </wps:spPr>
                            <wps:bodyPr rot="0" vert="horz" wrap="square" lIns="91440" tIns="45720" rIns="91440" bIns="45720" anchor="t" anchorCtr="0" upright="1">
                              <a:noAutofit/>
                            </wps:bodyPr>
                          </wps:wsp>
                          <wps:wsp>
                            <wps:cNvPr id="1973" name="Rectangle 317"/>
                            <wps:cNvSpPr>
                              <a:spLocks noChangeArrowheads="1"/>
                            </wps:cNvSpPr>
                            <wps:spPr bwMode="auto">
                              <a:xfrm>
                                <a:off x="152" y="2334"/>
                                <a:ext cx="68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516C9" w14:textId="77777777" w:rsidR="0001001B" w:rsidRDefault="0001001B" w:rsidP="0001001B">
                                  <w:pPr>
                                    <w:ind w:left="0"/>
                                  </w:pPr>
                                  <w:ins w:id="727" w:author="Callum Chalmers" w:date="2019-09-26T13:51:00Z">
                                    <w:r>
                                      <w:rPr>
                                        <w:rFonts w:ascii="Arial" w:hAnsi="Arial" w:cs="Arial"/>
                                        <w:color w:val="000000"/>
                                        <w:sz w:val="8"/>
                                        <w:szCs w:val="8"/>
                                        <w:lang w:val="en-US"/>
                                      </w:rPr>
                                      <w:t>BSC PARTY TYPE</w:t>
                                    </w:r>
                                  </w:ins>
                                </w:p>
                              </w:txbxContent>
                            </wps:txbx>
                            <wps:bodyPr rot="0" vert="horz" wrap="none" lIns="0" tIns="0" rIns="0" bIns="0" anchor="t" anchorCtr="0">
                              <a:spAutoFit/>
                            </wps:bodyPr>
                          </wps:wsp>
                          <wps:wsp>
                            <wps:cNvPr id="1974" name="Rectangle 318"/>
                            <wps:cNvSpPr>
                              <a:spLocks noChangeArrowheads="1"/>
                            </wps:cNvSpPr>
                            <wps:spPr bwMode="auto">
                              <a:xfrm>
                                <a:off x="152" y="2423"/>
                                <a:ext cx="4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7FD13" w14:textId="77777777" w:rsidR="0001001B" w:rsidRDefault="0001001B" w:rsidP="0001001B">
                                  <w:pPr>
                                    <w:ind w:left="0"/>
                                  </w:pPr>
                                  <w:ins w:id="728" w:author="Callum Chalmers" w:date="2019-09-26T13:51:00Z">
                                    <w:r>
                                      <w:rPr>
                                        <w:rFonts w:ascii="Arial" w:hAnsi="Arial" w:cs="Arial"/>
                                        <w:color w:val="000000"/>
                                        <w:sz w:val="6"/>
                                        <w:szCs w:val="6"/>
                                        <w:lang w:val="en-US"/>
                                      </w:rPr>
                                      <w:t>#  PARTY TYPE</w:t>
                                    </w:r>
                                  </w:ins>
                                </w:p>
                              </w:txbxContent>
                            </wps:txbx>
                            <wps:bodyPr rot="0" vert="horz" wrap="none" lIns="0" tIns="0" rIns="0" bIns="0" anchor="t" anchorCtr="0">
                              <a:spAutoFit/>
                            </wps:bodyPr>
                          </wps:wsp>
                          <wps:wsp>
                            <wps:cNvPr id="1975" name="AutoShape 319"/>
                            <wps:cNvSpPr>
                              <a:spLocks noChangeArrowheads="1"/>
                            </wps:cNvSpPr>
                            <wps:spPr bwMode="auto">
                              <a:xfrm>
                                <a:off x="3155" y="4959"/>
                                <a:ext cx="756" cy="474"/>
                              </a:xfrm>
                              <a:prstGeom prst="roundRect">
                                <a:avLst>
                                  <a:gd name="adj" fmla="val 10417"/>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1976" name="Rectangle 320"/>
                            <wps:cNvSpPr>
                              <a:spLocks noChangeArrowheads="1"/>
                            </wps:cNvSpPr>
                            <wps:spPr bwMode="auto">
                              <a:xfrm>
                                <a:off x="3206" y="5009"/>
                                <a:ext cx="56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4BCDC" w14:textId="77777777" w:rsidR="0001001B" w:rsidRDefault="0001001B" w:rsidP="0001001B">
                                  <w:pPr>
                                    <w:ind w:left="0"/>
                                  </w:pPr>
                                  <w:ins w:id="729" w:author="Callum Chalmers" w:date="2019-09-26T13:51:00Z">
                                    <w:r>
                                      <w:rPr>
                                        <w:rFonts w:ascii="Arial" w:hAnsi="Arial" w:cs="Arial"/>
                                        <w:color w:val="000000"/>
                                        <w:sz w:val="8"/>
                                        <w:szCs w:val="8"/>
                                        <w:lang w:val="en-US"/>
                                      </w:rPr>
                                      <w:t>TRADING UNIT</w:t>
                                    </w:r>
                                  </w:ins>
                                </w:p>
                              </w:txbxContent>
                            </wps:txbx>
                            <wps:bodyPr rot="0" vert="horz" wrap="none" lIns="0" tIns="0" rIns="0" bIns="0" anchor="t" anchorCtr="0">
                              <a:spAutoFit/>
                            </wps:bodyPr>
                          </wps:wsp>
                          <wps:wsp>
                            <wps:cNvPr id="1977" name="Rectangle 321"/>
                            <wps:cNvSpPr>
                              <a:spLocks noChangeArrowheads="1"/>
                            </wps:cNvSpPr>
                            <wps:spPr bwMode="auto">
                              <a:xfrm>
                                <a:off x="3206" y="5097"/>
                                <a:ext cx="2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209C" w14:textId="77777777" w:rsidR="0001001B" w:rsidRDefault="0001001B" w:rsidP="0001001B">
                                  <w:pPr>
                                    <w:ind w:left="0"/>
                                  </w:pPr>
                                  <w:ins w:id="730" w:author="Callum Chalmers" w:date="2019-09-26T13:51:00Z">
                                    <w:r>
                                      <w:rPr>
                                        <w:rFonts w:ascii="Arial" w:hAnsi="Arial" w:cs="Arial"/>
                                        <w:color w:val="000000"/>
                                        <w:sz w:val="6"/>
                                        <w:szCs w:val="6"/>
                                        <w:lang w:val="en-US"/>
                                      </w:rPr>
                                      <w:t>#  NAME</w:t>
                                    </w:r>
                                  </w:ins>
                                </w:p>
                              </w:txbxContent>
                            </wps:txbx>
                            <wps:bodyPr rot="0" vert="horz" wrap="none" lIns="0" tIns="0" rIns="0" bIns="0" anchor="t" anchorCtr="0">
                              <a:spAutoFit/>
                            </wps:bodyPr>
                          </wps:wsp>
                          <wps:wsp>
                            <wps:cNvPr id="1978" name="Rectangle 322"/>
                            <wps:cNvSpPr>
                              <a:spLocks noChangeArrowheads="1"/>
                            </wps:cNvSpPr>
                            <wps:spPr bwMode="auto">
                              <a:xfrm>
                                <a:off x="3206" y="5171"/>
                                <a:ext cx="25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5CE99" w14:textId="77777777" w:rsidR="0001001B" w:rsidRDefault="0001001B" w:rsidP="0001001B">
                                  <w:pPr>
                                    <w:ind w:left="0"/>
                                  </w:pPr>
                                  <w:ins w:id="731" w:author="Callum Chalmers" w:date="2019-09-26T13:51:00Z">
                                    <w:r>
                                      <w:rPr>
                                        <w:rFonts w:ascii="Arial" w:hAnsi="Arial" w:cs="Arial"/>
                                        <w:color w:val="000000"/>
                                        <w:sz w:val="6"/>
                                        <w:szCs w:val="6"/>
                                        <w:lang w:val="en-US"/>
                                      </w:rPr>
                                      <w:t>o  MEMO</w:t>
                                    </w:r>
                                  </w:ins>
                                </w:p>
                              </w:txbxContent>
                            </wps:txbx>
                            <wps:bodyPr rot="0" vert="horz" wrap="none" lIns="0" tIns="0" rIns="0" bIns="0" anchor="t" anchorCtr="0">
                              <a:spAutoFit/>
                            </wps:bodyPr>
                          </wps:wsp>
                          <wps:wsp>
                            <wps:cNvPr id="1979" name="AutoShape 323"/>
                            <wps:cNvSpPr>
                              <a:spLocks noChangeArrowheads="1"/>
                            </wps:cNvSpPr>
                            <wps:spPr bwMode="auto">
                              <a:xfrm>
                                <a:off x="10049" y="4347"/>
                                <a:ext cx="1649" cy="494"/>
                              </a:xfrm>
                              <a:prstGeom prst="roundRect">
                                <a:avLst>
                                  <a:gd name="adj" fmla="val 10000"/>
                                </a:avLst>
                              </a:prstGeom>
                              <a:solidFill>
                                <a:srgbClr val="0080FF"/>
                              </a:solidFill>
                              <a:ln w="3175">
                                <a:solidFill>
                                  <a:srgbClr val="000000"/>
                                </a:solidFill>
                                <a:prstDash val="solid"/>
                                <a:round/>
                                <a:headEnd/>
                                <a:tailEnd/>
                              </a:ln>
                            </wps:spPr>
                            <wps:bodyPr rot="0" vert="horz" wrap="square" lIns="91440" tIns="45720" rIns="91440" bIns="45720" anchor="t" anchorCtr="0" upright="1">
                              <a:noAutofit/>
                            </wps:bodyPr>
                          </wps:wsp>
                          <wps:wsp>
                            <wps:cNvPr id="1980" name="Rectangle 324"/>
                            <wps:cNvSpPr>
                              <a:spLocks noChangeArrowheads="1"/>
                            </wps:cNvSpPr>
                            <wps:spPr bwMode="auto">
                              <a:xfrm>
                                <a:off x="10100" y="4397"/>
                                <a:ext cx="148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399D3" w14:textId="77777777" w:rsidR="0001001B" w:rsidRDefault="0001001B" w:rsidP="0001001B">
                                  <w:pPr>
                                    <w:ind w:left="0"/>
                                  </w:pPr>
                                  <w:ins w:id="732" w:author="Callum Chalmers" w:date="2019-09-26T13:51:00Z">
                                    <w:r>
                                      <w:rPr>
                                        <w:rFonts w:ascii="Arial" w:hAnsi="Arial" w:cs="Arial"/>
                                        <w:color w:val="000000"/>
                                        <w:sz w:val="8"/>
                                        <w:szCs w:val="8"/>
                                        <w:lang w:val="en-US"/>
                                      </w:rPr>
                                      <w:t>INTERCONNECTOR DEEMED VOLUME</w:t>
                                    </w:r>
                                  </w:ins>
                                </w:p>
                              </w:txbxContent>
                            </wps:txbx>
                            <wps:bodyPr rot="0" vert="horz" wrap="none" lIns="0" tIns="0" rIns="0" bIns="0" anchor="t" anchorCtr="0">
                              <a:spAutoFit/>
                            </wps:bodyPr>
                          </wps:wsp>
                          <wps:wsp>
                            <wps:cNvPr id="1981" name="Rectangle 325"/>
                            <wps:cNvSpPr>
                              <a:spLocks noChangeArrowheads="1"/>
                            </wps:cNvSpPr>
                            <wps:spPr bwMode="auto">
                              <a:xfrm>
                                <a:off x="10100" y="4486"/>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101D" w14:textId="77777777" w:rsidR="0001001B" w:rsidRDefault="0001001B" w:rsidP="0001001B">
                                  <w:pPr>
                                    <w:ind w:left="0"/>
                                  </w:pPr>
                                  <w:ins w:id="733"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1982" name="Rectangle 326"/>
                            <wps:cNvSpPr>
                              <a:spLocks noChangeArrowheads="1"/>
                            </wps:cNvSpPr>
                            <wps:spPr bwMode="auto">
                              <a:xfrm>
                                <a:off x="10100" y="4560"/>
                                <a:ext cx="7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407EB" w14:textId="77777777" w:rsidR="0001001B" w:rsidRDefault="0001001B" w:rsidP="0001001B">
                                  <w:pPr>
                                    <w:ind w:left="0"/>
                                  </w:pPr>
                                  <w:ins w:id="734"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1983" name="Rectangle 327"/>
                            <wps:cNvSpPr>
                              <a:spLocks noChangeArrowheads="1"/>
                            </wps:cNvSpPr>
                            <wps:spPr bwMode="auto">
                              <a:xfrm>
                                <a:off x="10100" y="4634"/>
                                <a:ext cx="3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0A4FB" w14:textId="77777777" w:rsidR="0001001B" w:rsidRDefault="0001001B" w:rsidP="0001001B">
                                  <w:pPr>
                                    <w:ind w:left="0"/>
                                  </w:pPr>
                                  <w:ins w:id="735" w:author="Callum Chalmers" w:date="2019-09-26T13:51:00Z">
                                    <w:r>
                                      <w:rPr>
                                        <w:rFonts w:ascii="Arial" w:hAnsi="Arial" w:cs="Arial"/>
                                        <w:color w:val="000000"/>
                                        <w:sz w:val="6"/>
                                        <w:szCs w:val="6"/>
                                        <w:lang w:val="en-US"/>
                                      </w:rPr>
                                      <w:t>*  VOLUME</w:t>
                                    </w:r>
                                  </w:ins>
                                </w:p>
                              </w:txbxContent>
                            </wps:txbx>
                            <wps:bodyPr rot="0" vert="horz" wrap="none" lIns="0" tIns="0" rIns="0" bIns="0" anchor="t" anchorCtr="0">
                              <a:spAutoFit/>
                            </wps:bodyPr>
                          </wps:wsp>
                          <wps:wsp>
                            <wps:cNvPr id="1984" name="AutoShape 328"/>
                            <wps:cNvSpPr>
                              <a:spLocks noChangeArrowheads="1"/>
                            </wps:cNvSpPr>
                            <wps:spPr bwMode="auto">
                              <a:xfrm>
                                <a:off x="9045" y="4219"/>
                                <a:ext cx="791" cy="424"/>
                              </a:xfrm>
                              <a:prstGeom prst="roundRect">
                                <a:avLst>
                                  <a:gd name="adj" fmla="val 11630"/>
                                </a:avLst>
                              </a:prstGeom>
                              <a:solidFill>
                                <a:srgbClr val="0080FF"/>
                              </a:solidFill>
                              <a:ln w="3175">
                                <a:solidFill>
                                  <a:srgbClr val="000000"/>
                                </a:solidFill>
                                <a:prstDash val="solid"/>
                                <a:round/>
                                <a:headEnd/>
                                <a:tailEnd/>
                              </a:ln>
                            </wps:spPr>
                            <wps:bodyPr rot="0" vert="horz" wrap="square" lIns="91440" tIns="45720" rIns="91440" bIns="45720" anchor="t" anchorCtr="0" upright="1">
                              <a:noAutofit/>
                            </wps:bodyPr>
                          </wps:wsp>
                          <wps:wsp>
                            <wps:cNvPr id="1985" name="Rectangle 329"/>
                            <wps:cNvSpPr>
                              <a:spLocks noChangeArrowheads="1"/>
                            </wps:cNvSpPr>
                            <wps:spPr bwMode="auto">
                              <a:xfrm>
                                <a:off x="9095" y="4268"/>
                                <a:ext cx="47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5E629" w14:textId="77777777" w:rsidR="0001001B" w:rsidRDefault="0001001B" w:rsidP="0001001B">
                                  <w:pPr>
                                    <w:ind w:left="0"/>
                                  </w:pPr>
                                  <w:ins w:id="736" w:author="Callum Chalmers" w:date="2019-09-26T13:51:00Z">
                                    <w:r>
                                      <w:rPr>
                                        <w:rFonts w:ascii="Arial" w:hAnsi="Arial" w:cs="Arial"/>
                                        <w:color w:val="000000"/>
                                        <w:sz w:val="8"/>
                                        <w:szCs w:val="8"/>
                                        <w:lang w:val="en-US"/>
                                      </w:rPr>
                                      <w:t>ALLOCATED</w:t>
                                    </w:r>
                                  </w:ins>
                                </w:p>
                              </w:txbxContent>
                            </wps:txbx>
                            <wps:bodyPr rot="0" vert="horz" wrap="none" lIns="0" tIns="0" rIns="0" bIns="0" anchor="t" anchorCtr="0">
                              <a:spAutoFit/>
                            </wps:bodyPr>
                          </wps:wsp>
                          <wps:wsp>
                            <wps:cNvPr id="1986" name="Rectangle 330"/>
                            <wps:cNvSpPr>
                              <a:spLocks noChangeArrowheads="1"/>
                            </wps:cNvSpPr>
                            <wps:spPr bwMode="auto">
                              <a:xfrm>
                                <a:off x="9095" y="4357"/>
                                <a:ext cx="70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B767C" w14:textId="77777777" w:rsidR="0001001B" w:rsidRDefault="0001001B" w:rsidP="0001001B">
                                  <w:pPr>
                                    <w:ind w:left="0"/>
                                  </w:pPr>
                                  <w:ins w:id="737" w:author="Callum Chalmers" w:date="2019-09-26T13:51:00Z">
                                    <w:r>
                                      <w:rPr>
                                        <w:rFonts w:ascii="Arial" w:hAnsi="Arial" w:cs="Arial"/>
                                        <w:color w:val="000000"/>
                                        <w:sz w:val="8"/>
                                        <w:szCs w:val="8"/>
                                        <w:lang w:val="en-US"/>
                                      </w:rPr>
                                      <w:t>SUPPLIER VOLUM</w:t>
                                    </w:r>
                                  </w:ins>
                                </w:p>
                              </w:txbxContent>
                            </wps:txbx>
                            <wps:bodyPr rot="0" vert="horz" wrap="none" lIns="0" tIns="0" rIns="0" bIns="0" anchor="t" anchorCtr="0">
                              <a:spAutoFit/>
                            </wps:bodyPr>
                          </wps:wsp>
                          <wps:wsp>
                            <wps:cNvPr id="1987" name="Rectangle 331"/>
                            <wps:cNvSpPr>
                              <a:spLocks noChangeArrowheads="1"/>
                            </wps:cNvSpPr>
                            <wps:spPr bwMode="auto">
                              <a:xfrm>
                                <a:off x="9095" y="4446"/>
                                <a:ext cx="5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D2061" w14:textId="77777777" w:rsidR="0001001B" w:rsidRDefault="0001001B" w:rsidP="0001001B">
                                  <w:pPr>
                                    <w:ind w:left="0"/>
                                  </w:pPr>
                                  <w:ins w:id="738" w:author="Callum Chalmers" w:date="2019-09-26T13:51:00Z">
                                    <w:r>
                                      <w:rPr>
                                        <w:rFonts w:ascii="Arial" w:hAnsi="Arial" w:cs="Arial"/>
                                        <w:color w:val="000000"/>
                                        <w:sz w:val="8"/>
                                        <w:szCs w:val="8"/>
                                        <w:lang w:val="en-US"/>
                                      </w:rPr>
                                      <w:t>E</w:t>
                                    </w:r>
                                  </w:ins>
                                </w:p>
                              </w:txbxContent>
                            </wps:txbx>
                            <wps:bodyPr rot="0" vert="horz" wrap="none" lIns="0" tIns="0" rIns="0" bIns="0" anchor="t" anchorCtr="0">
                              <a:spAutoFit/>
                            </wps:bodyPr>
                          </wps:wsp>
                          <wps:wsp>
                            <wps:cNvPr id="1988" name="Rectangle 332"/>
                            <wps:cNvSpPr>
                              <a:spLocks noChangeArrowheads="1"/>
                            </wps:cNvSpPr>
                            <wps:spPr bwMode="auto">
                              <a:xfrm>
                                <a:off x="9095" y="4535"/>
                                <a:ext cx="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FEF4" w14:textId="77777777" w:rsidR="0001001B" w:rsidRDefault="0001001B" w:rsidP="0001001B">
                                  <w:pPr>
                                    <w:ind w:left="0"/>
                                  </w:pPr>
                                  <w:ins w:id="739" w:author="Callum Chalmers" w:date="2019-09-26T13:51:00Z">
                                    <w:r>
                                      <w:rPr>
                                        <w:rFonts w:ascii="Arial" w:hAnsi="Arial" w:cs="Arial"/>
                                        <w:color w:val="000000"/>
                                        <w:sz w:val="6"/>
                                        <w:szCs w:val="6"/>
                                        <w:lang w:val="en-US"/>
                                      </w:rPr>
                                      <w:t>...</w:t>
                                    </w:r>
                                  </w:ins>
                                </w:p>
                              </w:txbxContent>
                            </wps:txbx>
                            <wps:bodyPr rot="0" vert="horz" wrap="none" lIns="0" tIns="0" rIns="0" bIns="0" anchor="t" anchorCtr="0">
                              <a:spAutoFit/>
                            </wps:bodyPr>
                          </wps:wsp>
                          <wps:wsp>
                            <wps:cNvPr id="1989" name="AutoShape 333"/>
                            <wps:cNvSpPr>
                              <a:spLocks noChangeArrowheads="1"/>
                            </wps:cNvSpPr>
                            <wps:spPr bwMode="auto">
                              <a:xfrm>
                                <a:off x="4398" y="7984"/>
                                <a:ext cx="888" cy="370"/>
                              </a:xfrm>
                              <a:prstGeom prst="roundRect">
                                <a:avLst>
                                  <a:gd name="adj" fmla="val 13333"/>
                                </a:avLst>
                              </a:prstGeom>
                              <a:solidFill>
                                <a:srgbClr val="0080FF"/>
                              </a:solidFill>
                              <a:ln w="3175">
                                <a:solidFill>
                                  <a:srgbClr val="000000"/>
                                </a:solidFill>
                                <a:prstDash val="solid"/>
                                <a:round/>
                                <a:headEnd/>
                                <a:tailEnd/>
                              </a:ln>
                            </wps:spPr>
                            <wps:bodyPr rot="0" vert="horz" wrap="square" lIns="91440" tIns="45720" rIns="91440" bIns="45720" anchor="t" anchorCtr="0" upright="1">
                              <a:noAutofit/>
                            </wps:bodyPr>
                          </wps:wsp>
                          <wps:wsp>
                            <wps:cNvPr id="1990" name="Rectangle 334"/>
                            <wps:cNvSpPr>
                              <a:spLocks noChangeArrowheads="1"/>
                            </wps:cNvSpPr>
                            <wps:spPr bwMode="auto">
                              <a:xfrm>
                                <a:off x="4449" y="8034"/>
                                <a:ext cx="56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4CF0E" w14:textId="77777777" w:rsidR="0001001B" w:rsidRDefault="0001001B" w:rsidP="0001001B">
                                  <w:pPr>
                                    <w:ind w:left="0"/>
                                  </w:pPr>
                                  <w:ins w:id="740" w:author="Callum Chalmers" w:date="2019-09-26T13:51:00Z">
                                    <w:r>
                                      <w:rPr>
                                        <w:rFonts w:ascii="Arial" w:hAnsi="Arial" w:cs="Arial"/>
                                        <w:color w:val="000000"/>
                                        <w:sz w:val="8"/>
                                        <w:szCs w:val="8"/>
                                        <w:lang w:val="en-US"/>
                                      </w:rPr>
                                      <w:t>ACTUAL COST</w:t>
                                    </w:r>
                                  </w:ins>
                                </w:p>
                              </w:txbxContent>
                            </wps:txbx>
                            <wps:bodyPr rot="0" vert="horz" wrap="none" lIns="0" tIns="0" rIns="0" bIns="0" anchor="t" anchorCtr="0">
                              <a:spAutoFit/>
                            </wps:bodyPr>
                          </wps:wsp>
                          <wps:wsp>
                            <wps:cNvPr id="1991" name="Rectangle 335"/>
                            <wps:cNvSpPr>
                              <a:spLocks noChangeArrowheads="1"/>
                            </wps:cNvSpPr>
                            <wps:spPr bwMode="auto">
                              <a:xfrm>
                                <a:off x="4449" y="8122"/>
                                <a:ext cx="23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7FBAA" w14:textId="77777777" w:rsidR="0001001B" w:rsidRDefault="0001001B" w:rsidP="0001001B">
                                  <w:pPr>
                                    <w:ind w:left="0"/>
                                  </w:pPr>
                                  <w:ins w:id="741" w:author="Callum Chalmers" w:date="2019-09-26T13:51:00Z">
                                    <w:r>
                                      <w:rPr>
                                        <w:rFonts w:ascii="Arial" w:hAnsi="Arial" w:cs="Arial"/>
                                        <w:color w:val="000000"/>
                                        <w:sz w:val="6"/>
                                        <w:szCs w:val="6"/>
                                        <w:lang w:val="en-US"/>
                                      </w:rPr>
                                      <w:t>#  YEAR</w:t>
                                    </w:r>
                                  </w:ins>
                                </w:p>
                              </w:txbxContent>
                            </wps:txbx>
                            <wps:bodyPr rot="0" vert="horz" wrap="none" lIns="0" tIns="0" rIns="0" bIns="0" anchor="t" anchorCtr="0">
                              <a:spAutoFit/>
                            </wps:bodyPr>
                          </wps:wsp>
                          <wps:wsp>
                            <wps:cNvPr id="1992" name="Rectangle 336"/>
                            <wps:cNvSpPr>
                              <a:spLocks noChangeArrowheads="1"/>
                            </wps:cNvSpPr>
                            <wps:spPr bwMode="auto">
                              <a:xfrm>
                                <a:off x="4449" y="8196"/>
                                <a:ext cx="70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E8FB5" w14:textId="77777777" w:rsidR="0001001B" w:rsidRDefault="0001001B" w:rsidP="0001001B">
                                  <w:pPr>
                                    <w:ind w:left="0"/>
                                  </w:pPr>
                                  <w:ins w:id="742" w:author="Callum Chalmers" w:date="2019-09-26T13:51:00Z">
                                    <w:r>
                                      <w:rPr>
                                        <w:rFonts w:ascii="Arial" w:hAnsi="Arial" w:cs="Arial"/>
                                        <w:color w:val="000000"/>
                                        <w:sz w:val="6"/>
                                        <w:szCs w:val="6"/>
                                        <w:lang w:val="en-US"/>
                                      </w:rPr>
                                      <w:t>*  BSCCO ACTUAL COST</w:t>
                                    </w:r>
                                  </w:ins>
                                </w:p>
                              </w:txbxContent>
                            </wps:txbx>
                            <wps:bodyPr rot="0" vert="horz" wrap="none" lIns="0" tIns="0" rIns="0" bIns="0" anchor="t" anchorCtr="0">
                              <a:spAutoFit/>
                            </wps:bodyPr>
                          </wps:wsp>
                          <wps:wsp>
                            <wps:cNvPr id="1993" name="AutoShape 337"/>
                            <wps:cNvSpPr>
                              <a:spLocks noChangeArrowheads="1"/>
                            </wps:cNvSpPr>
                            <wps:spPr bwMode="auto">
                              <a:xfrm>
                                <a:off x="2851" y="7165"/>
                                <a:ext cx="877" cy="854"/>
                              </a:xfrm>
                              <a:prstGeom prst="roundRect">
                                <a:avLst>
                                  <a:gd name="adj" fmla="val 5782"/>
                                </a:avLst>
                              </a:prstGeom>
                              <a:solidFill>
                                <a:srgbClr val="0080FF"/>
                              </a:solidFill>
                              <a:ln w="3175">
                                <a:solidFill>
                                  <a:srgbClr val="000000"/>
                                </a:solidFill>
                                <a:prstDash val="solid"/>
                                <a:round/>
                                <a:headEnd/>
                                <a:tailEnd/>
                              </a:ln>
                            </wps:spPr>
                            <wps:bodyPr rot="0" vert="horz" wrap="square" lIns="91440" tIns="45720" rIns="91440" bIns="45720" anchor="t" anchorCtr="0" upright="1">
                              <a:noAutofit/>
                            </wps:bodyPr>
                          </wps:wsp>
                          <wps:wsp>
                            <wps:cNvPr id="1994" name="Rectangle 338"/>
                            <wps:cNvSpPr>
                              <a:spLocks noChangeArrowheads="1"/>
                            </wps:cNvSpPr>
                            <wps:spPr bwMode="auto">
                              <a:xfrm>
                                <a:off x="2902" y="7214"/>
                                <a:ext cx="72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C02A0" w14:textId="77777777" w:rsidR="0001001B" w:rsidRDefault="0001001B" w:rsidP="0001001B">
                                  <w:pPr>
                                    <w:ind w:left="0"/>
                                  </w:pPr>
                                  <w:ins w:id="743" w:author="Callum Chalmers" w:date="2019-09-26T13:51:00Z">
                                    <w:r>
                                      <w:rPr>
                                        <w:rFonts w:ascii="Arial" w:hAnsi="Arial" w:cs="Arial"/>
                                        <w:color w:val="000000"/>
                                        <w:sz w:val="8"/>
                                        <w:szCs w:val="8"/>
                                        <w:lang w:val="en-US"/>
                                      </w:rPr>
                                      <w:t>SETTLEMENT RUN</w:t>
                                    </w:r>
                                  </w:ins>
                                </w:p>
                              </w:txbxContent>
                            </wps:txbx>
                            <wps:bodyPr rot="0" vert="horz" wrap="none" lIns="0" tIns="0" rIns="0" bIns="0" anchor="t" anchorCtr="0">
                              <a:spAutoFit/>
                            </wps:bodyPr>
                          </wps:wsp>
                          <wps:wsp>
                            <wps:cNvPr id="1995" name="Rectangle 339"/>
                            <wps:cNvSpPr>
                              <a:spLocks noChangeArrowheads="1"/>
                            </wps:cNvSpPr>
                            <wps:spPr bwMode="auto">
                              <a:xfrm>
                                <a:off x="2902" y="7303"/>
                                <a:ext cx="16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D6EF3" w14:textId="77777777" w:rsidR="0001001B" w:rsidRDefault="0001001B" w:rsidP="0001001B">
                                  <w:pPr>
                                    <w:ind w:left="0"/>
                                  </w:pPr>
                                  <w:ins w:id="744" w:author="Callum Chalmers" w:date="2019-09-26T13:51:00Z">
                                    <w:r>
                                      <w:rPr>
                                        <w:rFonts w:ascii="Arial" w:hAnsi="Arial" w:cs="Arial"/>
                                        <w:color w:val="000000"/>
                                        <w:sz w:val="8"/>
                                        <w:szCs w:val="8"/>
                                        <w:lang w:val="en-US"/>
                                      </w:rPr>
                                      <w:t>LOG</w:t>
                                    </w:r>
                                  </w:ins>
                                </w:p>
                              </w:txbxContent>
                            </wps:txbx>
                            <wps:bodyPr rot="0" vert="horz" wrap="none" lIns="0" tIns="0" rIns="0" bIns="0" anchor="t" anchorCtr="0">
                              <a:spAutoFit/>
                            </wps:bodyPr>
                          </wps:wsp>
                          <wps:wsp>
                            <wps:cNvPr id="1996" name="Rectangle 340"/>
                            <wps:cNvSpPr>
                              <a:spLocks noChangeArrowheads="1"/>
                            </wps:cNvSpPr>
                            <wps:spPr bwMode="auto">
                              <a:xfrm>
                                <a:off x="2902" y="7392"/>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603F1" w14:textId="77777777" w:rsidR="0001001B" w:rsidRDefault="0001001B" w:rsidP="0001001B">
                                  <w:pPr>
                                    <w:ind w:left="0"/>
                                  </w:pPr>
                                  <w:ins w:id="745"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1997" name="Rectangle 341"/>
                            <wps:cNvSpPr>
                              <a:spLocks noChangeArrowheads="1"/>
                            </wps:cNvSpPr>
                            <wps:spPr bwMode="auto">
                              <a:xfrm>
                                <a:off x="2902" y="7466"/>
                                <a:ext cx="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2012" w14:textId="77777777" w:rsidR="0001001B" w:rsidRDefault="0001001B" w:rsidP="0001001B">
                                  <w:pPr>
                                    <w:ind w:left="0"/>
                                  </w:pPr>
                                  <w:ins w:id="746" w:author="Callum Chalmers" w:date="2019-09-26T13:51:00Z">
                                    <w:r>
                                      <w:rPr>
                                        <w:rFonts w:ascii="Arial" w:hAnsi="Arial" w:cs="Arial"/>
                                        <w:color w:val="000000"/>
                                        <w:sz w:val="6"/>
                                        <w:szCs w:val="6"/>
                                        <w:lang w:val="en-US"/>
                                      </w:rPr>
                                      <w:t>#  RUN NUMBER</w:t>
                                    </w:r>
                                  </w:ins>
                                </w:p>
                              </w:txbxContent>
                            </wps:txbx>
                            <wps:bodyPr rot="0" vert="horz" wrap="none" lIns="0" tIns="0" rIns="0" bIns="0" anchor="t" anchorCtr="0">
                              <a:spAutoFit/>
                            </wps:bodyPr>
                          </wps:wsp>
                          <wps:wsp>
                            <wps:cNvPr id="1998" name="Rectangle 342"/>
                            <wps:cNvSpPr>
                              <a:spLocks noChangeArrowheads="1"/>
                            </wps:cNvSpPr>
                            <wps:spPr bwMode="auto">
                              <a:xfrm>
                                <a:off x="2902" y="7540"/>
                                <a:ext cx="36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5457B" w14:textId="77777777" w:rsidR="0001001B" w:rsidRDefault="0001001B" w:rsidP="0001001B">
                                  <w:pPr>
                                    <w:ind w:left="0"/>
                                  </w:pPr>
                                  <w:ins w:id="747" w:author="Callum Chalmers" w:date="2019-09-26T13:51:00Z">
                                    <w:r>
                                      <w:rPr>
                                        <w:rFonts w:ascii="Arial" w:hAnsi="Arial" w:cs="Arial"/>
                                        <w:color w:val="000000"/>
                                        <w:sz w:val="6"/>
                                        <w:szCs w:val="6"/>
                                        <w:lang w:val="en-US"/>
                                      </w:rPr>
                                      <w:t>*  RUN TYPE</w:t>
                                    </w:r>
                                  </w:ins>
                                </w:p>
                              </w:txbxContent>
                            </wps:txbx>
                            <wps:bodyPr rot="0" vert="horz" wrap="none" lIns="0" tIns="0" rIns="0" bIns="0" anchor="t" anchorCtr="0">
                              <a:spAutoFit/>
                            </wps:bodyPr>
                          </wps:wsp>
                          <wps:wsp>
                            <wps:cNvPr id="1999" name="Rectangle 343"/>
                            <wps:cNvSpPr>
                              <a:spLocks noChangeArrowheads="1"/>
                            </wps:cNvSpPr>
                            <wps:spPr bwMode="auto">
                              <a:xfrm>
                                <a:off x="2902" y="7614"/>
                                <a:ext cx="6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74B97" w14:textId="77777777" w:rsidR="0001001B" w:rsidRDefault="0001001B" w:rsidP="0001001B">
                                  <w:pPr>
                                    <w:ind w:left="0"/>
                                  </w:pPr>
                                  <w:ins w:id="748" w:author="Callum Chalmers" w:date="2019-09-26T13:51:00Z">
                                    <w:r>
                                      <w:rPr>
                                        <w:rFonts w:ascii="Arial" w:hAnsi="Arial" w:cs="Arial"/>
                                        <w:color w:val="000000"/>
                                        <w:sz w:val="6"/>
                                        <w:szCs w:val="6"/>
                                        <w:lang w:val="en-US"/>
                                      </w:rPr>
                                      <w:t>*  CDCA RUN NUMBER</w:t>
                                    </w:r>
                                  </w:ins>
                                </w:p>
                              </w:txbxContent>
                            </wps:txbx>
                            <wps:bodyPr rot="0" vert="horz" wrap="none" lIns="0" tIns="0" rIns="0" bIns="0" anchor="t" anchorCtr="0">
                              <a:spAutoFit/>
                            </wps:bodyPr>
                          </wps:wsp>
                          <wps:wsp>
                            <wps:cNvPr id="2000" name="Rectangle 344"/>
                            <wps:cNvSpPr>
                              <a:spLocks noChangeArrowheads="1"/>
                            </wps:cNvSpPr>
                            <wps:spPr bwMode="auto">
                              <a:xfrm>
                                <a:off x="2902" y="7688"/>
                                <a:ext cx="6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B9368" w14:textId="77777777" w:rsidR="0001001B" w:rsidRDefault="0001001B" w:rsidP="0001001B">
                                  <w:pPr>
                                    <w:ind w:left="0"/>
                                  </w:pPr>
                                  <w:ins w:id="749" w:author="Callum Chalmers" w:date="2019-09-26T13:51:00Z">
                                    <w:r>
                                      <w:rPr>
                                        <w:rFonts w:ascii="Arial" w:hAnsi="Arial" w:cs="Arial"/>
                                        <w:color w:val="000000"/>
                                        <w:sz w:val="6"/>
                                        <w:szCs w:val="6"/>
                                        <w:lang w:val="en-US"/>
                                      </w:rPr>
                                      <w:t>*  SVAA RUN NUMBER</w:t>
                                    </w:r>
                                  </w:ins>
                                </w:p>
                              </w:txbxContent>
                            </wps:txbx>
                            <wps:bodyPr rot="0" vert="horz" wrap="none" lIns="0" tIns="0" rIns="0" bIns="0" anchor="t" anchorCtr="0">
                              <a:spAutoFit/>
                            </wps:bodyPr>
                          </wps:wsp>
                          <wps:wsp>
                            <wps:cNvPr id="2001" name="Rectangle 345"/>
                            <wps:cNvSpPr>
                              <a:spLocks noChangeArrowheads="1"/>
                            </wps:cNvSpPr>
                            <wps:spPr bwMode="auto">
                              <a:xfrm>
                                <a:off x="2902" y="7762"/>
                                <a:ext cx="68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2D56D" w14:textId="77777777" w:rsidR="0001001B" w:rsidRDefault="0001001B" w:rsidP="0001001B">
                                  <w:pPr>
                                    <w:ind w:left="0"/>
                                  </w:pPr>
                                  <w:ins w:id="750" w:author="Callum Chalmers" w:date="2019-09-26T13:51:00Z">
                                    <w:r>
                                      <w:rPr>
                                        <w:rFonts w:ascii="Arial" w:hAnsi="Arial" w:cs="Arial"/>
                                        <w:color w:val="000000"/>
                                        <w:sz w:val="6"/>
                                        <w:szCs w:val="6"/>
                                        <w:lang w:val="en-US"/>
                                      </w:rPr>
                                      <w:t>*  ECVAA RUN NUMBER</w:t>
                                    </w:r>
                                  </w:ins>
                                </w:p>
                              </w:txbxContent>
                            </wps:txbx>
                            <wps:bodyPr rot="0" vert="horz" wrap="none" lIns="0" tIns="0" rIns="0" bIns="0" anchor="t" anchorCtr="0">
                              <a:spAutoFit/>
                            </wps:bodyPr>
                          </wps:wsp>
                          <wps:wsp>
                            <wps:cNvPr id="2002" name="Rectangle 346"/>
                            <wps:cNvSpPr>
                              <a:spLocks noChangeArrowheads="1"/>
                            </wps:cNvSpPr>
                            <wps:spPr bwMode="auto">
                              <a:xfrm>
                                <a:off x="2902" y="7836"/>
                                <a:ext cx="36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26581" w14:textId="77777777" w:rsidR="0001001B" w:rsidRDefault="0001001B" w:rsidP="0001001B">
                                  <w:pPr>
                                    <w:ind w:left="0"/>
                                  </w:pPr>
                                  <w:ins w:id="751" w:author="Callum Chalmers" w:date="2019-09-26T13:51:00Z">
                                    <w:r>
                                      <w:rPr>
                                        <w:rFonts w:ascii="Arial" w:hAnsi="Arial" w:cs="Arial"/>
                                        <w:color w:val="000000"/>
                                        <w:sz w:val="6"/>
                                        <w:szCs w:val="6"/>
                                        <w:lang w:val="en-US"/>
                                      </w:rPr>
                                      <w:t>*  RUN DATE</w:t>
                                    </w:r>
                                  </w:ins>
                                </w:p>
                              </w:txbxContent>
                            </wps:txbx>
                            <wps:bodyPr rot="0" vert="horz" wrap="none" lIns="0" tIns="0" rIns="0" bIns="0" anchor="t" anchorCtr="0">
                              <a:spAutoFit/>
                            </wps:bodyPr>
                          </wps:wsp>
                          <wps:wsp>
                            <wps:cNvPr id="2003" name="AutoShape 347"/>
                            <wps:cNvSpPr>
                              <a:spLocks noChangeArrowheads="1"/>
                            </wps:cNvSpPr>
                            <wps:spPr bwMode="auto">
                              <a:xfrm>
                                <a:off x="4261" y="8601"/>
                                <a:ext cx="1141" cy="494"/>
                              </a:xfrm>
                              <a:prstGeom prst="roundRect">
                                <a:avLst>
                                  <a:gd name="adj" fmla="val 10000"/>
                                </a:avLst>
                              </a:prstGeom>
                              <a:solidFill>
                                <a:srgbClr val="0080FF"/>
                              </a:solidFill>
                              <a:ln w="3175">
                                <a:solidFill>
                                  <a:srgbClr val="000000"/>
                                </a:solidFill>
                                <a:prstDash val="solid"/>
                                <a:round/>
                                <a:headEnd/>
                                <a:tailEnd/>
                              </a:ln>
                            </wps:spPr>
                            <wps:bodyPr rot="0" vert="horz" wrap="square" lIns="91440" tIns="45720" rIns="91440" bIns="45720" anchor="t" anchorCtr="0" upright="1">
                              <a:noAutofit/>
                            </wps:bodyPr>
                          </wps:wsp>
                          <wps:wsp>
                            <wps:cNvPr id="2004" name="Rectangle 348"/>
                            <wps:cNvSpPr>
                              <a:spLocks noChangeArrowheads="1"/>
                            </wps:cNvSpPr>
                            <wps:spPr bwMode="auto">
                              <a:xfrm>
                                <a:off x="4312" y="8650"/>
                                <a:ext cx="71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CD477" w14:textId="77777777" w:rsidR="0001001B" w:rsidRDefault="0001001B" w:rsidP="0001001B">
                                  <w:pPr>
                                    <w:ind w:left="0"/>
                                  </w:pPr>
                                  <w:ins w:id="752" w:author="Callum Chalmers" w:date="2019-09-26T13:51:00Z">
                                    <w:r>
                                      <w:rPr>
                                        <w:rFonts w:ascii="Arial" w:hAnsi="Arial" w:cs="Arial"/>
                                        <w:color w:val="000000"/>
                                        <w:sz w:val="8"/>
                                        <w:szCs w:val="8"/>
                                        <w:lang w:val="en-US"/>
                                      </w:rPr>
                                      <w:t>SETTLEMENT DAY</w:t>
                                    </w:r>
                                  </w:ins>
                                </w:p>
                              </w:txbxContent>
                            </wps:txbx>
                            <wps:bodyPr rot="0" vert="horz" wrap="none" lIns="0" tIns="0" rIns="0" bIns="0" anchor="t" anchorCtr="0">
                              <a:spAutoFit/>
                            </wps:bodyPr>
                          </wps:wsp>
                          <wps:wsp>
                            <wps:cNvPr id="2005" name="Rectangle 349"/>
                            <wps:cNvSpPr>
                              <a:spLocks noChangeArrowheads="1"/>
                            </wps:cNvSpPr>
                            <wps:spPr bwMode="auto">
                              <a:xfrm>
                                <a:off x="4312" y="8739"/>
                                <a:ext cx="56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A176" w14:textId="77777777" w:rsidR="0001001B" w:rsidRDefault="0001001B" w:rsidP="0001001B">
                                  <w:pPr>
                                    <w:ind w:left="0"/>
                                  </w:pPr>
                                  <w:ins w:id="753" w:author="Callum Chalmers" w:date="2019-09-26T13:51:00Z">
                                    <w:r>
                                      <w:rPr>
                                        <w:rFonts w:ascii="Arial" w:hAnsi="Arial" w:cs="Arial"/>
                                        <w:color w:val="000000"/>
                                        <w:sz w:val="8"/>
                                        <w:szCs w:val="8"/>
                                        <w:lang w:val="en-US"/>
                                      </w:rPr>
                                      <w:t>INFORMATION</w:t>
                                    </w:r>
                                  </w:ins>
                                </w:p>
                              </w:txbxContent>
                            </wps:txbx>
                            <wps:bodyPr rot="0" vert="horz" wrap="none" lIns="0" tIns="0" rIns="0" bIns="0" anchor="t" anchorCtr="0">
                              <a:spAutoFit/>
                            </wps:bodyPr>
                          </wps:wsp>
                          <wps:wsp>
                            <wps:cNvPr id="2006" name="Rectangle 350"/>
                            <wps:cNvSpPr>
                              <a:spLocks noChangeArrowheads="1"/>
                            </wps:cNvSpPr>
                            <wps:spPr bwMode="auto">
                              <a:xfrm>
                                <a:off x="4312" y="8828"/>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2099A" w14:textId="77777777" w:rsidR="0001001B" w:rsidRDefault="0001001B" w:rsidP="0001001B">
                                  <w:pPr>
                                    <w:ind w:left="0"/>
                                  </w:pPr>
                                  <w:ins w:id="754"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2007" name="Rectangle 351"/>
                            <wps:cNvSpPr>
                              <a:spLocks noChangeArrowheads="1"/>
                            </wps:cNvSpPr>
                            <wps:spPr bwMode="auto">
                              <a:xfrm>
                                <a:off x="4312" y="8902"/>
                                <a:ext cx="7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73BB4" w14:textId="77777777" w:rsidR="0001001B" w:rsidRDefault="0001001B" w:rsidP="0001001B">
                                  <w:pPr>
                                    <w:ind w:left="0"/>
                                  </w:pPr>
                                  <w:ins w:id="755" w:author="Callum Chalmers" w:date="2019-09-26T13:51:00Z">
                                    <w:r>
                                      <w:rPr>
                                        <w:rFonts w:ascii="Arial" w:hAnsi="Arial" w:cs="Arial"/>
                                        <w:color w:val="000000"/>
                                        <w:sz w:val="6"/>
                                        <w:szCs w:val="6"/>
                                        <w:lang w:val="en-US"/>
                                      </w:rPr>
                                      <w:t>*  BSCCO FORECAST COST</w:t>
                                    </w:r>
                                  </w:ins>
                                </w:p>
                              </w:txbxContent>
                            </wps:txbx>
                            <wps:bodyPr rot="0" vert="horz" wrap="none" lIns="0" tIns="0" rIns="0" bIns="0" anchor="t" anchorCtr="0">
                              <a:spAutoFit/>
                            </wps:bodyPr>
                          </wps:wsp>
                          <wps:wsp>
                            <wps:cNvPr id="2008" name="AutoShape 352"/>
                            <wps:cNvSpPr>
                              <a:spLocks noChangeArrowheads="1"/>
                            </wps:cNvSpPr>
                            <wps:spPr bwMode="auto">
                              <a:xfrm>
                                <a:off x="10054" y="3627"/>
                                <a:ext cx="954" cy="617"/>
                              </a:xfrm>
                              <a:prstGeom prst="roundRect">
                                <a:avLst>
                                  <a:gd name="adj" fmla="val 8000"/>
                                </a:avLst>
                              </a:prstGeom>
                              <a:solidFill>
                                <a:srgbClr val="0080FF"/>
                              </a:solidFill>
                              <a:ln w="3175">
                                <a:solidFill>
                                  <a:srgbClr val="000000"/>
                                </a:solidFill>
                                <a:prstDash val="solid"/>
                                <a:round/>
                                <a:headEnd/>
                                <a:tailEnd/>
                              </a:ln>
                            </wps:spPr>
                            <wps:bodyPr rot="0" vert="horz" wrap="square" lIns="91440" tIns="45720" rIns="91440" bIns="45720" anchor="t" anchorCtr="0" upright="1">
                              <a:noAutofit/>
                            </wps:bodyPr>
                          </wps:wsp>
                          <wps:wsp>
                            <wps:cNvPr id="2009" name="Rectangle 353"/>
                            <wps:cNvSpPr>
                              <a:spLocks noChangeArrowheads="1"/>
                            </wps:cNvSpPr>
                            <wps:spPr bwMode="auto">
                              <a:xfrm>
                                <a:off x="10105" y="3676"/>
                                <a:ext cx="75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A2B4C" w14:textId="77777777" w:rsidR="0001001B" w:rsidRDefault="0001001B" w:rsidP="0001001B">
                                  <w:pPr>
                                    <w:ind w:left="0"/>
                                  </w:pPr>
                                  <w:ins w:id="756" w:author="Callum Chalmers" w:date="2019-09-26T13:51:00Z">
                                    <w:r>
                                      <w:rPr>
                                        <w:rFonts w:ascii="Arial" w:hAnsi="Arial" w:cs="Arial"/>
                                        <w:color w:val="000000"/>
                                        <w:sz w:val="8"/>
                                        <w:szCs w:val="8"/>
                                        <w:lang w:val="en-US"/>
                                      </w:rPr>
                                      <w:t>INTERCONNECTOR</w:t>
                                    </w:r>
                                  </w:ins>
                                </w:p>
                              </w:txbxContent>
                            </wps:txbx>
                            <wps:bodyPr rot="0" vert="horz" wrap="none" lIns="0" tIns="0" rIns="0" bIns="0" anchor="t" anchorCtr="0">
                              <a:spAutoFit/>
                            </wps:bodyPr>
                          </wps:wsp>
                          <wps:wsp>
                            <wps:cNvPr id="2010" name="Rectangle 354"/>
                            <wps:cNvSpPr>
                              <a:spLocks noChangeArrowheads="1"/>
                            </wps:cNvSpPr>
                            <wps:spPr bwMode="auto">
                              <a:xfrm>
                                <a:off x="10105" y="3765"/>
                                <a:ext cx="64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C0AAE" w14:textId="77777777" w:rsidR="0001001B" w:rsidRDefault="0001001B" w:rsidP="0001001B">
                                  <w:pPr>
                                    <w:ind w:left="0"/>
                                  </w:pPr>
                                  <w:ins w:id="757" w:author="Callum Chalmers" w:date="2019-09-26T13:51:00Z">
                                    <w:r>
                                      <w:rPr>
                                        <w:rFonts w:ascii="Arial" w:hAnsi="Arial" w:cs="Arial"/>
                                        <w:color w:val="000000"/>
                                        <w:sz w:val="8"/>
                                        <w:szCs w:val="8"/>
                                        <w:lang w:val="en-US"/>
                                      </w:rPr>
                                      <w:t>ERROR VOLUME</w:t>
                                    </w:r>
                                  </w:ins>
                                </w:p>
                              </w:txbxContent>
                            </wps:txbx>
                            <wps:bodyPr rot="0" vert="horz" wrap="none" lIns="0" tIns="0" rIns="0" bIns="0" anchor="t" anchorCtr="0">
                              <a:spAutoFit/>
                            </wps:bodyPr>
                          </wps:wsp>
                          <wps:wsp>
                            <wps:cNvPr id="2011" name="Rectangle 355"/>
                            <wps:cNvSpPr>
                              <a:spLocks noChangeArrowheads="1"/>
                            </wps:cNvSpPr>
                            <wps:spPr bwMode="auto">
                              <a:xfrm>
                                <a:off x="10105" y="3854"/>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89A8" w14:textId="77777777" w:rsidR="0001001B" w:rsidRDefault="0001001B" w:rsidP="0001001B">
                                  <w:pPr>
                                    <w:ind w:left="0"/>
                                  </w:pPr>
                                  <w:ins w:id="758"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2012" name="Rectangle 356"/>
                            <wps:cNvSpPr>
                              <a:spLocks noChangeArrowheads="1"/>
                            </wps:cNvSpPr>
                            <wps:spPr bwMode="auto">
                              <a:xfrm>
                                <a:off x="10105" y="3928"/>
                                <a:ext cx="7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7C0B5" w14:textId="77777777" w:rsidR="0001001B" w:rsidRDefault="0001001B" w:rsidP="0001001B">
                                  <w:pPr>
                                    <w:ind w:left="0"/>
                                  </w:pPr>
                                  <w:ins w:id="759"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2013" name="Rectangle 357"/>
                            <wps:cNvSpPr>
                              <a:spLocks noChangeArrowheads="1"/>
                            </wps:cNvSpPr>
                            <wps:spPr bwMode="auto">
                              <a:xfrm>
                                <a:off x="10105" y="4002"/>
                                <a:ext cx="6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8AEF4" w14:textId="77777777" w:rsidR="0001001B" w:rsidRDefault="0001001B" w:rsidP="0001001B">
                                  <w:pPr>
                                    <w:ind w:left="0"/>
                                  </w:pPr>
                                  <w:ins w:id="760" w:author="Callum Chalmers" w:date="2019-09-26T13:51:00Z">
                                    <w:r>
                                      <w:rPr>
                                        <w:rFonts w:ascii="Arial" w:hAnsi="Arial" w:cs="Arial"/>
                                        <w:color w:val="000000"/>
                                        <w:sz w:val="6"/>
                                        <w:szCs w:val="6"/>
                                        <w:lang w:val="en-US"/>
                                      </w:rPr>
                                      <w:t>#  SETTLEMENT RUN</w:t>
                                    </w:r>
                                  </w:ins>
                                </w:p>
                              </w:txbxContent>
                            </wps:txbx>
                            <wps:bodyPr rot="0" vert="horz" wrap="none" lIns="0" tIns="0" rIns="0" bIns="0" anchor="t" anchorCtr="0">
                              <a:spAutoFit/>
                            </wps:bodyPr>
                          </wps:wsp>
                          <wps:wsp>
                            <wps:cNvPr id="2014" name="Rectangle 358"/>
                            <wps:cNvSpPr>
                              <a:spLocks noChangeArrowheads="1"/>
                            </wps:cNvSpPr>
                            <wps:spPr bwMode="auto">
                              <a:xfrm>
                                <a:off x="10105" y="4076"/>
                                <a:ext cx="54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A042" w14:textId="77777777" w:rsidR="0001001B" w:rsidRDefault="0001001B" w:rsidP="0001001B">
                                  <w:pPr>
                                    <w:ind w:left="0"/>
                                  </w:pPr>
                                  <w:ins w:id="761" w:author="Callum Chalmers" w:date="2019-09-26T13:51:00Z">
                                    <w:r>
                                      <w:rPr>
                                        <w:rFonts w:ascii="Arial" w:hAnsi="Arial" w:cs="Arial"/>
                                        <w:color w:val="000000"/>
                                        <w:sz w:val="6"/>
                                        <w:szCs w:val="6"/>
                                        <w:lang w:val="en-US"/>
                                      </w:rPr>
                                      <w:t>*  ERROR VOLUME</w:t>
                                    </w:r>
                                  </w:ins>
                                </w:p>
                              </w:txbxContent>
                            </wps:txbx>
                            <wps:bodyPr rot="0" vert="horz" wrap="none" lIns="0" tIns="0" rIns="0" bIns="0" anchor="t" anchorCtr="0">
                              <a:spAutoFit/>
                            </wps:bodyPr>
                          </wps:wsp>
                          <wps:wsp>
                            <wps:cNvPr id="2015" name="AutoShape 359"/>
                            <wps:cNvSpPr>
                              <a:spLocks noChangeArrowheads="1"/>
                            </wps:cNvSpPr>
                            <wps:spPr bwMode="auto">
                              <a:xfrm>
                                <a:off x="12129" y="7520"/>
                                <a:ext cx="746" cy="370"/>
                              </a:xfrm>
                              <a:prstGeom prst="roundRect">
                                <a:avLst>
                                  <a:gd name="adj" fmla="val 13333"/>
                                </a:avLst>
                              </a:prstGeom>
                              <a:solidFill>
                                <a:srgbClr val="0080FF"/>
                              </a:solidFill>
                              <a:ln w="3175">
                                <a:solidFill>
                                  <a:srgbClr val="000000"/>
                                </a:solidFill>
                                <a:prstDash val="solid"/>
                                <a:round/>
                                <a:headEnd/>
                                <a:tailEnd/>
                              </a:ln>
                            </wps:spPr>
                            <wps:bodyPr rot="0" vert="horz" wrap="square" lIns="91440" tIns="45720" rIns="91440" bIns="45720" anchor="t" anchorCtr="0" upright="1">
                              <a:noAutofit/>
                            </wps:bodyPr>
                          </wps:wsp>
                          <wps:wsp>
                            <wps:cNvPr id="2016" name="Rectangle 360"/>
                            <wps:cNvSpPr>
                              <a:spLocks noChangeArrowheads="1"/>
                            </wps:cNvSpPr>
                            <wps:spPr bwMode="auto">
                              <a:xfrm>
                                <a:off x="12180" y="7570"/>
                                <a:ext cx="57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CC0BF" w14:textId="77777777" w:rsidR="0001001B" w:rsidRDefault="0001001B" w:rsidP="0001001B">
                                  <w:pPr>
                                    <w:ind w:left="0"/>
                                  </w:pPr>
                                  <w:ins w:id="762" w:author="Callum Chalmers" w:date="2019-09-26T13:51:00Z">
                                    <w:r>
                                      <w:rPr>
                                        <w:rFonts w:ascii="Arial" w:hAnsi="Arial" w:cs="Arial"/>
                                        <w:color w:val="000000"/>
                                        <w:sz w:val="8"/>
                                        <w:szCs w:val="8"/>
                                        <w:lang w:val="en-US"/>
                                      </w:rPr>
                                      <w:t>COST FACTOR</w:t>
                                    </w:r>
                                  </w:ins>
                                </w:p>
                              </w:txbxContent>
                            </wps:txbx>
                            <wps:bodyPr rot="0" vert="horz" wrap="none" lIns="0" tIns="0" rIns="0" bIns="0" anchor="t" anchorCtr="0">
                              <a:spAutoFit/>
                            </wps:bodyPr>
                          </wps:wsp>
                          <wps:wsp>
                            <wps:cNvPr id="2017" name="Rectangle 361"/>
                            <wps:cNvSpPr>
                              <a:spLocks noChangeArrowheads="1"/>
                            </wps:cNvSpPr>
                            <wps:spPr bwMode="auto">
                              <a:xfrm>
                                <a:off x="12180" y="7659"/>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B1EC7" w14:textId="77777777" w:rsidR="0001001B" w:rsidRDefault="0001001B" w:rsidP="0001001B">
                                  <w:pPr>
                                    <w:ind w:left="0"/>
                                  </w:pPr>
                                  <w:ins w:id="763"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s:wsp>
                            <wps:cNvPr id="2018" name="Rectangle 362"/>
                            <wps:cNvSpPr>
                              <a:spLocks noChangeArrowheads="1"/>
                            </wps:cNvSpPr>
                            <wps:spPr bwMode="auto">
                              <a:xfrm>
                                <a:off x="12180" y="7733"/>
                                <a:ext cx="48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8566" w14:textId="77777777" w:rsidR="0001001B" w:rsidRDefault="0001001B" w:rsidP="0001001B">
                                  <w:pPr>
                                    <w:ind w:left="0"/>
                                  </w:pPr>
                                  <w:ins w:id="764" w:author="Callum Chalmers" w:date="2019-09-26T13:51:00Z">
                                    <w:r>
                                      <w:rPr>
                                        <w:rFonts w:ascii="Arial" w:hAnsi="Arial" w:cs="Arial"/>
                                        <w:color w:val="000000"/>
                                        <w:sz w:val="6"/>
                                        <w:szCs w:val="6"/>
                                        <w:lang w:val="en-US"/>
                                      </w:rPr>
                                      <w:t>*  COST FACTOR</w:t>
                                    </w:r>
                                  </w:ins>
                                </w:p>
                              </w:txbxContent>
                            </wps:txbx>
                            <wps:bodyPr rot="0" vert="horz" wrap="none" lIns="0" tIns="0" rIns="0" bIns="0" anchor="t" anchorCtr="0">
                              <a:spAutoFit/>
                            </wps:bodyPr>
                          </wps:wsp>
                          <wps:wsp>
                            <wps:cNvPr id="2019" name="AutoShape 363"/>
                            <wps:cNvSpPr>
                              <a:spLocks noChangeArrowheads="1"/>
                            </wps:cNvSpPr>
                            <wps:spPr bwMode="auto">
                              <a:xfrm>
                                <a:off x="2765" y="8650"/>
                                <a:ext cx="1273" cy="375"/>
                              </a:xfrm>
                              <a:prstGeom prst="roundRect">
                                <a:avLst>
                                  <a:gd name="adj" fmla="val 13157"/>
                                </a:avLst>
                              </a:prstGeom>
                              <a:solidFill>
                                <a:srgbClr val="0080FF"/>
                              </a:solidFill>
                              <a:ln w="3175">
                                <a:solidFill>
                                  <a:srgbClr val="000000"/>
                                </a:solidFill>
                                <a:prstDash val="solid"/>
                                <a:round/>
                                <a:headEnd/>
                                <a:tailEnd/>
                              </a:ln>
                            </wps:spPr>
                            <wps:bodyPr rot="0" vert="horz" wrap="square" lIns="91440" tIns="45720" rIns="91440" bIns="45720" anchor="t" anchorCtr="0" upright="1">
                              <a:noAutofit/>
                            </wps:bodyPr>
                          </wps:wsp>
                          <wps:wsp>
                            <wps:cNvPr id="2020" name="Rectangle 364"/>
                            <wps:cNvSpPr>
                              <a:spLocks noChangeArrowheads="1"/>
                            </wps:cNvSpPr>
                            <wps:spPr bwMode="auto">
                              <a:xfrm>
                                <a:off x="2815" y="8700"/>
                                <a:ext cx="101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2557A" w14:textId="77777777" w:rsidR="0001001B" w:rsidRDefault="0001001B" w:rsidP="0001001B">
                                  <w:pPr>
                                    <w:ind w:left="0"/>
                                  </w:pPr>
                                  <w:ins w:id="765" w:author="Callum Chalmers" w:date="2019-09-26T13:51:00Z">
                                    <w:r>
                                      <w:rPr>
                                        <w:rFonts w:ascii="Arial" w:hAnsi="Arial" w:cs="Arial"/>
                                        <w:color w:val="000000"/>
                                        <w:sz w:val="8"/>
                                        <w:szCs w:val="8"/>
                                        <w:lang w:val="en-US"/>
                                      </w:rPr>
                                      <w:t>IMPORT EXPORT FACTOR</w:t>
                                    </w:r>
                                  </w:ins>
                                </w:p>
                              </w:txbxContent>
                            </wps:txbx>
                            <wps:bodyPr rot="0" vert="horz" wrap="none" lIns="0" tIns="0" rIns="0" bIns="0" anchor="t" anchorCtr="0">
                              <a:spAutoFit/>
                            </wps:bodyPr>
                          </wps:wsp>
                          <wps:wsp>
                            <wps:cNvPr id="2021" name="Rectangle 365"/>
                            <wps:cNvSpPr>
                              <a:spLocks noChangeArrowheads="1"/>
                            </wps:cNvSpPr>
                            <wps:spPr bwMode="auto">
                              <a:xfrm>
                                <a:off x="2815" y="8789"/>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5DE5E" w14:textId="77777777" w:rsidR="0001001B" w:rsidRDefault="0001001B" w:rsidP="0001001B">
                                  <w:pPr>
                                    <w:ind w:left="0"/>
                                  </w:pPr>
                                  <w:ins w:id="766"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s:wsp>
                            <wps:cNvPr id="2022" name="Rectangle 366"/>
                            <wps:cNvSpPr>
                              <a:spLocks noChangeArrowheads="1"/>
                            </wps:cNvSpPr>
                            <wps:spPr bwMode="auto">
                              <a:xfrm>
                                <a:off x="2815" y="8863"/>
                                <a:ext cx="25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0AD12" w14:textId="77777777" w:rsidR="0001001B" w:rsidRDefault="0001001B" w:rsidP="0001001B">
                                  <w:pPr>
                                    <w:ind w:left="0"/>
                                  </w:pPr>
                                  <w:ins w:id="767" w:author="Callum Chalmers" w:date="2019-09-26T13:51:00Z">
                                    <w:r>
                                      <w:rPr>
                                        <w:rFonts w:ascii="Arial" w:hAnsi="Arial" w:cs="Arial"/>
                                        <w:color w:val="000000"/>
                                        <w:sz w:val="6"/>
                                        <w:szCs w:val="6"/>
                                        <w:lang w:val="en-US"/>
                                      </w:rPr>
                                      <w:t>*  ALPHA</w:t>
                                    </w:r>
                                  </w:ins>
                                </w:p>
                              </w:txbxContent>
                            </wps:txbx>
                            <wps:bodyPr rot="0" vert="horz" wrap="none" lIns="0" tIns="0" rIns="0" bIns="0" anchor="t" anchorCtr="0">
                              <a:spAutoFit/>
                            </wps:bodyPr>
                          </wps:wsp>
                          <wps:wsp>
                            <wps:cNvPr id="2023" name="AutoShape 367"/>
                            <wps:cNvSpPr>
                              <a:spLocks noChangeArrowheads="1"/>
                            </wps:cNvSpPr>
                            <wps:spPr bwMode="auto">
                              <a:xfrm>
                                <a:off x="5342" y="1204"/>
                                <a:ext cx="1014" cy="474"/>
                              </a:xfrm>
                              <a:prstGeom prst="roundRect">
                                <a:avLst>
                                  <a:gd name="adj" fmla="val 10417"/>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2024" name="Rectangle 368"/>
                            <wps:cNvSpPr>
                              <a:spLocks noChangeArrowheads="1"/>
                            </wps:cNvSpPr>
                            <wps:spPr bwMode="auto">
                              <a:xfrm>
                                <a:off x="5392" y="1253"/>
                                <a:ext cx="89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C34BF" w14:textId="77777777" w:rsidR="0001001B" w:rsidRDefault="0001001B" w:rsidP="0001001B">
                                  <w:pPr>
                                    <w:ind w:left="0"/>
                                  </w:pPr>
                                  <w:ins w:id="768" w:author="Callum Chalmers" w:date="2019-09-26T13:51:00Z">
                                    <w:r>
                                      <w:rPr>
                                        <w:rFonts w:ascii="Arial" w:hAnsi="Arial" w:cs="Arial"/>
                                        <w:color w:val="000000"/>
                                        <w:sz w:val="8"/>
                                        <w:szCs w:val="8"/>
                                        <w:lang w:val="en-US"/>
                                      </w:rPr>
                                      <w:t>JOINT BM UNIT GROUP</w:t>
                                    </w:r>
                                  </w:ins>
                                </w:p>
                              </w:txbxContent>
                            </wps:txbx>
                            <wps:bodyPr rot="0" vert="horz" wrap="none" lIns="0" tIns="0" rIns="0" bIns="0" anchor="t" anchorCtr="0">
                              <a:spAutoFit/>
                            </wps:bodyPr>
                          </wps:wsp>
                          <wps:wsp>
                            <wps:cNvPr id="2025" name="Rectangle 369"/>
                            <wps:cNvSpPr>
                              <a:spLocks noChangeArrowheads="1"/>
                            </wps:cNvSpPr>
                            <wps:spPr bwMode="auto">
                              <a:xfrm>
                                <a:off x="5392" y="1342"/>
                                <a:ext cx="1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7FD8" w14:textId="77777777" w:rsidR="0001001B" w:rsidRDefault="0001001B" w:rsidP="0001001B">
                                  <w:pPr>
                                    <w:ind w:left="0"/>
                                  </w:pPr>
                                  <w:ins w:id="769" w:author="Callum Chalmers" w:date="2019-09-26T13:51:00Z">
                                    <w:r>
                                      <w:rPr>
                                        <w:rFonts w:ascii="Arial" w:hAnsi="Arial" w:cs="Arial"/>
                                        <w:color w:val="000000"/>
                                        <w:sz w:val="6"/>
                                        <w:szCs w:val="6"/>
                                        <w:lang w:val="en-US"/>
                                      </w:rPr>
                                      <w:t>#  ID</w:t>
                                    </w:r>
                                  </w:ins>
                                </w:p>
                              </w:txbxContent>
                            </wps:txbx>
                            <wps:bodyPr rot="0" vert="horz" wrap="none" lIns="0" tIns="0" rIns="0" bIns="0" anchor="t" anchorCtr="0">
                              <a:spAutoFit/>
                            </wps:bodyPr>
                          </wps:wsp>
                          <wps:wsp>
                            <wps:cNvPr id="2026" name="Rectangle 370"/>
                            <wps:cNvSpPr>
                              <a:spLocks noChangeArrowheads="1"/>
                            </wps:cNvSpPr>
                            <wps:spPr bwMode="auto">
                              <a:xfrm>
                                <a:off x="5392" y="1416"/>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55012" w14:textId="77777777" w:rsidR="0001001B" w:rsidRDefault="0001001B" w:rsidP="0001001B">
                                  <w:pPr>
                                    <w:ind w:left="0"/>
                                  </w:pPr>
                                  <w:ins w:id="770"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s:wsp>
                            <wps:cNvPr id="2027" name="Rectangle 371"/>
                            <wps:cNvSpPr>
                              <a:spLocks noChangeArrowheads="1"/>
                            </wps:cNvSpPr>
                            <wps:spPr bwMode="auto">
                              <a:xfrm>
                                <a:off x="5392" y="1490"/>
                                <a:ext cx="4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D8AC5" w14:textId="77777777" w:rsidR="0001001B" w:rsidRDefault="0001001B" w:rsidP="0001001B">
                                  <w:pPr>
                                    <w:ind w:left="0"/>
                                  </w:pPr>
                                  <w:ins w:id="771" w:author="Callum Chalmers" w:date="2019-09-26T13:51:00Z">
                                    <w:r>
                                      <w:rPr>
                                        <w:rFonts w:ascii="Arial" w:hAnsi="Arial" w:cs="Arial"/>
                                        <w:color w:val="000000"/>
                                        <w:sz w:val="6"/>
                                        <w:szCs w:val="6"/>
                                        <w:lang w:val="en-US"/>
                                      </w:rPr>
                                      <w:t>o  EFFECTIVE TO</w:t>
                                    </w:r>
                                  </w:ins>
                                </w:p>
                              </w:txbxContent>
                            </wps:txbx>
                            <wps:bodyPr rot="0" vert="horz" wrap="none" lIns="0" tIns="0" rIns="0" bIns="0" anchor="t" anchorCtr="0">
                              <a:spAutoFit/>
                            </wps:bodyPr>
                          </wps:wsp>
                          <wps:wsp>
                            <wps:cNvPr id="2028" name="Rectangle 372"/>
                            <wps:cNvSpPr>
                              <a:spLocks noChangeArrowheads="1"/>
                            </wps:cNvSpPr>
                            <wps:spPr bwMode="auto">
                              <a:xfrm>
                                <a:off x="5392" y="1564"/>
                                <a:ext cx="8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1854E" w14:textId="77777777" w:rsidR="0001001B" w:rsidRDefault="0001001B" w:rsidP="0001001B">
                                  <w:pPr>
                                    <w:ind w:left="0"/>
                                  </w:pPr>
                                  <w:ins w:id="772" w:author="Callum Chalmers" w:date="2019-09-26T13:51:00Z">
                                    <w:r>
                                      <w:rPr>
                                        <w:rFonts w:ascii="Arial" w:hAnsi="Arial" w:cs="Arial"/>
                                        <w:color w:val="000000"/>
                                        <w:sz w:val="6"/>
                                        <w:szCs w:val="6"/>
                                        <w:lang w:val="en-US"/>
                                      </w:rPr>
                                      <w:t>o  DOCUMENT REFERENCE</w:t>
                                    </w:r>
                                  </w:ins>
                                </w:p>
                              </w:txbxContent>
                            </wps:txbx>
                            <wps:bodyPr rot="0" vert="horz" wrap="none" lIns="0" tIns="0" rIns="0" bIns="0" anchor="t" anchorCtr="0">
                              <a:spAutoFit/>
                            </wps:bodyPr>
                          </wps:wsp>
                          <wps:wsp>
                            <wps:cNvPr id="2029" name="AutoShape 373"/>
                            <wps:cNvSpPr>
                              <a:spLocks noChangeArrowheads="1"/>
                            </wps:cNvSpPr>
                            <wps:spPr bwMode="auto">
                              <a:xfrm>
                                <a:off x="11825" y="4041"/>
                                <a:ext cx="1055" cy="765"/>
                              </a:xfrm>
                              <a:prstGeom prst="roundRect">
                                <a:avLst>
                                  <a:gd name="adj" fmla="val 6454"/>
                                </a:avLst>
                              </a:prstGeom>
                              <a:solidFill>
                                <a:srgbClr val="00FF80"/>
                              </a:solidFill>
                              <a:ln w="3175">
                                <a:solidFill>
                                  <a:srgbClr val="000000"/>
                                </a:solidFill>
                                <a:prstDash val="solid"/>
                                <a:round/>
                                <a:headEnd/>
                                <a:tailEnd/>
                              </a:ln>
                            </wps:spPr>
                            <wps:bodyPr rot="0" vert="horz" wrap="square" lIns="91440" tIns="45720" rIns="91440" bIns="45720" anchor="t" anchorCtr="0" upright="1">
                              <a:noAutofit/>
                            </wps:bodyPr>
                          </wps:wsp>
                          <wps:wsp>
                            <wps:cNvPr id="2030" name="Rectangle 374"/>
                            <wps:cNvSpPr>
                              <a:spLocks noChangeArrowheads="1"/>
                            </wps:cNvSpPr>
                            <wps:spPr bwMode="auto">
                              <a:xfrm>
                                <a:off x="11875" y="4091"/>
                                <a:ext cx="80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3BDBA" w14:textId="77777777" w:rsidR="0001001B" w:rsidRDefault="0001001B" w:rsidP="0001001B">
                                  <w:pPr>
                                    <w:ind w:left="0"/>
                                  </w:pPr>
                                  <w:ins w:id="773" w:author="Callum Chalmers" w:date="2019-09-26T13:51:00Z">
                                    <w:r>
                                      <w:rPr>
                                        <w:rFonts w:ascii="Arial" w:hAnsi="Arial" w:cs="Arial"/>
                                        <w:color w:val="000000"/>
                                        <w:sz w:val="8"/>
                                        <w:szCs w:val="8"/>
                                        <w:lang w:val="en-US"/>
                                      </w:rPr>
                                      <w:t>AGGREGATION UNIT</w:t>
                                    </w:r>
                                  </w:ins>
                                </w:p>
                              </w:txbxContent>
                            </wps:txbx>
                            <wps:bodyPr rot="0" vert="horz" wrap="none" lIns="0" tIns="0" rIns="0" bIns="0" anchor="t" anchorCtr="0">
                              <a:spAutoFit/>
                            </wps:bodyPr>
                          </wps:wsp>
                          <wps:wsp>
                            <wps:cNvPr id="2031" name="Rectangle 375"/>
                            <wps:cNvSpPr>
                              <a:spLocks noChangeArrowheads="1"/>
                            </wps:cNvSpPr>
                            <wps:spPr bwMode="auto">
                              <a:xfrm>
                                <a:off x="11875" y="4180"/>
                                <a:ext cx="50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71D9" w14:textId="77777777" w:rsidR="0001001B" w:rsidRDefault="0001001B" w:rsidP="0001001B">
                                  <w:pPr>
                                    <w:ind w:left="0"/>
                                  </w:pPr>
                                  <w:ins w:id="774" w:author="Callum Chalmers" w:date="2019-09-26T13:51:00Z">
                                    <w:r>
                                      <w:rPr>
                                        <w:rFonts w:ascii="Arial" w:hAnsi="Arial" w:cs="Arial"/>
                                        <w:color w:val="000000"/>
                                        <w:sz w:val="8"/>
                                        <w:szCs w:val="8"/>
                                        <w:lang w:val="en-US"/>
                                      </w:rPr>
                                      <w:t>AGGREGATE</w:t>
                                    </w:r>
                                  </w:ins>
                                </w:p>
                              </w:txbxContent>
                            </wps:txbx>
                            <wps:bodyPr rot="0" vert="horz" wrap="none" lIns="0" tIns="0" rIns="0" bIns="0" anchor="t" anchorCtr="0">
                              <a:spAutoFit/>
                            </wps:bodyPr>
                          </wps:wsp>
                          <wps:wsp>
                            <wps:cNvPr id="2032" name="Rectangle 376"/>
                            <wps:cNvSpPr>
                              <a:spLocks noChangeArrowheads="1"/>
                            </wps:cNvSpPr>
                            <wps:spPr bwMode="auto">
                              <a:xfrm>
                                <a:off x="11875" y="4268"/>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64D2C" w14:textId="77777777" w:rsidR="0001001B" w:rsidRDefault="0001001B" w:rsidP="0001001B">
                                  <w:pPr>
                                    <w:ind w:left="0"/>
                                  </w:pPr>
                                  <w:ins w:id="775"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2033" name="Rectangle 377"/>
                            <wps:cNvSpPr>
                              <a:spLocks noChangeArrowheads="1"/>
                            </wps:cNvSpPr>
                            <wps:spPr bwMode="auto">
                              <a:xfrm>
                                <a:off x="11875" y="4342"/>
                                <a:ext cx="7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B8BCB" w14:textId="77777777" w:rsidR="0001001B" w:rsidRDefault="0001001B" w:rsidP="0001001B">
                                  <w:pPr>
                                    <w:ind w:left="0"/>
                                  </w:pPr>
                                  <w:ins w:id="776"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2034" name="Rectangle 378"/>
                            <wps:cNvSpPr>
                              <a:spLocks noChangeArrowheads="1"/>
                            </wps:cNvSpPr>
                            <wps:spPr bwMode="auto">
                              <a:xfrm>
                                <a:off x="11875" y="4416"/>
                                <a:ext cx="66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EB96D" w14:textId="77777777" w:rsidR="0001001B" w:rsidRDefault="0001001B" w:rsidP="0001001B">
                                  <w:pPr>
                                    <w:ind w:left="0"/>
                                  </w:pPr>
                                  <w:ins w:id="777" w:author="Callum Chalmers" w:date="2019-09-26T13:51:00Z">
                                    <w:r>
                                      <w:rPr>
                                        <w:rFonts w:ascii="Arial" w:hAnsi="Arial" w:cs="Arial"/>
                                        <w:color w:val="000000"/>
                                        <w:sz w:val="6"/>
                                        <w:szCs w:val="6"/>
                                        <w:lang w:val="en-US"/>
                                      </w:rPr>
                                      <w:t>#  AGGREGATION RUN</w:t>
                                    </w:r>
                                  </w:ins>
                                </w:p>
                              </w:txbxContent>
                            </wps:txbx>
                            <wps:bodyPr rot="0" vert="horz" wrap="none" lIns="0" tIns="0" rIns="0" bIns="0" anchor="t" anchorCtr="0">
                              <a:spAutoFit/>
                            </wps:bodyPr>
                          </wps:wsp>
                          <wps:wsp>
                            <wps:cNvPr id="2035" name="Rectangle 379"/>
                            <wps:cNvSpPr>
                              <a:spLocks noChangeArrowheads="1"/>
                            </wps:cNvSpPr>
                            <wps:spPr bwMode="auto">
                              <a:xfrm>
                                <a:off x="11875" y="4491"/>
                                <a:ext cx="3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C336E" w14:textId="77777777" w:rsidR="0001001B" w:rsidRDefault="0001001B" w:rsidP="0001001B">
                                  <w:pPr>
                                    <w:ind w:left="0"/>
                                  </w:pPr>
                                  <w:ins w:id="778" w:author="Callum Chalmers" w:date="2019-09-26T13:51:00Z">
                                    <w:r>
                                      <w:rPr>
                                        <w:rFonts w:ascii="Arial" w:hAnsi="Arial" w:cs="Arial"/>
                                        <w:color w:val="000000"/>
                                        <w:sz w:val="6"/>
                                        <w:szCs w:val="6"/>
                                        <w:lang w:val="en-US"/>
                                      </w:rPr>
                                      <w:t>*  VOLUME</w:t>
                                    </w:r>
                                  </w:ins>
                                </w:p>
                              </w:txbxContent>
                            </wps:txbx>
                            <wps:bodyPr rot="0" vert="horz" wrap="none" lIns="0" tIns="0" rIns="0" bIns="0" anchor="t" anchorCtr="0">
                              <a:spAutoFit/>
                            </wps:bodyPr>
                          </wps:wsp>
                          <wps:wsp>
                            <wps:cNvPr id="2036" name="Rectangle 380"/>
                            <wps:cNvSpPr>
                              <a:spLocks noChangeArrowheads="1"/>
                            </wps:cNvSpPr>
                            <wps:spPr bwMode="auto">
                              <a:xfrm>
                                <a:off x="11875" y="4565"/>
                                <a:ext cx="7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E02F1" w14:textId="77777777" w:rsidR="0001001B" w:rsidRDefault="0001001B" w:rsidP="0001001B">
                                  <w:pPr>
                                    <w:ind w:left="0"/>
                                  </w:pPr>
                                  <w:ins w:id="779" w:author="Callum Chalmers" w:date="2019-09-26T13:51:00Z">
                                    <w:r>
                                      <w:rPr>
                                        <w:rFonts w:ascii="Arial" w:hAnsi="Arial" w:cs="Arial"/>
                                        <w:color w:val="000000"/>
                                        <w:sz w:val="6"/>
                                        <w:szCs w:val="6"/>
                                        <w:lang w:val="en-US"/>
                                      </w:rPr>
                                      <w:t>*  ESTIMATE INDICATOR</w:t>
                                    </w:r>
                                  </w:ins>
                                </w:p>
                              </w:txbxContent>
                            </wps:txbx>
                            <wps:bodyPr rot="0" vert="horz" wrap="none" lIns="0" tIns="0" rIns="0" bIns="0" anchor="t" anchorCtr="0">
                              <a:spAutoFit/>
                            </wps:bodyPr>
                          </wps:wsp>
                          <wps:wsp>
                            <wps:cNvPr id="2037" name="AutoShape 381"/>
                            <wps:cNvSpPr>
                              <a:spLocks noChangeArrowheads="1"/>
                            </wps:cNvSpPr>
                            <wps:spPr bwMode="auto">
                              <a:xfrm>
                                <a:off x="12012" y="3282"/>
                                <a:ext cx="918" cy="217"/>
                              </a:xfrm>
                              <a:prstGeom prst="roundRect">
                                <a:avLst>
                                  <a:gd name="adj" fmla="val 22727"/>
                                </a:avLst>
                              </a:prstGeom>
                              <a:solidFill>
                                <a:srgbClr val="FFFFFF"/>
                              </a:solidFill>
                              <a:ln w="3175">
                                <a:solidFill>
                                  <a:srgbClr val="000000"/>
                                </a:solidFill>
                                <a:prstDash val="solid"/>
                                <a:round/>
                                <a:headEnd/>
                                <a:tailEnd/>
                              </a:ln>
                            </wps:spPr>
                            <wps:bodyPr rot="0" vert="horz" wrap="square" lIns="91440" tIns="45720" rIns="91440" bIns="45720" anchor="t" anchorCtr="0" upright="1">
                              <a:noAutofit/>
                            </wps:bodyPr>
                          </wps:wsp>
                          <wps:wsp>
                            <wps:cNvPr id="2038" name="Rectangle 382"/>
                            <wps:cNvSpPr>
                              <a:spLocks noChangeArrowheads="1"/>
                            </wps:cNvSpPr>
                            <wps:spPr bwMode="auto">
                              <a:xfrm>
                                <a:off x="12063" y="3331"/>
                                <a:ext cx="80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39451" w14:textId="77777777" w:rsidR="0001001B" w:rsidRDefault="0001001B" w:rsidP="0001001B">
                                  <w:pPr>
                                    <w:ind w:left="0"/>
                                  </w:pPr>
                                  <w:ins w:id="780" w:author="Callum Chalmers" w:date="2019-09-26T13:51:00Z">
                                    <w:r>
                                      <w:rPr>
                                        <w:rFonts w:ascii="Arial" w:hAnsi="Arial" w:cs="Arial"/>
                                        <w:color w:val="000000"/>
                                        <w:sz w:val="8"/>
                                        <w:szCs w:val="8"/>
                                        <w:lang w:val="en-US"/>
                                      </w:rPr>
                                      <w:t>AGGREGATION UNIT</w:t>
                                    </w:r>
                                  </w:ins>
                                </w:p>
                              </w:txbxContent>
                            </wps:txbx>
                            <wps:bodyPr rot="0" vert="horz" wrap="none" lIns="0" tIns="0" rIns="0" bIns="0" anchor="t" anchorCtr="0">
                              <a:spAutoFit/>
                            </wps:bodyPr>
                          </wps:wsp>
                          <wps:wsp>
                            <wps:cNvPr id="2039" name="Arc 383"/>
                            <wps:cNvSpPr>
                              <a:spLocks/>
                            </wps:cNvSpPr>
                            <wps:spPr bwMode="auto">
                              <a:xfrm>
                                <a:off x="12012" y="3282"/>
                                <a:ext cx="51" cy="49"/>
                              </a:xfrm>
                              <a:custGeom>
                                <a:avLst/>
                                <a:gdLst>
                                  <a:gd name="G0" fmla="+- 21600 0 0"/>
                                  <a:gd name="G1" fmla="+- 21600 0 0"/>
                                  <a:gd name="G2" fmla="+- 21600 0 0"/>
                                  <a:gd name="T0" fmla="*/ 0 w 21600"/>
                                  <a:gd name="T1" fmla="*/ 21600 h 21600"/>
                                  <a:gd name="T2" fmla="*/ 21600 w 21600"/>
                                  <a:gd name="T3" fmla="*/ 0 h 21600"/>
                                  <a:gd name="T4" fmla="*/ 21600 w 21600"/>
                                  <a:gd name="T5" fmla="*/ 21600 h 21600"/>
                                </a:gdLst>
                                <a:ahLst/>
                                <a:cxnLst>
                                  <a:cxn ang="0">
                                    <a:pos x="T0" y="T1"/>
                                  </a:cxn>
                                  <a:cxn ang="0">
                                    <a:pos x="T2" y="T3"/>
                                  </a:cxn>
                                  <a:cxn ang="0">
                                    <a:pos x="T4" y="T5"/>
                                  </a:cxn>
                                </a:cxnLst>
                                <a:rect l="0" t="0" r="r" b="b"/>
                                <a:pathLst>
                                  <a:path w="21600" h="21600" fill="none" extrusionOk="0">
                                    <a:moveTo>
                                      <a:pt x="0" y="21600"/>
                                    </a:moveTo>
                                    <a:cubicBezTo>
                                      <a:pt x="0" y="9670"/>
                                      <a:pt x="9670" y="0"/>
                                      <a:pt x="21599" y="0"/>
                                    </a:cubicBezTo>
                                  </a:path>
                                  <a:path w="21600" h="21600" stroke="0" extrusionOk="0">
                                    <a:moveTo>
                                      <a:pt x="0" y="21600"/>
                                    </a:moveTo>
                                    <a:cubicBezTo>
                                      <a:pt x="0" y="9670"/>
                                      <a:pt x="9670" y="0"/>
                                      <a:pt x="21599" y="0"/>
                                    </a:cubicBezTo>
                                    <a:lnTo>
                                      <a:pt x="21600" y="2160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Line 384"/>
                            <wps:cNvCnPr>
                              <a:cxnSpLocks noChangeShapeType="1"/>
                            </wps:cNvCnPr>
                            <wps:spPr bwMode="auto">
                              <a:xfrm>
                                <a:off x="12063" y="3282"/>
                                <a:ext cx="47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1" name="Arc 385"/>
                            <wps:cNvSpPr>
                              <a:spLocks/>
                            </wps:cNvSpPr>
                            <wps:spPr bwMode="auto">
                              <a:xfrm>
                                <a:off x="12535" y="3282"/>
                                <a:ext cx="51" cy="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 name="Arc 386"/>
                            <wps:cNvSpPr>
                              <a:spLocks/>
                            </wps:cNvSpPr>
                            <wps:spPr bwMode="auto">
                              <a:xfrm>
                                <a:off x="12170" y="3449"/>
                                <a:ext cx="51" cy="51"/>
                              </a:xfrm>
                              <a:custGeom>
                                <a:avLst/>
                                <a:gdLst>
                                  <a:gd name="G0" fmla="+- 0 0 0"/>
                                  <a:gd name="G1" fmla="+- 441 0 0"/>
                                  <a:gd name="G2" fmla="+- 21600 0 0"/>
                                  <a:gd name="T0" fmla="*/ 21596 w 21600"/>
                                  <a:gd name="T1" fmla="*/ 0 h 22041"/>
                                  <a:gd name="T2" fmla="*/ 0 w 21600"/>
                                  <a:gd name="T3" fmla="*/ 22041 h 22041"/>
                                  <a:gd name="T4" fmla="*/ 0 w 21600"/>
                                  <a:gd name="T5" fmla="*/ 441 h 22041"/>
                                </a:gdLst>
                                <a:ahLst/>
                                <a:cxnLst>
                                  <a:cxn ang="0">
                                    <a:pos x="T0" y="T1"/>
                                  </a:cxn>
                                  <a:cxn ang="0">
                                    <a:pos x="T2" y="T3"/>
                                  </a:cxn>
                                  <a:cxn ang="0">
                                    <a:pos x="T4" y="T5"/>
                                  </a:cxn>
                                </a:cxnLst>
                                <a:rect l="0" t="0" r="r" b="b"/>
                                <a:pathLst>
                                  <a:path w="21600" h="22041" fill="none" extrusionOk="0">
                                    <a:moveTo>
                                      <a:pt x="21595" y="0"/>
                                    </a:moveTo>
                                    <a:cubicBezTo>
                                      <a:pt x="21598" y="146"/>
                                      <a:pt x="21600" y="293"/>
                                      <a:pt x="21600" y="441"/>
                                    </a:cubicBezTo>
                                    <a:cubicBezTo>
                                      <a:pt x="21600" y="12370"/>
                                      <a:pt x="11929" y="22041"/>
                                      <a:pt x="0" y="22041"/>
                                    </a:cubicBezTo>
                                  </a:path>
                                  <a:path w="21600" h="22041" stroke="0" extrusionOk="0">
                                    <a:moveTo>
                                      <a:pt x="21595" y="0"/>
                                    </a:moveTo>
                                    <a:cubicBezTo>
                                      <a:pt x="21598" y="146"/>
                                      <a:pt x="21600" y="293"/>
                                      <a:pt x="21600" y="441"/>
                                    </a:cubicBezTo>
                                    <a:cubicBezTo>
                                      <a:pt x="21600" y="12370"/>
                                      <a:pt x="11929" y="22041"/>
                                      <a:pt x="0" y="22041"/>
                                    </a:cubicBezTo>
                                    <a:lnTo>
                                      <a:pt x="0" y="44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Line 387"/>
                            <wps:cNvCnPr>
                              <a:cxnSpLocks noChangeShapeType="1"/>
                            </wps:cNvCnPr>
                            <wps:spPr bwMode="auto">
                              <a:xfrm flipH="1">
                                <a:off x="12063" y="3499"/>
                                <a:ext cx="107"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4" name="Arc 388"/>
                            <wps:cNvSpPr>
                              <a:spLocks/>
                            </wps:cNvSpPr>
                            <wps:spPr bwMode="auto">
                              <a:xfrm>
                                <a:off x="12012" y="3449"/>
                                <a:ext cx="51" cy="50"/>
                              </a:xfrm>
                              <a:custGeom>
                                <a:avLst/>
                                <a:gdLst>
                                  <a:gd name="G0" fmla="+- 21600 0 0"/>
                                  <a:gd name="G1" fmla="+- 436 0 0"/>
                                  <a:gd name="G2" fmla="+- 21600 0 0"/>
                                  <a:gd name="T0" fmla="*/ 21600 w 21600"/>
                                  <a:gd name="T1" fmla="*/ 22036 h 22036"/>
                                  <a:gd name="T2" fmla="*/ 4 w 21600"/>
                                  <a:gd name="T3" fmla="*/ 0 h 22036"/>
                                  <a:gd name="T4" fmla="*/ 21600 w 21600"/>
                                  <a:gd name="T5" fmla="*/ 436 h 22036"/>
                                </a:gdLst>
                                <a:ahLst/>
                                <a:cxnLst>
                                  <a:cxn ang="0">
                                    <a:pos x="T0" y="T1"/>
                                  </a:cxn>
                                  <a:cxn ang="0">
                                    <a:pos x="T2" y="T3"/>
                                  </a:cxn>
                                  <a:cxn ang="0">
                                    <a:pos x="T4" y="T5"/>
                                  </a:cxn>
                                </a:cxnLst>
                                <a:rect l="0" t="0" r="r" b="b"/>
                                <a:pathLst>
                                  <a:path w="21600" h="22036" fill="none" extrusionOk="0">
                                    <a:moveTo>
                                      <a:pt x="21600" y="22036"/>
                                    </a:moveTo>
                                    <a:cubicBezTo>
                                      <a:pt x="9670" y="22036"/>
                                      <a:pt x="0" y="12365"/>
                                      <a:pt x="0" y="436"/>
                                    </a:cubicBezTo>
                                    <a:cubicBezTo>
                                      <a:pt x="0" y="290"/>
                                      <a:pt x="1" y="145"/>
                                      <a:pt x="4" y="0"/>
                                    </a:cubicBezTo>
                                  </a:path>
                                  <a:path w="21600" h="22036" stroke="0" extrusionOk="0">
                                    <a:moveTo>
                                      <a:pt x="21600" y="22036"/>
                                    </a:moveTo>
                                    <a:cubicBezTo>
                                      <a:pt x="9670" y="22036"/>
                                      <a:pt x="0" y="12365"/>
                                      <a:pt x="0" y="436"/>
                                    </a:cubicBezTo>
                                    <a:cubicBezTo>
                                      <a:pt x="0" y="290"/>
                                      <a:pt x="1" y="145"/>
                                      <a:pt x="4" y="0"/>
                                    </a:cubicBezTo>
                                    <a:lnTo>
                                      <a:pt x="21600" y="43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Line 389"/>
                            <wps:cNvCnPr>
                              <a:cxnSpLocks noChangeShapeType="1"/>
                            </wps:cNvCnPr>
                            <wps:spPr bwMode="auto">
                              <a:xfrm flipV="1">
                                <a:off x="12012" y="3331"/>
                                <a:ext cx="0" cy="118"/>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6" name="Oval 390"/>
                            <wps:cNvSpPr>
                              <a:spLocks noChangeArrowheads="1"/>
                            </wps:cNvSpPr>
                            <wps:spPr bwMode="auto">
                              <a:xfrm>
                                <a:off x="11987" y="3346"/>
                                <a:ext cx="51" cy="49"/>
                              </a:xfrm>
                              <a:prstGeom prst="ellipse">
                                <a:avLst/>
                              </a:pr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Oval 391"/>
                            <wps:cNvSpPr>
                              <a:spLocks noChangeArrowheads="1"/>
                            </wps:cNvSpPr>
                            <wps:spPr bwMode="auto">
                              <a:xfrm>
                                <a:off x="12144" y="3474"/>
                                <a:ext cx="51" cy="49"/>
                              </a:xfrm>
                              <a:prstGeom prst="ellipse">
                                <a:avLst/>
                              </a:pr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Oval 392"/>
                            <wps:cNvSpPr>
                              <a:spLocks noChangeArrowheads="1"/>
                            </wps:cNvSpPr>
                            <wps:spPr bwMode="auto">
                              <a:xfrm>
                                <a:off x="12159" y="3257"/>
                                <a:ext cx="51" cy="49"/>
                              </a:xfrm>
                              <a:prstGeom prst="ellipse">
                                <a:avLst/>
                              </a:pr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Oval 393"/>
                            <wps:cNvSpPr>
                              <a:spLocks noChangeArrowheads="1"/>
                            </wps:cNvSpPr>
                            <wps:spPr bwMode="auto">
                              <a:xfrm>
                                <a:off x="12509" y="3257"/>
                                <a:ext cx="51" cy="49"/>
                              </a:xfrm>
                              <a:prstGeom prst="ellipse">
                                <a:avLst/>
                              </a:pr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Oval 394"/>
                            <wps:cNvSpPr>
                              <a:spLocks noChangeArrowheads="1"/>
                            </wps:cNvSpPr>
                            <wps:spPr bwMode="auto">
                              <a:xfrm>
                                <a:off x="12307" y="3257"/>
                                <a:ext cx="50" cy="49"/>
                              </a:xfrm>
                              <a:prstGeom prst="ellipse">
                                <a:avLst/>
                              </a:pr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AutoShape 395"/>
                            <wps:cNvSpPr>
                              <a:spLocks noChangeArrowheads="1"/>
                            </wps:cNvSpPr>
                            <wps:spPr bwMode="auto">
                              <a:xfrm>
                                <a:off x="11343" y="3652"/>
                                <a:ext cx="1080" cy="246"/>
                              </a:xfrm>
                              <a:prstGeom prst="roundRect">
                                <a:avLst>
                                  <a:gd name="adj" fmla="val 20000"/>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2052" name="Rectangle 396"/>
                            <wps:cNvSpPr>
                              <a:spLocks noChangeArrowheads="1"/>
                            </wps:cNvSpPr>
                            <wps:spPr bwMode="auto">
                              <a:xfrm>
                                <a:off x="11393" y="3701"/>
                                <a:ext cx="80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DCD2E" w14:textId="77777777" w:rsidR="0001001B" w:rsidRDefault="0001001B" w:rsidP="0001001B">
                                  <w:pPr>
                                    <w:ind w:left="0"/>
                                  </w:pPr>
                                  <w:ins w:id="781" w:author="Callum Chalmers" w:date="2019-09-26T13:51:00Z">
                                    <w:r>
                                      <w:rPr>
                                        <w:rFonts w:ascii="Arial" w:hAnsi="Arial" w:cs="Arial"/>
                                        <w:color w:val="000000"/>
                                        <w:sz w:val="8"/>
                                        <w:szCs w:val="8"/>
                                        <w:lang w:val="en-US"/>
                                      </w:rPr>
                                      <w:t>GRID SUPPLY POINT</w:t>
                                    </w:r>
                                  </w:ins>
                                </w:p>
                              </w:txbxContent>
                            </wps:txbx>
                            <wps:bodyPr rot="0" vert="horz" wrap="none" lIns="0" tIns="0" rIns="0" bIns="0" anchor="t" anchorCtr="0">
                              <a:spAutoFit/>
                            </wps:bodyPr>
                          </wps:wsp>
                          <wps:wsp>
                            <wps:cNvPr id="2053" name="Rectangle 397"/>
                            <wps:cNvSpPr>
                              <a:spLocks noChangeArrowheads="1"/>
                            </wps:cNvSpPr>
                            <wps:spPr bwMode="auto">
                              <a:xfrm>
                                <a:off x="11393" y="3790"/>
                                <a:ext cx="1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52AD0" w14:textId="77777777" w:rsidR="0001001B" w:rsidRDefault="0001001B" w:rsidP="0001001B">
                                  <w:pPr>
                                    <w:ind w:left="0"/>
                                  </w:pPr>
                                  <w:ins w:id="782" w:author="Callum Chalmers" w:date="2019-09-26T13:51:00Z">
                                    <w:r>
                                      <w:rPr>
                                        <w:rFonts w:ascii="Arial" w:hAnsi="Arial" w:cs="Arial"/>
                                        <w:color w:val="000000"/>
                                        <w:sz w:val="6"/>
                                        <w:szCs w:val="6"/>
                                        <w:lang w:val="en-US"/>
                                      </w:rPr>
                                      <w:t>#  ID</w:t>
                                    </w:r>
                                  </w:ins>
                                </w:p>
                              </w:txbxContent>
                            </wps:txbx>
                            <wps:bodyPr rot="0" vert="horz" wrap="none" lIns="0" tIns="0" rIns="0" bIns="0" anchor="t" anchorCtr="0">
                              <a:spAutoFit/>
                            </wps:bodyPr>
                          </wps:wsp>
                          <wps:wsp>
                            <wps:cNvPr id="2054" name="AutoShape 398"/>
                            <wps:cNvSpPr>
                              <a:spLocks noChangeArrowheads="1"/>
                            </wps:cNvSpPr>
                            <wps:spPr bwMode="auto">
                              <a:xfrm>
                                <a:off x="3546" y="4273"/>
                                <a:ext cx="1659" cy="459"/>
                              </a:xfrm>
                              <a:prstGeom prst="roundRect">
                                <a:avLst>
                                  <a:gd name="adj" fmla="val 10755"/>
                                </a:avLst>
                              </a:prstGeom>
                              <a:solidFill>
                                <a:srgbClr val="80FFFF"/>
                              </a:solidFill>
                              <a:ln w="3175">
                                <a:solidFill>
                                  <a:srgbClr val="000000"/>
                                </a:solidFill>
                                <a:prstDash val="solid"/>
                                <a:round/>
                                <a:headEnd/>
                                <a:tailEnd/>
                              </a:ln>
                            </wps:spPr>
                            <wps:bodyPr rot="0" vert="horz" wrap="square" lIns="91440" tIns="45720" rIns="91440" bIns="45720" anchor="t" anchorCtr="0" upright="1">
                              <a:noAutofit/>
                            </wps:bodyPr>
                          </wps:wsp>
                          <wps:wsp>
                            <wps:cNvPr id="2055" name="Rectangle 399"/>
                            <wps:cNvSpPr>
                              <a:spLocks noChangeArrowheads="1"/>
                            </wps:cNvSpPr>
                            <wps:spPr bwMode="auto">
                              <a:xfrm>
                                <a:off x="3597" y="4323"/>
                                <a:ext cx="45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843E1" w14:textId="77777777" w:rsidR="0001001B" w:rsidRDefault="0001001B" w:rsidP="0001001B">
                                  <w:pPr>
                                    <w:ind w:left="0"/>
                                  </w:pPr>
                                  <w:ins w:id="783" w:author="Callum Chalmers" w:date="2019-09-26T13:51:00Z">
                                    <w:r>
                                      <w:rPr>
                                        <w:rFonts w:ascii="Arial" w:hAnsi="Arial" w:cs="Arial"/>
                                        <w:color w:val="000000"/>
                                        <w:sz w:val="8"/>
                                        <w:szCs w:val="8"/>
                                        <w:lang w:val="en-US"/>
                                      </w:rPr>
                                      <w:t>TOTAL MVR</w:t>
                                    </w:r>
                                  </w:ins>
                                </w:p>
                              </w:txbxContent>
                            </wps:txbx>
                            <wps:bodyPr rot="0" vert="horz" wrap="none" lIns="0" tIns="0" rIns="0" bIns="0" anchor="t" anchorCtr="0">
                              <a:spAutoFit/>
                            </wps:bodyPr>
                          </wps:wsp>
                          <wps:wsp>
                            <wps:cNvPr id="2056" name="Rectangle 400"/>
                            <wps:cNvSpPr>
                              <a:spLocks noChangeArrowheads="1"/>
                            </wps:cNvSpPr>
                            <wps:spPr bwMode="auto">
                              <a:xfrm>
                                <a:off x="3597" y="4412"/>
                                <a:ext cx="7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0F22C" w14:textId="77777777" w:rsidR="0001001B" w:rsidRDefault="0001001B" w:rsidP="0001001B">
                                  <w:pPr>
                                    <w:ind w:left="0"/>
                                  </w:pPr>
                                  <w:ins w:id="784"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2057" name="Rectangle 401"/>
                            <wps:cNvSpPr>
                              <a:spLocks noChangeArrowheads="1"/>
                            </wps:cNvSpPr>
                            <wps:spPr bwMode="auto">
                              <a:xfrm>
                                <a:off x="3597" y="4486"/>
                                <a:ext cx="13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736E3" w14:textId="77777777" w:rsidR="0001001B" w:rsidRDefault="0001001B" w:rsidP="0001001B">
                                  <w:pPr>
                                    <w:ind w:left="0"/>
                                  </w:pPr>
                                  <w:ins w:id="785" w:author="Callum Chalmers" w:date="2019-09-26T13:51:00Z">
                                    <w:r>
                                      <w:rPr>
                                        <w:rFonts w:ascii="Arial" w:hAnsi="Arial" w:cs="Arial"/>
                                        <w:color w:val="000000"/>
                                        <w:sz w:val="6"/>
                                        <w:szCs w:val="6"/>
                                        <w:lang w:val="en-US"/>
                                      </w:rPr>
                                      <w:t>o  METERED VOLUME FIXED REALLOCATION</w:t>
                                    </w:r>
                                  </w:ins>
                                </w:p>
                              </w:txbxContent>
                            </wps:txbx>
                            <wps:bodyPr rot="0" vert="horz" wrap="none" lIns="0" tIns="0" rIns="0" bIns="0" anchor="t" anchorCtr="0">
                              <a:spAutoFit/>
                            </wps:bodyPr>
                          </wps:wsp>
                          <wps:wsp>
                            <wps:cNvPr id="2058" name="Rectangle 402"/>
                            <wps:cNvSpPr>
                              <a:spLocks noChangeArrowheads="1"/>
                            </wps:cNvSpPr>
                            <wps:spPr bwMode="auto">
                              <a:xfrm>
                                <a:off x="3597" y="4560"/>
                                <a:ext cx="15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15F16" w14:textId="77777777" w:rsidR="0001001B" w:rsidRDefault="0001001B" w:rsidP="0001001B">
                                  <w:pPr>
                                    <w:ind w:left="0"/>
                                  </w:pPr>
                                  <w:ins w:id="786" w:author="Callum Chalmers" w:date="2019-09-26T13:51:00Z">
                                    <w:r>
                                      <w:rPr>
                                        <w:rFonts w:ascii="Arial" w:hAnsi="Arial" w:cs="Arial"/>
                                        <w:color w:val="000000"/>
                                        <w:sz w:val="6"/>
                                        <w:szCs w:val="6"/>
                                        <w:lang w:val="en-US"/>
                                      </w:rPr>
                                      <w:t>o  METERED VOLUME PERCENTAGE REALLOCATION</w:t>
                                    </w:r>
                                  </w:ins>
                                </w:p>
                              </w:txbxContent>
                            </wps:txbx>
                            <wps:bodyPr rot="0" vert="horz" wrap="none" lIns="0" tIns="0" rIns="0" bIns="0" anchor="t" anchorCtr="0">
                              <a:spAutoFit/>
                            </wps:bodyPr>
                          </wps:wsp>
                          <wps:wsp>
                            <wps:cNvPr id="2059" name="AutoShape 403"/>
                            <wps:cNvSpPr>
                              <a:spLocks noChangeArrowheads="1"/>
                            </wps:cNvSpPr>
                            <wps:spPr bwMode="auto">
                              <a:xfrm>
                                <a:off x="11104" y="10"/>
                                <a:ext cx="634" cy="493"/>
                              </a:xfrm>
                              <a:prstGeom prst="roundRect">
                                <a:avLst>
                                  <a:gd name="adj" fmla="val 10000"/>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2060" name="Rectangle 404"/>
                            <wps:cNvSpPr>
                              <a:spLocks noChangeArrowheads="1"/>
                            </wps:cNvSpPr>
                            <wps:spPr bwMode="auto">
                              <a:xfrm>
                                <a:off x="11155" y="59"/>
                                <a:ext cx="54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98071" w14:textId="77777777" w:rsidR="0001001B" w:rsidRDefault="0001001B" w:rsidP="0001001B">
                                  <w:pPr>
                                    <w:ind w:left="0"/>
                                  </w:pPr>
                                  <w:ins w:id="787" w:author="Callum Chalmers" w:date="2019-09-26T13:51:00Z">
                                    <w:r>
                                      <w:rPr>
                                        <w:rFonts w:ascii="Arial" w:hAnsi="Arial" w:cs="Arial"/>
                                        <w:color w:val="000000"/>
                                        <w:sz w:val="8"/>
                                        <w:szCs w:val="8"/>
                                        <w:lang w:val="en-US"/>
                                      </w:rPr>
                                      <w:t>DISTRIBUTOR</w:t>
                                    </w:r>
                                  </w:ins>
                                </w:p>
                              </w:txbxContent>
                            </wps:txbx>
                            <wps:bodyPr rot="0" vert="horz" wrap="none" lIns="0" tIns="0" rIns="0" bIns="0" anchor="t" anchorCtr="0">
                              <a:spAutoFit/>
                            </wps:bodyPr>
                          </wps:wsp>
                          <wps:wsp>
                            <wps:cNvPr id="2061" name="AutoShape 405"/>
                            <wps:cNvSpPr>
                              <a:spLocks noChangeArrowheads="1"/>
                            </wps:cNvSpPr>
                            <wps:spPr bwMode="auto">
                              <a:xfrm>
                                <a:off x="107" y="2788"/>
                                <a:ext cx="887" cy="375"/>
                              </a:xfrm>
                              <a:prstGeom prst="roundRect">
                                <a:avLst>
                                  <a:gd name="adj" fmla="val 13157"/>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2062" name="Rectangle 406"/>
                            <wps:cNvSpPr>
                              <a:spLocks noChangeArrowheads="1"/>
                            </wps:cNvSpPr>
                            <wps:spPr bwMode="auto">
                              <a:xfrm>
                                <a:off x="157" y="2837"/>
                                <a:ext cx="63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16AC2" w14:textId="77777777" w:rsidR="0001001B" w:rsidRDefault="0001001B" w:rsidP="0001001B">
                                  <w:pPr>
                                    <w:ind w:left="0"/>
                                  </w:pPr>
                                  <w:ins w:id="788" w:author="Callum Chalmers" w:date="2019-09-26T13:51:00Z">
                                    <w:r>
                                      <w:rPr>
                                        <w:rFonts w:ascii="Arial" w:hAnsi="Arial" w:cs="Arial"/>
                                        <w:color w:val="000000"/>
                                        <w:sz w:val="8"/>
                                        <w:szCs w:val="8"/>
                                        <w:lang w:val="en-US"/>
                                      </w:rPr>
                                      <w:t>ALLOWED ROLE</w:t>
                                    </w:r>
                                  </w:ins>
                                </w:p>
                              </w:txbxContent>
                            </wps:txbx>
                            <wps:bodyPr rot="0" vert="horz" wrap="none" lIns="0" tIns="0" rIns="0" bIns="0" anchor="t" anchorCtr="0">
                              <a:spAutoFit/>
                            </wps:bodyPr>
                          </wps:wsp>
                          <wps:wsp>
                            <wps:cNvPr id="2063" name="Rectangle 407"/>
                            <wps:cNvSpPr>
                              <a:spLocks noChangeArrowheads="1"/>
                            </wps:cNvSpPr>
                            <wps:spPr bwMode="auto">
                              <a:xfrm>
                                <a:off x="157" y="2926"/>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96A1F" w14:textId="77777777" w:rsidR="0001001B" w:rsidRDefault="0001001B" w:rsidP="0001001B">
                                  <w:pPr>
                                    <w:ind w:left="0"/>
                                  </w:pPr>
                                  <w:ins w:id="789"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g:wgp>
                        <wpg:wgp>
                          <wpg:cNvPr id="2064" name="Group 609"/>
                          <wpg:cNvGrpSpPr>
                            <a:grpSpLocks/>
                          </wpg:cNvGrpSpPr>
                          <wpg:grpSpPr bwMode="auto">
                            <a:xfrm>
                              <a:off x="64135" y="307340"/>
                              <a:ext cx="8451215" cy="5205095"/>
                              <a:chOff x="101" y="484"/>
                              <a:chExt cx="13309" cy="8197"/>
                            </a:xfrm>
                          </wpg:grpSpPr>
                          <wps:wsp>
                            <wps:cNvPr id="2065" name="Rectangle 409"/>
                            <wps:cNvSpPr>
                              <a:spLocks noChangeArrowheads="1"/>
                            </wps:cNvSpPr>
                            <wps:spPr bwMode="auto">
                              <a:xfrm>
                                <a:off x="157" y="3000"/>
                                <a:ext cx="4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8F257" w14:textId="77777777" w:rsidR="0001001B" w:rsidRDefault="0001001B" w:rsidP="0001001B">
                                  <w:pPr>
                                    <w:ind w:left="0"/>
                                  </w:pPr>
                                  <w:ins w:id="790" w:author="Callum Chalmers" w:date="2019-09-26T13:51:00Z">
                                    <w:r>
                                      <w:rPr>
                                        <w:rFonts w:ascii="Arial" w:hAnsi="Arial" w:cs="Arial"/>
                                        <w:color w:val="000000"/>
                                        <w:sz w:val="6"/>
                                        <w:szCs w:val="6"/>
                                        <w:lang w:val="en-US"/>
                                      </w:rPr>
                                      <w:t>o  EFFECTIVE TO</w:t>
                                    </w:r>
                                  </w:ins>
                                </w:p>
                              </w:txbxContent>
                            </wps:txbx>
                            <wps:bodyPr rot="0" vert="horz" wrap="none" lIns="0" tIns="0" rIns="0" bIns="0" anchor="t" anchorCtr="0">
                              <a:spAutoFit/>
                            </wps:bodyPr>
                          </wps:wsp>
                          <wps:wsp>
                            <wps:cNvPr id="2066" name="AutoShape 410"/>
                            <wps:cNvSpPr>
                              <a:spLocks noChangeArrowheads="1"/>
                            </wps:cNvSpPr>
                            <wps:spPr bwMode="auto">
                              <a:xfrm>
                                <a:off x="10638" y="7846"/>
                                <a:ext cx="1014" cy="494"/>
                              </a:xfrm>
                              <a:prstGeom prst="roundRect">
                                <a:avLst>
                                  <a:gd name="adj" fmla="val 10000"/>
                                </a:avLst>
                              </a:prstGeom>
                              <a:solidFill>
                                <a:srgbClr val="FF8080"/>
                              </a:solidFill>
                              <a:ln w="3175">
                                <a:solidFill>
                                  <a:srgbClr val="000000"/>
                                </a:solidFill>
                                <a:prstDash val="solid"/>
                                <a:round/>
                                <a:headEnd/>
                                <a:tailEnd/>
                              </a:ln>
                            </wps:spPr>
                            <wps:bodyPr rot="0" vert="horz" wrap="square" lIns="91440" tIns="45720" rIns="91440" bIns="45720" anchor="t" anchorCtr="0" upright="1">
                              <a:noAutofit/>
                            </wps:bodyPr>
                          </wps:wsp>
                          <wps:wsp>
                            <wps:cNvPr id="2067" name="Rectangle 411"/>
                            <wps:cNvSpPr>
                              <a:spLocks noChangeArrowheads="1"/>
                            </wps:cNvSpPr>
                            <wps:spPr bwMode="auto">
                              <a:xfrm>
                                <a:off x="10688" y="7895"/>
                                <a:ext cx="69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5CD98" w14:textId="77777777" w:rsidR="0001001B" w:rsidRDefault="0001001B" w:rsidP="0001001B">
                                  <w:pPr>
                                    <w:ind w:left="0"/>
                                  </w:pPr>
                                  <w:ins w:id="791" w:author="Callum Chalmers" w:date="2019-09-26T13:51:00Z">
                                    <w:r>
                                      <w:rPr>
                                        <w:rFonts w:ascii="Arial" w:hAnsi="Arial" w:cs="Arial"/>
                                        <w:color w:val="000000"/>
                                        <w:sz w:val="8"/>
                                        <w:szCs w:val="8"/>
                                        <w:lang w:val="en-US"/>
                                      </w:rPr>
                                      <w:t>WEEK FORECAST</w:t>
                                    </w:r>
                                  </w:ins>
                                </w:p>
                              </w:txbxContent>
                            </wps:txbx>
                            <wps:bodyPr rot="0" vert="horz" wrap="none" lIns="0" tIns="0" rIns="0" bIns="0" anchor="t" anchorCtr="0">
                              <a:spAutoFit/>
                            </wps:bodyPr>
                          </wps:wsp>
                          <wps:wsp>
                            <wps:cNvPr id="2068" name="Rectangle 412"/>
                            <wps:cNvSpPr>
                              <a:spLocks noChangeArrowheads="1"/>
                            </wps:cNvSpPr>
                            <wps:spPr bwMode="auto">
                              <a:xfrm>
                                <a:off x="10688" y="7984"/>
                                <a:ext cx="5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D1FD3" w14:textId="77777777" w:rsidR="0001001B" w:rsidRDefault="0001001B" w:rsidP="0001001B">
                                  <w:pPr>
                                    <w:ind w:left="0"/>
                                  </w:pPr>
                                  <w:ins w:id="792" w:author="Callum Chalmers" w:date="2019-09-26T13:51:00Z">
                                    <w:r>
                                      <w:rPr>
                                        <w:rFonts w:ascii="Arial" w:hAnsi="Arial" w:cs="Arial"/>
                                        <w:color w:val="000000"/>
                                        <w:sz w:val="6"/>
                                        <w:szCs w:val="6"/>
                                        <w:lang w:val="en-US"/>
                                      </w:rPr>
                                      <w:t>#  WEEK BEGINNING</w:t>
                                    </w:r>
                                  </w:ins>
                                </w:p>
                              </w:txbxContent>
                            </wps:txbx>
                            <wps:bodyPr rot="0" vert="horz" wrap="none" lIns="0" tIns="0" rIns="0" bIns="0" anchor="t" anchorCtr="0">
                              <a:spAutoFit/>
                            </wps:bodyPr>
                          </wps:wsp>
                          <wps:wsp>
                            <wps:cNvPr id="2069" name="Rectangle 413"/>
                            <wps:cNvSpPr>
                              <a:spLocks noChangeArrowheads="1"/>
                            </wps:cNvSpPr>
                            <wps:spPr bwMode="auto">
                              <a:xfrm>
                                <a:off x="10688" y="8058"/>
                                <a:ext cx="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AD929" w14:textId="77777777" w:rsidR="0001001B" w:rsidRDefault="0001001B" w:rsidP="0001001B">
                                  <w:pPr>
                                    <w:ind w:left="0"/>
                                  </w:pPr>
                                  <w:ins w:id="793" w:author="Callum Chalmers" w:date="2019-09-26T13:51:00Z">
                                    <w:r>
                                      <w:rPr>
                                        <w:rFonts w:ascii="Arial" w:hAnsi="Arial" w:cs="Arial"/>
                                        <w:color w:val="000000"/>
                                        <w:sz w:val="6"/>
                                        <w:szCs w:val="6"/>
                                        <w:lang w:val="en-US"/>
                                      </w:rPr>
                                      <w:t>o  DEMAND</w:t>
                                    </w:r>
                                  </w:ins>
                                </w:p>
                              </w:txbxContent>
                            </wps:txbx>
                            <wps:bodyPr rot="0" vert="horz" wrap="none" lIns="0" tIns="0" rIns="0" bIns="0" anchor="t" anchorCtr="0">
                              <a:spAutoFit/>
                            </wps:bodyPr>
                          </wps:wsp>
                          <wps:wsp>
                            <wps:cNvPr id="2070" name="Rectangle 414"/>
                            <wps:cNvSpPr>
                              <a:spLocks noChangeArrowheads="1"/>
                            </wps:cNvSpPr>
                            <wps:spPr bwMode="auto">
                              <a:xfrm>
                                <a:off x="10688" y="8132"/>
                                <a:ext cx="30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9EF50" w14:textId="77777777" w:rsidR="0001001B" w:rsidRDefault="0001001B" w:rsidP="0001001B">
                                  <w:pPr>
                                    <w:ind w:left="0"/>
                                  </w:pPr>
                                  <w:ins w:id="794" w:author="Callum Chalmers" w:date="2019-09-26T13:51:00Z">
                                    <w:r>
                                      <w:rPr>
                                        <w:rFonts w:ascii="Arial" w:hAnsi="Arial" w:cs="Arial"/>
                                        <w:color w:val="000000"/>
                                        <w:sz w:val="6"/>
                                        <w:szCs w:val="6"/>
                                        <w:lang w:val="en-US"/>
                                      </w:rPr>
                                      <w:t>o  MARGIN</w:t>
                                    </w:r>
                                  </w:ins>
                                </w:p>
                              </w:txbxContent>
                            </wps:txbx>
                            <wps:bodyPr rot="0" vert="horz" wrap="none" lIns="0" tIns="0" rIns="0" bIns="0" anchor="t" anchorCtr="0">
                              <a:spAutoFit/>
                            </wps:bodyPr>
                          </wps:wsp>
                          <wps:wsp>
                            <wps:cNvPr id="2071" name="AutoShape 415"/>
                            <wps:cNvSpPr>
                              <a:spLocks noChangeArrowheads="1"/>
                            </wps:cNvSpPr>
                            <wps:spPr bwMode="auto">
                              <a:xfrm>
                                <a:off x="12124" y="7989"/>
                                <a:ext cx="761" cy="365"/>
                              </a:xfrm>
                              <a:prstGeom prst="roundRect">
                                <a:avLst>
                                  <a:gd name="adj" fmla="val 13514"/>
                                </a:avLst>
                              </a:prstGeom>
                              <a:solidFill>
                                <a:srgbClr val="FF8080"/>
                              </a:solidFill>
                              <a:ln w="3175">
                                <a:solidFill>
                                  <a:srgbClr val="000000"/>
                                </a:solidFill>
                                <a:prstDash val="solid"/>
                                <a:round/>
                                <a:headEnd/>
                                <a:tailEnd/>
                              </a:ln>
                            </wps:spPr>
                            <wps:bodyPr rot="0" vert="horz" wrap="square" lIns="91440" tIns="45720" rIns="91440" bIns="45720" anchor="t" anchorCtr="0" upright="1">
                              <a:noAutofit/>
                            </wps:bodyPr>
                          </wps:wsp>
                          <wps:wsp>
                            <wps:cNvPr id="2072" name="Rectangle 416"/>
                            <wps:cNvSpPr>
                              <a:spLocks noChangeArrowheads="1"/>
                            </wps:cNvSpPr>
                            <wps:spPr bwMode="auto">
                              <a:xfrm>
                                <a:off x="12175" y="8038"/>
                                <a:ext cx="67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E7560" w14:textId="77777777" w:rsidR="0001001B" w:rsidRDefault="0001001B" w:rsidP="0001001B">
                                  <w:pPr>
                                    <w:ind w:left="0"/>
                                  </w:pPr>
                                  <w:ins w:id="795" w:author="Callum Chalmers" w:date="2019-09-26T13:51:00Z">
                                    <w:r>
                                      <w:rPr>
                                        <w:rFonts w:ascii="Arial" w:hAnsi="Arial" w:cs="Arial"/>
                                        <w:color w:val="000000"/>
                                        <w:sz w:val="8"/>
                                        <w:szCs w:val="8"/>
                                        <w:lang w:val="en-US"/>
                                      </w:rPr>
                                      <w:t>SYSTEM WARNIN</w:t>
                                    </w:r>
                                  </w:ins>
                                </w:p>
                              </w:txbxContent>
                            </wps:txbx>
                            <wps:bodyPr rot="0" vert="horz" wrap="none" lIns="0" tIns="0" rIns="0" bIns="0" anchor="t" anchorCtr="0">
                              <a:spAutoFit/>
                            </wps:bodyPr>
                          </wps:wsp>
                          <wps:wsp>
                            <wps:cNvPr id="2073" name="Rectangle 417"/>
                            <wps:cNvSpPr>
                              <a:spLocks noChangeArrowheads="1"/>
                            </wps:cNvSpPr>
                            <wps:spPr bwMode="auto">
                              <a:xfrm>
                                <a:off x="12175" y="8127"/>
                                <a:ext cx="6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CF3F" w14:textId="77777777" w:rsidR="0001001B" w:rsidRDefault="0001001B" w:rsidP="0001001B">
                                  <w:pPr>
                                    <w:ind w:left="0"/>
                                  </w:pPr>
                                  <w:ins w:id="796" w:author="Callum Chalmers" w:date="2019-09-26T13:51:00Z">
                                    <w:r>
                                      <w:rPr>
                                        <w:rFonts w:ascii="Arial" w:hAnsi="Arial" w:cs="Arial"/>
                                        <w:color w:val="000000"/>
                                        <w:sz w:val="8"/>
                                        <w:szCs w:val="8"/>
                                        <w:lang w:val="en-US"/>
                                      </w:rPr>
                                      <w:t>G</w:t>
                                    </w:r>
                                  </w:ins>
                                </w:p>
                              </w:txbxContent>
                            </wps:txbx>
                            <wps:bodyPr rot="0" vert="horz" wrap="none" lIns="0" tIns="0" rIns="0" bIns="0" anchor="t" anchorCtr="0">
                              <a:spAutoFit/>
                            </wps:bodyPr>
                          </wps:wsp>
                          <wps:wsp>
                            <wps:cNvPr id="2074" name="Rectangle 418"/>
                            <wps:cNvSpPr>
                              <a:spLocks noChangeArrowheads="1"/>
                            </wps:cNvSpPr>
                            <wps:spPr bwMode="auto">
                              <a:xfrm>
                                <a:off x="12175" y="8216"/>
                                <a:ext cx="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088E4" w14:textId="77777777" w:rsidR="0001001B" w:rsidRDefault="0001001B" w:rsidP="0001001B">
                                  <w:pPr>
                                    <w:ind w:left="0"/>
                                  </w:pPr>
                                  <w:ins w:id="797" w:author="Callum Chalmers" w:date="2019-09-26T13:51:00Z">
                                    <w:r>
                                      <w:rPr>
                                        <w:rFonts w:ascii="Arial" w:hAnsi="Arial" w:cs="Arial"/>
                                        <w:color w:val="000000"/>
                                        <w:sz w:val="6"/>
                                        <w:szCs w:val="6"/>
                                        <w:lang w:val="en-US"/>
                                      </w:rPr>
                                      <w:t>...</w:t>
                                    </w:r>
                                  </w:ins>
                                </w:p>
                              </w:txbxContent>
                            </wps:txbx>
                            <wps:bodyPr rot="0" vert="horz" wrap="none" lIns="0" tIns="0" rIns="0" bIns="0" anchor="t" anchorCtr="0">
                              <a:spAutoFit/>
                            </wps:bodyPr>
                          </wps:wsp>
                          <wps:wsp>
                            <wps:cNvPr id="2075" name="AutoShape 419"/>
                            <wps:cNvSpPr>
                              <a:spLocks noChangeArrowheads="1"/>
                            </wps:cNvSpPr>
                            <wps:spPr bwMode="auto">
                              <a:xfrm>
                                <a:off x="9222" y="7427"/>
                                <a:ext cx="1268" cy="863"/>
                              </a:xfrm>
                              <a:prstGeom prst="roundRect">
                                <a:avLst>
                                  <a:gd name="adj" fmla="val 5713"/>
                                </a:avLst>
                              </a:prstGeom>
                              <a:solidFill>
                                <a:srgbClr val="FF8080"/>
                              </a:solidFill>
                              <a:ln w="3175">
                                <a:solidFill>
                                  <a:srgbClr val="000000"/>
                                </a:solidFill>
                                <a:prstDash val="solid"/>
                                <a:round/>
                                <a:headEnd/>
                                <a:tailEnd/>
                              </a:ln>
                            </wps:spPr>
                            <wps:bodyPr rot="0" vert="horz" wrap="square" lIns="91440" tIns="45720" rIns="91440" bIns="45720" anchor="t" anchorCtr="0" upright="1">
                              <a:noAutofit/>
                            </wps:bodyPr>
                          </wps:wsp>
                          <wps:wsp>
                            <wps:cNvPr id="2076" name="Rectangle 420"/>
                            <wps:cNvSpPr>
                              <a:spLocks noChangeArrowheads="1"/>
                            </wps:cNvSpPr>
                            <wps:spPr bwMode="auto">
                              <a:xfrm>
                                <a:off x="9273" y="7476"/>
                                <a:ext cx="76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066F9" w14:textId="77777777" w:rsidR="0001001B" w:rsidRDefault="0001001B" w:rsidP="0001001B">
                                  <w:pPr>
                                    <w:ind w:left="0"/>
                                  </w:pPr>
                                  <w:ins w:id="798" w:author="Callum Chalmers" w:date="2019-09-26T13:51:00Z">
                                    <w:r>
                                      <w:rPr>
                                        <w:rFonts w:ascii="Arial" w:hAnsi="Arial" w:cs="Arial"/>
                                        <w:color w:val="000000"/>
                                        <w:sz w:val="8"/>
                                        <w:szCs w:val="8"/>
                                        <w:lang w:val="en-US"/>
                                      </w:rPr>
                                      <w:t>PERIOD FORECAST</w:t>
                                    </w:r>
                                  </w:ins>
                                </w:p>
                              </w:txbxContent>
                            </wps:txbx>
                            <wps:bodyPr rot="0" vert="horz" wrap="none" lIns="0" tIns="0" rIns="0" bIns="0" anchor="t" anchorCtr="0">
                              <a:spAutoFit/>
                            </wps:bodyPr>
                          </wps:wsp>
                          <wps:wsp>
                            <wps:cNvPr id="2077" name="Rectangle 421"/>
                            <wps:cNvSpPr>
                              <a:spLocks noChangeArrowheads="1"/>
                            </wps:cNvSpPr>
                            <wps:spPr bwMode="auto">
                              <a:xfrm>
                                <a:off x="9273" y="7565"/>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379F" w14:textId="77777777" w:rsidR="0001001B" w:rsidRDefault="0001001B" w:rsidP="0001001B">
                                  <w:pPr>
                                    <w:ind w:left="0"/>
                                  </w:pPr>
                                  <w:ins w:id="799"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2078" name="Rectangle 422"/>
                            <wps:cNvSpPr>
                              <a:spLocks noChangeArrowheads="1"/>
                            </wps:cNvSpPr>
                            <wps:spPr bwMode="auto">
                              <a:xfrm>
                                <a:off x="9273" y="7639"/>
                                <a:ext cx="7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1AE72" w14:textId="77777777" w:rsidR="0001001B" w:rsidRDefault="0001001B" w:rsidP="0001001B">
                                  <w:pPr>
                                    <w:ind w:left="0"/>
                                  </w:pPr>
                                  <w:ins w:id="800" w:author="Callum Chalmers" w:date="2019-09-26T13:51:00Z">
                                    <w:r>
                                      <w:rPr>
                                        <w:rFonts w:ascii="Arial" w:hAnsi="Arial" w:cs="Arial"/>
                                        <w:color w:val="000000"/>
                                        <w:sz w:val="6"/>
                                        <w:szCs w:val="6"/>
                                        <w:lang w:val="en-US"/>
                                      </w:rPr>
                                      <w:t>#  SETTLEMENT PERIOD</w:t>
                                    </w:r>
                                  </w:ins>
                                </w:p>
                              </w:txbxContent>
                            </wps:txbx>
                            <wps:bodyPr rot="0" vert="horz" wrap="none" lIns="0" tIns="0" rIns="0" bIns="0" anchor="t" anchorCtr="0">
                              <a:spAutoFit/>
                            </wps:bodyPr>
                          </wps:wsp>
                          <wps:wsp>
                            <wps:cNvPr id="2079" name="Rectangle 423"/>
                            <wps:cNvSpPr>
                              <a:spLocks noChangeArrowheads="1"/>
                            </wps:cNvSpPr>
                            <wps:spPr bwMode="auto">
                              <a:xfrm>
                                <a:off x="9273" y="7713"/>
                                <a:ext cx="67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2388" w14:textId="77777777" w:rsidR="0001001B" w:rsidRDefault="0001001B" w:rsidP="0001001B">
                                  <w:pPr>
                                    <w:ind w:left="0"/>
                                  </w:pPr>
                                  <w:ins w:id="801" w:author="Callum Chalmers" w:date="2019-09-26T13:51:00Z">
                                    <w:r>
                                      <w:rPr>
                                        <w:rFonts w:ascii="Arial" w:hAnsi="Arial" w:cs="Arial"/>
                                        <w:color w:val="000000"/>
                                        <w:sz w:val="6"/>
                                        <w:szCs w:val="6"/>
                                        <w:lang w:val="en-US"/>
                                      </w:rPr>
                                      <w:t>o  DEMAND FORECAST</w:t>
                                    </w:r>
                                  </w:ins>
                                </w:p>
                              </w:txbxContent>
                            </wps:txbx>
                            <wps:bodyPr rot="0" vert="horz" wrap="none" lIns="0" tIns="0" rIns="0" bIns="0" anchor="t" anchorCtr="0">
                              <a:spAutoFit/>
                            </wps:bodyPr>
                          </wps:wsp>
                          <wps:wsp>
                            <wps:cNvPr id="2080" name="Rectangle 424"/>
                            <wps:cNvSpPr>
                              <a:spLocks noChangeArrowheads="1"/>
                            </wps:cNvSpPr>
                            <wps:spPr bwMode="auto">
                              <a:xfrm>
                                <a:off x="9273" y="7787"/>
                                <a:ext cx="64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5E342" w14:textId="77777777" w:rsidR="0001001B" w:rsidRDefault="0001001B" w:rsidP="0001001B">
                                  <w:pPr>
                                    <w:ind w:left="0"/>
                                  </w:pPr>
                                  <w:ins w:id="802" w:author="Callum Chalmers" w:date="2019-09-26T13:51:00Z">
                                    <w:r>
                                      <w:rPr>
                                        <w:rFonts w:ascii="Arial" w:hAnsi="Arial" w:cs="Arial"/>
                                        <w:color w:val="000000"/>
                                        <w:sz w:val="6"/>
                                        <w:szCs w:val="6"/>
                                        <w:lang w:val="en-US"/>
                                      </w:rPr>
                                      <w:t>o  INDICATED MARGIN</w:t>
                                    </w:r>
                                  </w:ins>
                                </w:p>
                              </w:txbxContent>
                            </wps:txbx>
                            <wps:bodyPr rot="0" vert="horz" wrap="none" lIns="0" tIns="0" rIns="0" bIns="0" anchor="t" anchorCtr="0">
                              <a:spAutoFit/>
                            </wps:bodyPr>
                          </wps:wsp>
                          <wps:wsp>
                            <wps:cNvPr id="2081" name="Rectangle 425"/>
                            <wps:cNvSpPr>
                              <a:spLocks noChangeArrowheads="1"/>
                            </wps:cNvSpPr>
                            <wps:spPr bwMode="auto">
                              <a:xfrm>
                                <a:off x="9273" y="7861"/>
                                <a:ext cx="75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C466E" w14:textId="77777777" w:rsidR="0001001B" w:rsidRDefault="0001001B" w:rsidP="0001001B">
                                  <w:pPr>
                                    <w:ind w:left="0"/>
                                  </w:pPr>
                                  <w:ins w:id="803" w:author="Callum Chalmers" w:date="2019-09-26T13:51:00Z">
                                    <w:r>
                                      <w:rPr>
                                        <w:rFonts w:ascii="Arial" w:hAnsi="Arial" w:cs="Arial"/>
                                        <w:color w:val="000000"/>
                                        <w:sz w:val="6"/>
                                        <w:szCs w:val="6"/>
                                        <w:lang w:val="en-US"/>
                                      </w:rPr>
                                      <w:t>o  INDICATED IMBALANCE</w:t>
                                    </w:r>
                                  </w:ins>
                                </w:p>
                              </w:txbxContent>
                            </wps:txbx>
                            <wps:bodyPr rot="0" vert="horz" wrap="none" lIns="0" tIns="0" rIns="0" bIns="0" anchor="t" anchorCtr="0">
                              <a:spAutoFit/>
                            </wps:bodyPr>
                          </wps:wsp>
                          <wps:wsp>
                            <wps:cNvPr id="2082" name="Rectangle 426"/>
                            <wps:cNvSpPr>
                              <a:spLocks noChangeArrowheads="1"/>
                            </wps:cNvSpPr>
                            <wps:spPr bwMode="auto">
                              <a:xfrm>
                                <a:off x="9273" y="7935"/>
                                <a:ext cx="8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6895B" w14:textId="77777777" w:rsidR="0001001B" w:rsidRDefault="0001001B" w:rsidP="0001001B">
                                  <w:pPr>
                                    <w:ind w:left="0"/>
                                  </w:pPr>
                                  <w:ins w:id="804" w:author="Callum Chalmers" w:date="2019-09-26T13:51:00Z">
                                    <w:r>
                                      <w:rPr>
                                        <w:rFonts w:ascii="Arial" w:hAnsi="Arial" w:cs="Arial"/>
                                        <w:color w:val="000000"/>
                                        <w:sz w:val="6"/>
                                        <w:szCs w:val="6"/>
                                        <w:lang w:val="en-US"/>
                                      </w:rPr>
                                      <w:t>o  INDICATED GENERATION</w:t>
                                    </w:r>
                                  </w:ins>
                                </w:p>
                              </w:txbxContent>
                            </wps:txbx>
                            <wps:bodyPr rot="0" vert="horz" wrap="none" lIns="0" tIns="0" rIns="0" bIns="0" anchor="t" anchorCtr="0">
                              <a:spAutoFit/>
                            </wps:bodyPr>
                          </wps:wsp>
                          <wps:wsp>
                            <wps:cNvPr id="2083" name="Rectangle 427"/>
                            <wps:cNvSpPr>
                              <a:spLocks noChangeArrowheads="1"/>
                            </wps:cNvSpPr>
                            <wps:spPr bwMode="auto">
                              <a:xfrm>
                                <a:off x="9273" y="8009"/>
                                <a:ext cx="66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04605" w14:textId="77777777" w:rsidR="0001001B" w:rsidRDefault="0001001B" w:rsidP="0001001B">
                                  <w:pPr>
                                    <w:ind w:left="0"/>
                                  </w:pPr>
                                  <w:ins w:id="805" w:author="Callum Chalmers" w:date="2019-09-26T13:51:00Z">
                                    <w:r>
                                      <w:rPr>
                                        <w:rFonts w:ascii="Arial" w:hAnsi="Arial" w:cs="Arial"/>
                                        <w:color w:val="000000"/>
                                        <w:sz w:val="6"/>
                                        <w:szCs w:val="6"/>
                                        <w:lang w:val="en-US"/>
                                      </w:rPr>
                                      <w:t>o  INDICATED DEMAND</w:t>
                                    </w:r>
                                  </w:ins>
                                </w:p>
                              </w:txbxContent>
                            </wps:txbx>
                            <wps:bodyPr rot="0" vert="horz" wrap="none" lIns="0" tIns="0" rIns="0" bIns="0" anchor="t" anchorCtr="0">
                              <a:spAutoFit/>
                            </wps:bodyPr>
                          </wps:wsp>
                          <wps:wsp>
                            <wps:cNvPr id="2084" name="Rectangle 428"/>
                            <wps:cNvSpPr>
                              <a:spLocks noChangeArrowheads="1"/>
                            </wps:cNvSpPr>
                            <wps:spPr bwMode="auto">
                              <a:xfrm>
                                <a:off x="9273" y="8083"/>
                                <a:ext cx="85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B0A94" w14:textId="77777777" w:rsidR="0001001B" w:rsidRDefault="0001001B" w:rsidP="0001001B">
                                  <w:pPr>
                                    <w:ind w:left="0"/>
                                  </w:pPr>
                                  <w:ins w:id="806" w:author="Callum Chalmers" w:date="2019-09-26T13:51:00Z">
                                    <w:r>
                                      <w:rPr>
                                        <w:rFonts w:ascii="Arial" w:hAnsi="Arial" w:cs="Arial"/>
                                        <w:color w:val="000000"/>
                                        <w:sz w:val="6"/>
                                        <w:szCs w:val="6"/>
                                        <w:lang w:val="en-US"/>
                                      </w:rPr>
                                      <w:t>o  INITIAL DEMAND OUTTURN</w:t>
                                    </w:r>
                                  </w:ins>
                                </w:p>
                              </w:txbxContent>
                            </wps:txbx>
                            <wps:bodyPr rot="0" vert="horz" wrap="none" lIns="0" tIns="0" rIns="0" bIns="0" anchor="t" anchorCtr="0">
                              <a:spAutoFit/>
                            </wps:bodyPr>
                          </wps:wsp>
                          <wps:wsp>
                            <wps:cNvPr id="2085" name="AutoShape 429"/>
                            <wps:cNvSpPr>
                              <a:spLocks noChangeArrowheads="1"/>
                            </wps:cNvSpPr>
                            <wps:spPr bwMode="auto">
                              <a:xfrm>
                                <a:off x="10622" y="7284"/>
                                <a:ext cx="761" cy="493"/>
                              </a:xfrm>
                              <a:prstGeom prst="roundRect">
                                <a:avLst>
                                  <a:gd name="adj" fmla="val 10000"/>
                                </a:avLst>
                              </a:prstGeom>
                              <a:solidFill>
                                <a:srgbClr val="FF8080"/>
                              </a:solidFill>
                              <a:ln w="3175">
                                <a:solidFill>
                                  <a:srgbClr val="000000"/>
                                </a:solidFill>
                                <a:prstDash val="solid"/>
                                <a:round/>
                                <a:headEnd/>
                                <a:tailEnd/>
                              </a:ln>
                            </wps:spPr>
                            <wps:bodyPr rot="0" vert="horz" wrap="square" lIns="91440" tIns="45720" rIns="91440" bIns="45720" anchor="t" anchorCtr="0" upright="1">
                              <a:noAutofit/>
                            </wps:bodyPr>
                          </wps:wsp>
                          <wps:wsp>
                            <wps:cNvPr id="2086" name="Rectangle 430"/>
                            <wps:cNvSpPr>
                              <a:spLocks noChangeArrowheads="1"/>
                            </wps:cNvSpPr>
                            <wps:spPr bwMode="auto">
                              <a:xfrm>
                                <a:off x="10673" y="7333"/>
                                <a:ext cx="6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1A4AA" w14:textId="77777777" w:rsidR="0001001B" w:rsidRDefault="0001001B" w:rsidP="0001001B">
                                  <w:pPr>
                                    <w:ind w:left="0"/>
                                  </w:pPr>
                                  <w:ins w:id="807" w:author="Callum Chalmers" w:date="2019-09-26T13:51:00Z">
                                    <w:r>
                                      <w:rPr>
                                        <w:rFonts w:ascii="Arial" w:hAnsi="Arial" w:cs="Arial"/>
                                        <w:color w:val="000000"/>
                                        <w:sz w:val="8"/>
                                        <w:szCs w:val="8"/>
                                        <w:lang w:val="en-US"/>
                                      </w:rPr>
                                      <w:t>DAY FORECAST</w:t>
                                    </w:r>
                                  </w:ins>
                                </w:p>
                              </w:txbxContent>
                            </wps:txbx>
                            <wps:bodyPr rot="0" vert="horz" wrap="none" lIns="0" tIns="0" rIns="0" bIns="0" anchor="t" anchorCtr="0">
                              <a:spAutoFit/>
                            </wps:bodyPr>
                          </wps:wsp>
                          <wps:wsp>
                            <wps:cNvPr id="2087" name="Rectangle 431"/>
                            <wps:cNvSpPr>
                              <a:spLocks noChangeArrowheads="1"/>
                            </wps:cNvSpPr>
                            <wps:spPr bwMode="auto">
                              <a:xfrm>
                                <a:off x="10673" y="7422"/>
                                <a:ext cx="1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6B984" w14:textId="77777777" w:rsidR="0001001B" w:rsidRDefault="0001001B" w:rsidP="0001001B">
                                  <w:pPr>
                                    <w:ind w:left="0"/>
                                  </w:pPr>
                                  <w:ins w:id="808" w:author="Callum Chalmers" w:date="2019-09-26T13:51:00Z">
                                    <w:r>
                                      <w:rPr>
                                        <w:rFonts w:ascii="Arial" w:hAnsi="Arial" w:cs="Arial"/>
                                        <w:color w:val="000000"/>
                                        <w:sz w:val="6"/>
                                        <w:szCs w:val="6"/>
                                        <w:lang w:val="en-US"/>
                                      </w:rPr>
                                      <w:t>#  DAY</w:t>
                                    </w:r>
                                  </w:ins>
                                </w:p>
                              </w:txbxContent>
                            </wps:txbx>
                            <wps:bodyPr rot="0" vert="horz" wrap="none" lIns="0" tIns="0" rIns="0" bIns="0" anchor="t" anchorCtr="0">
                              <a:spAutoFit/>
                            </wps:bodyPr>
                          </wps:wsp>
                          <wps:wsp>
                            <wps:cNvPr id="2088" name="Rectangle 432"/>
                            <wps:cNvSpPr>
                              <a:spLocks noChangeArrowheads="1"/>
                            </wps:cNvSpPr>
                            <wps:spPr bwMode="auto">
                              <a:xfrm>
                                <a:off x="10673" y="7496"/>
                                <a:ext cx="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7D9CA" w14:textId="77777777" w:rsidR="0001001B" w:rsidRDefault="0001001B" w:rsidP="0001001B">
                                  <w:pPr>
                                    <w:ind w:left="0"/>
                                  </w:pPr>
                                  <w:ins w:id="809" w:author="Callum Chalmers" w:date="2019-09-26T13:51:00Z">
                                    <w:r>
                                      <w:rPr>
                                        <w:rFonts w:ascii="Arial" w:hAnsi="Arial" w:cs="Arial"/>
                                        <w:color w:val="000000"/>
                                        <w:sz w:val="6"/>
                                        <w:szCs w:val="6"/>
                                        <w:lang w:val="en-US"/>
                                      </w:rPr>
                                      <w:t>o  DEMAND</w:t>
                                    </w:r>
                                  </w:ins>
                                </w:p>
                              </w:txbxContent>
                            </wps:txbx>
                            <wps:bodyPr rot="0" vert="horz" wrap="none" lIns="0" tIns="0" rIns="0" bIns="0" anchor="t" anchorCtr="0">
                              <a:spAutoFit/>
                            </wps:bodyPr>
                          </wps:wsp>
                          <wps:wsp>
                            <wps:cNvPr id="2089" name="Rectangle 433"/>
                            <wps:cNvSpPr>
                              <a:spLocks noChangeArrowheads="1"/>
                            </wps:cNvSpPr>
                            <wps:spPr bwMode="auto">
                              <a:xfrm>
                                <a:off x="10673" y="7570"/>
                                <a:ext cx="30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AF63F" w14:textId="77777777" w:rsidR="0001001B" w:rsidRDefault="0001001B" w:rsidP="0001001B">
                                  <w:pPr>
                                    <w:ind w:left="0"/>
                                  </w:pPr>
                                  <w:ins w:id="810" w:author="Callum Chalmers" w:date="2019-09-26T13:51:00Z">
                                    <w:r>
                                      <w:rPr>
                                        <w:rFonts w:ascii="Arial" w:hAnsi="Arial" w:cs="Arial"/>
                                        <w:color w:val="000000"/>
                                        <w:sz w:val="6"/>
                                        <w:szCs w:val="6"/>
                                        <w:lang w:val="en-US"/>
                                      </w:rPr>
                                      <w:t>o  MARGIN</w:t>
                                    </w:r>
                                  </w:ins>
                                </w:p>
                              </w:txbxContent>
                            </wps:txbx>
                            <wps:bodyPr rot="0" vert="horz" wrap="none" lIns="0" tIns="0" rIns="0" bIns="0" anchor="t" anchorCtr="0">
                              <a:spAutoFit/>
                            </wps:bodyPr>
                          </wps:wsp>
                          <wps:wsp>
                            <wps:cNvPr id="2090" name="AutoShape 434"/>
                            <wps:cNvSpPr>
                              <a:spLocks noChangeArrowheads="1"/>
                            </wps:cNvSpPr>
                            <wps:spPr bwMode="auto">
                              <a:xfrm>
                                <a:off x="10369" y="6755"/>
                                <a:ext cx="1268" cy="247"/>
                              </a:xfrm>
                              <a:prstGeom prst="roundRect">
                                <a:avLst>
                                  <a:gd name="adj" fmla="val 20000"/>
                                </a:avLst>
                              </a:prstGeom>
                              <a:solidFill>
                                <a:srgbClr val="FF8080"/>
                              </a:solidFill>
                              <a:ln w="3175">
                                <a:solidFill>
                                  <a:srgbClr val="000000"/>
                                </a:solidFill>
                                <a:prstDash val="solid"/>
                                <a:round/>
                                <a:headEnd/>
                                <a:tailEnd/>
                              </a:ln>
                            </wps:spPr>
                            <wps:bodyPr rot="0" vert="horz" wrap="square" lIns="91440" tIns="45720" rIns="91440" bIns="45720" anchor="t" anchorCtr="0" upright="1">
                              <a:noAutofit/>
                            </wps:bodyPr>
                          </wps:wsp>
                          <wps:wsp>
                            <wps:cNvPr id="2091" name="Rectangle 435"/>
                            <wps:cNvSpPr>
                              <a:spLocks noChangeArrowheads="1"/>
                            </wps:cNvSpPr>
                            <wps:spPr bwMode="auto">
                              <a:xfrm>
                                <a:off x="10419" y="6805"/>
                                <a:ext cx="43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59CE2" w14:textId="77777777" w:rsidR="0001001B" w:rsidRDefault="0001001B" w:rsidP="0001001B">
                                  <w:pPr>
                                    <w:ind w:left="0"/>
                                  </w:pPr>
                                  <w:ins w:id="811" w:author="Callum Chalmers" w:date="2019-09-26T13:51:00Z">
                                    <w:r>
                                      <w:rPr>
                                        <w:rFonts w:ascii="Arial" w:hAnsi="Arial" w:cs="Arial"/>
                                        <w:color w:val="000000"/>
                                        <w:sz w:val="8"/>
                                        <w:szCs w:val="8"/>
                                        <w:lang w:val="en-US"/>
                                      </w:rPr>
                                      <w:t>FORECAST</w:t>
                                    </w:r>
                                  </w:ins>
                                </w:p>
                              </w:txbxContent>
                            </wps:txbx>
                            <wps:bodyPr rot="0" vert="horz" wrap="none" lIns="0" tIns="0" rIns="0" bIns="0" anchor="t" anchorCtr="0">
                              <a:spAutoFit/>
                            </wps:bodyPr>
                          </wps:wsp>
                          <wps:wsp>
                            <wps:cNvPr id="2092" name="Rectangle 436"/>
                            <wps:cNvSpPr>
                              <a:spLocks noChangeArrowheads="1"/>
                            </wps:cNvSpPr>
                            <wps:spPr bwMode="auto">
                              <a:xfrm>
                                <a:off x="10419" y="6894"/>
                                <a:ext cx="71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08DAD" w14:textId="77777777" w:rsidR="0001001B" w:rsidRDefault="0001001B" w:rsidP="0001001B">
                                  <w:pPr>
                                    <w:ind w:left="0"/>
                                  </w:pPr>
                                  <w:ins w:id="812" w:author="Callum Chalmers" w:date="2019-09-26T13:51:00Z">
                                    <w:r>
                                      <w:rPr>
                                        <w:rFonts w:ascii="Arial" w:hAnsi="Arial" w:cs="Arial"/>
                                        <w:color w:val="000000"/>
                                        <w:sz w:val="6"/>
                                        <w:szCs w:val="6"/>
                                        <w:lang w:val="en-US"/>
                                      </w:rPr>
                                      <w:t>#  FORECAST DATETIME</w:t>
                                    </w:r>
                                  </w:ins>
                                </w:p>
                              </w:txbxContent>
                            </wps:txbx>
                            <wps:bodyPr rot="0" vert="horz" wrap="none" lIns="0" tIns="0" rIns="0" bIns="0" anchor="t" anchorCtr="0">
                              <a:spAutoFit/>
                            </wps:bodyPr>
                          </wps:wsp>
                          <wps:wsp>
                            <wps:cNvPr id="2093" name="Arc 437"/>
                            <wps:cNvSpPr>
                              <a:spLocks/>
                            </wps:cNvSpPr>
                            <wps:spPr bwMode="auto">
                              <a:xfrm>
                                <a:off x="11510" y="7052"/>
                                <a:ext cx="51" cy="50"/>
                              </a:xfrm>
                              <a:custGeom>
                                <a:avLst/>
                                <a:gdLst>
                                  <a:gd name="G0" fmla="+- 0 0 0"/>
                                  <a:gd name="G1" fmla="+- 0 0 0"/>
                                  <a:gd name="G2" fmla="+- 21600 0 0"/>
                                  <a:gd name="T0" fmla="*/ 21600 w 21600"/>
                                  <a:gd name="T1" fmla="*/ 0 h 21600"/>
                                  <a:gd name="T2" fmla="*/ 0 w 21600"/>
                                  <a:gd name="T3" fmla="*/ 21600 h 21600"/>
                                  <a:gd name="T4" fmla="*/ 0 w 21600"/>
                                  <a:gd name="T5" fmla="*/ 0 h 21600"/>
                                </a:gdLst>
                                <a:ahLst/>
                                <a:cxnLst>
                                  <a:cxn ang="0">
                                    <a:pos x="T0" y="T1"/>
                                  </a:cxn>
                                  <a:cxn ang="0">
                                    <a:pos x="T2" y="T3"/>
                                  </a:cxn>
                                  <a:cxn ang="0">
                                    <a:pos x="T4" y="T5"/>
                                  </a:cxn>
                                </a:cxnLst>
                                <a:rect l="0" t="0" r="r" b="b"/>
                                <a:pathLst>
                                  <a:path w="21600" h="21600" fill="none" extrusionOk="0">
                                    <a:moveTo>
                                      <a:pt x="21600" y="0"/>
                                    </a:moveTo>
                                    <a:cubicBezTo>
                                      <a:pt x="21600" y="11929"/>
                                      <a:pt x="11929" y="21600"/>
                                      <a:pt x="0" y="21600"/>
                                    </a:cubicBezTo>
                                  </a:path>
                                  <a:path w="21600" h="21600" stroke="0" extrusionOk="0">
                                    <a:moveTo>
                                      <a:pt x="21600" y="0"/>
                                    </a:moveTo>
                                    <a:cubicBezTo>
                                      <a:pt x="21600" y="11929"/>
                                      <a:pt x="11929" y="21600"/>
                                      <a:pt x="0" y="21600"/>
                                    </a:cubicBez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Line 438"/>
                            <wps:cNvCnPr>
                              <a:cxnSpLocks noChangeShapeType="1"/>
                            </wps:cNvCnPr>
                            <wps:spPr bwMode="auto">
                              <a:xfrm flipH="1">
                                <a:off x="10364" y="7101"/>
                                <a:ext cx="1146"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5" name="Arc 439"/>
                            <wps:cNvSpPr>
                              <a:spLocks/>
                            </wps:cNvSpPr>
                            <wps:spPr bwMode="auto">
                              <a:xfrm>
                                <a:off x="10313" y="7052"/>
                                <a:ext cx="51" cy="50"/>
                              </a:xfrm>
                              <a:custGeom>
                                <a:avLst/>
                                <a:gdLst>
                                  <a:gd name="G0" fmla="+- 21600 0 0"/>
                                  <a:gd name="G1" fmla="+- 0 0 0"/>
                                  <a:gd name="G2" fmla="+- 21600 0 0"/>
                                  <a:gd name="T0" fmla="*/ 21600 w 21600"/>
                                  <a:gd name="T1" fmla="*/ 21600 h 21600"/>
                                  <a:gd name="T2" fmla="*/ 0 w 21600"/>
                                  <a:gd name="T3" fmla="*/ 0 h 21600"/>
                                  <a:gd name="T4" fmla="*/ 21600 w 21600"/>
                                  <a:gd name="T5" fmla="*/ 0 h 21600"/>
                                </a:gdLst>
                                <a:ahLst/>
                                <a:cxnLst>
                                  <a:cxn ang="0">
                                    <a:pos x="T0" y="T1"/>
                                  </a:cxn>
                                  <a:cxn ang="0">
                                    <a:pos x="T2" y="T3"/>
                                  </a:cxn>
                                  <a:cxn ang="0">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Oval 440"/>
                            <wps:cNvSpPr>
                              <a:spLocks noChangeArrowheads="1"/>
                            </wps:cNvSpPr>
                            <wps:spPr bwMode="auto">
                              <a:xfrm>
                                <a:off x="11485" y="7076"/>
                                <a:ext cx="50" cy="50"/>
                              </a:xfrm>
                              <a:prstGeom prst="ellipse">
                                <a:avLst/>
                              </a:pr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Oval 441"/>
                            <wps:cNvSpPr>
                              <a:spLocks noChangeArrowheads="1"/>
                            </wps:cNvSpPr>
                            <wps:spPr bwMode="auto">
                              <a:xfrm>
                                <a:off x="10338" y="7076"/>
                                <a:ext cx="51" cy="50"/>
                              </a:xfrm>
                              <a:prstGeom prst="ellipse">
                                <a:avLst/>
                              </a:pr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Oval 442"/>
                            <wps:cNvSpPr>
                              <a:spLocks noChangeArrowheads="1"/>
                            </wps:cNvSpPr>
                            <wps:spPr bwMode="auto">
                              <a:xfrm>
                                <a:off x="10977" y="7076"/>
                                <a:ext cx="51" cy="50"/>
                              </a:xfrm>
                              <a:prstGeom prst="ellipse">
                                <a:avLst/>
                              </a:pr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AutoShape 443"/>
                            <wps:cNvSpPr>
                              <a:spLocks noChangeArrowheads="1"/>
                            </wps:cNvSpPr>
                            <wps:spPr bwMode="auto">
                              <a:xfrm>
                                <a:off x="9217" y="6563"/>
                                <a:ext cx="1015" cy="247"/>
                              </a:xfrm>
                              <a:prstGeom prst="roundRect">
                                <a:avLst>
                                  <a:gd name="adj" fmla="val 20000"/>
                                </a:avLst>
                              </a:prstGeom>
                              <a:solidFill>
                                <a:srgbClr val="C0C0C0"/>
                              </a:solidFill>
                              <a:ln w="3175">
                                <a:solidFill>
                                  <a:srgbClr val="000000"/>
                                </a:solidFill>
                                <a:prstDash val="solid"/>
                                <a:round/>
                                <a:headEnd/>
                                <a:tailEnd/>
                              </a:ln>
                            </wps:spPr>
                            <wps:bodyPr rot="0" vert="horz" wrap="square" lIns="91440" tIns="45720" rIns="91440" bIns="45720" anchor="t" anchorCtr="0" upright="1">
                              <a:noAutofit/>
                            </wps:bodyPr>
                          </wps:wsp>
                          <wps:wsp>
                            <wps:cNvPr id="2100" name="Rectangle 444"/>
                            <wps:cNvSpPr>
                              <a:spLocks noChangeArrowheads="1"/>
                            </wps:cNvSpPr>
                            <wps:spPr bwMode="auto">
                              <a:xfrm>
                                <a:off x="9268" y="6612"/>
                                <a:ext cx="78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FE30" w14:textId="77777777" w:rsidR="0001001B" w:rsidRDefault="0001001B" w:rsidP="0001001B">
                                  <w:pPr>
                                    <w:ind w:left="0"/>
                                  </w:pPr>
                                  <w:ins w:id="813" w:author="Callum Chalmers" w:date="2019-09-26T13:51:00Z">
                                    <w:r>
                                      <w:rPr>
                                        <w:rFonts w:ascii="Arial" w:hAnsi="Arial" w:cs="Arial"/>
                                        <w:color w:val="000000"/>
                                        <w:sz w:val="8"/>
                                        <w:szCs w:val="8"/>
                                        <w:lang w:val="en-US"/>
                                      </w:rPr>
                                      <w:t>NATIONAL OR ZONE</w:t>
                                    </w:r>
                                  </w:ins>
                                </w:p>
                              </w:txbxContent>
                            </wps:txbx>
                            <wps:bodyPr rot="0" vert="horz" wrap="none" lIns="0" tIns="0" rIns="0" bIns="0" anchor="t" anchorCtr="0">
                              <a:spAutoFit/>
                            </wps:bodyPr>
                          </wps:wsp>
                          <wps:wsp>
                            <wps:cNvPr id="2101" name="Rectangle 445"/>
                            <wps:cNvSpPr>
                              <a:spLocks noChangeArrowheads="1"/>
                            </wps:cNvSpPr>
                            <wps:spPr bwMode="auto">
                              <a:xfrm>
                                <a:off x="9268" y="6701"/>
                                <a:ext cx="31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F5732" w14:textId="77777777" w:rsidR="0001001B" w:rsidRDefault="0001001B" w:rsidP="0001001B">
                                  <w:pPr>
                                    <w:ind w:left="0"/>
                                  </w:pPr>
                                  <w:ins w:id="814" w:author="Callum Chalmers" w:date="2019-09-26T13:51:00Z">
                                    <w:r>
                                      <w:rPr>
                                        <w:rFonts w:ascii="Arial" w:hAnsi="Arial" w:cs="Arial"/>
                                        <w:color w:val="000000"/>
                                        <w:sz w:val="6"/>
                                        <w:szCs w:val="6"/>
                                        <w:lang w:val="en-US"/>
                                      </w:rPr>
                                      <w:t>#  ZONE ID</w:t>
                                    </w:r>
                                  </w:ins>
                                </w:p>
                              </w:txbxContent>
                            </wps:txbx>
                            <wps:bodyPr rot="0" vert="horz" wrap="none" lIns="0" tIns="0" rIns="0" bIns="0" anchor="t" anchorCtr="0">
                              <a:spAutoFit/>
                            </wps:bodyPr>
                          </wps:wsp>
                          <wps:wsp>
                            <wps:cNvPr id="2102" name="AutoShape 446"/>
                            <wps:cNvSpPr>
                              <a:spLocks noChangeArrowheads="1"/>
                            </wps:cNvSpPr>
                            <wps:spPr bwMode="auto">
                              <a:xfrm>
                                <a:off x="6843" y="4397"/>
                                <a:ext cx="726" cy="375"/>
                              </a:xfrm>
                              <a:prstGeom prst="roundRect">
                                <a:avLst>
                                  <a:gd name="adj" fmla="val 13157"/>
                                </a:avLst>
                              </a:prstGeom>
                              <a:solidFill>
                                <a:srgbClr val="80FFFF"/>
                              </a:solidFill>
                              <a:ln w="3175">
                                <a:solidFill>
                                  <a:srgbClr val="000000"/>
                                </a:solidFill>
                                <a:prstDash val="solid"/>
                                <a:round/>
                                <a:headEnd/>
                                <a:tailEnd/>
                              </a:ln>
                            </wps:spPr>
                            <wps:bodyPr rot="0" vert="horz" wrap="square" lIns="91440" tIns="45720" rIns="91440" bIns="45720" anchor="t" anchorCtr="0" upright="1">
                              <a:noAutofit/>
                            </wps:bodyPr>
                          </wps:wsp>
                          <wps:wsp>
                            <wps:cNvPr id="2103" name="Rectangle 447"/>
                            <wps:cNvSpPr>
                              <a:spLocks noChangeArrowheads="1"/>
                            </wps:cNvSpPr>
                            <wps:spPr bwMode="auto">
                              <a:xfrm>
                                <a:off x="6894" y="4446"/>
                                <a:ext cx="46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F83F" w14:textId="77777777" w:rsidR="0001001B" w:rsidRDefault="0001001B" w:rsidP="0001001B">
                                  <w:pPr>
                                    <w:ind w:left="0"/>
                                  </w:pPr>
                                  <w:ins w:id="815" w:author="Callum Chalmers" w:date="2019-09-26T13:51:00Z">
                                    <w:r>
                                      <w:rPr>
                                        <w:rFonts w:ascii="Arial" w:hAnsi="Arial" w:cs="Arial"/>
                                        <w:color w:val="000000"/>
                                        <w:sz w:val="8"/>
                                        <w:szCs w:val="8"/>
                                        <w:lang w:val="en-US"/>
                                      </w:rPr>
                                      <w:t>ECVAA RUN</w:t>
                                    </w:r>
                                  </w:ins>
                                </w:p>
                              </w:txbxContent>
                            </wps:txbx>
                            <wps:bodyPr rot="0" vert="horz" wrap="none" lIns="0" tIns="0" rIns="0" bIns="0" anchor="t" anchorCtr="0">
                              <a:spAutoFit/>
                            </wps:bodyPr>
                          </wps:wsp>
                          <wps:wsp>
                            <wps:cNvPr id="2104" name="Rectangle 448"/>
                            <wps:cNvSpPr>
                              <a:spLocks noChangeArrowheads="1"/>
                            </wps:cNvSpPr>
                            <wps:spPr bwMode="auto">
                              <a:xfrm>
                                <a:off x="6894" y="4535"/>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075FB" w14:textId="77777777" w:rsidR="0001001B" w:rsidRDefault="0001001B" w:rsidP="0001001B">
                                  <w:pPr>
                                    <w:ind w:left="0"/>
                                  </w:pPr>
                                  <w:ins w:id="816"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2105" name="Rectangle 449"/>
                            <wps:cNvSpPr>
                              <a:spLocks noChangeArrowheads="1"/>
                            </wps:cNvSpPr>
                            <wps:spPr bwMode="auto">
                              <a:xfrm>
                                <a:off x="6894" y="4609"/>
                                <a:ext cx="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B0A02" w14:textId="77777777" w:rsidR="0001001B" w:rsidRDefault="0001001B" w:rsidP="0001001B">
                                  <w:pPr>
                                    <w:ind w:left="0"/>
                                  </w:pPr>
                                  <w:ins w:id="817" w:author="Callum Chalmers" w:date="2019-09-26T13:51:00Z">
                                    <w:r>
                                      <w:rPr>
                                        <w:rFonts w:ascii="Arial" w:hAnsi="Arial" w:cs="Arial"/>
                                        <w:color w:val="000000"/>
                                        <w:sz w:val="6"/>
                                        <w:szCs w:val="6"/>
                                        <w:lang w:val="en-US"/>
                                      </w:rPr>
                                      <w:t>#  RUN NUMBER</w:t>
                                    </w:r>
                                  </w:ins>
                                </w:p>
                              </w:txbxContent>
                            </wps:txbx>
                            <wps:bodyPr rot="0" vert="horz" wrap="none" lIns="0" tIns="0" rIns="0" bIns="0" anchor="t" anchorCtr="0">
                              <a:spAutoFit/>
                            </wps:bodyPr>
                          </wps:wsp>
                          <wps:wsp>
                            <wps:cNvPr id="2106" name="AutoShape 450"/>
                            <wps:cNvSpPr>
                              <a:spLocks noChangeArrowheads="1"/>
                            </wps:cNvSpPr>
                            <wps:spPr bwMode="auto">
                              <a:xfrm>
                                <a:off x="10906" y="5019"/>
                                <a:ext cx="929" cy="276"/>
                              </a:xfrm>
                              <a:prstGeom prst="roundRect">
                                <a:avLst>
                                  <a:gd name="adj" fmla="val 17856"/>
                                </a:avLst>
                              </a:prstGeom>
                              <a:solidFill>
                                <a:srgbClr val="C0C0C0"/>
                              </a:solidFill>
                              <a:ln w="3175">
                                <a:solidFill>
                                  <a:srgbClr val="000000"/>
                                </a:solidFill>
                                <a:prstDash val="solid"/>
                                <a:round/>
                                <a:headEnd/>
                                <a:tailEnd/>
                              </a:ln>
                            </wps:spPr>
                            <wps:bodyPr rot="0" vert="horz" wrap="square" lIns="91440" tIns="45720" rIns="91440" bIns="45720" anchor="t" anchorCtr="0" upright="1">
                              <a:noAutofit/>
                            </wps:bodyPr>
                          </wps:wsp>
                          <wps:wsp>
                            <wps:cNvPr id="2107" name="Rectangle 451"/>
                            <wps:cNvSpPr>
                              <a:spLocks noChangeArrowheads="1"/>
                            </wps:cNvSpPr>
                            <wps:spPr bwMode="auto">
                              <a:xfrm>
                                <a:off x="10957" y="5068"/>
                                <a:ext cx="83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BB0E4" w14:textId="77777777" w:rsidR="0001001B" w:rsidRDefault="0001001B" w:rsidP="0001001B">
                                  <w:pPr>
                                    <w:ind w:left="0"/>
                                  </w:pPr>
                                  <w:ins w:id="818" w:author="Callum Chalmers" w:date="2019-09-26T13:51:00Z">
                                    <w:r>
                                      <w:rPr>
                                        <w:rFonts w:ascii="Arial" w:hAnsi="Arial" w:cs="Arial"/>
                                        <w:color w:val="000000"/>
                                        <w:sz w:val="8"/>
                                        <w:szCs w:val="8"/>
                                        <w:lang w:val="en-US"/>
                                      </w:rPr>
                                      <w:t>DYNAMIC DATA TYPE</w:t>
                                    </w:r>
                                  </w:ins>
                                </w:p>
                              </w:txbxContent>
                            </wps:txbx>
                            <wps:bodyPr rot="0" vert="horz" wrap="none" lIns="0" tIns="0" rIns="0" bIns="0" anchor="t" anchorCtr="0">
                              <a:spAutoFit/>
                            </wps:bodyPr>
                          </wps:wsp>
                          <wps:wsp>
                            <wps:cNvPr id="2108" name="Rectangle 452"/>
                            <wps:cNvSpPr>
                              <a:spLocks noChangeArrowheads="1"/>
                            </wps:cNvSpPr>
                            <wps:spPr bwMode="auto">
                              <a:xfrm>
                                <a:off x="10957" y="5157"/>
                                <a:ext cx="4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DDD36" w14:textId="77777777" w:rsidR="0001001B" w:rsidRDefault="0001001B" w:rsidP="0001001B">
                                  <w:pPr>
                                    <w:ind w:left="0"/>
                                  </w:pPr>
                                  <w:ins w:id="819" w:author="Callum Chalmers" w:date="2019-09-26T13:51:00Z">
                                    <w:r>
                                      <w:rPr>
                                        <w:rFonts w:ascii="Arial" w:hAnsi="Arial" w:cs="Arial"/>
                                        <w:color w:val="000000"/>
                                        <w:sz w:val="6"/>
                                        <w:szCs w:val="6"/>
                                        <w:lang w:val="en-US"/>
                                      </w:rPr>
                                      <w:t>#  DATA TYPE</w:t>
                                    </w:r>
                                  </w:ins>
                                </w:p>
                              </w:txbxContent>
                            </wps:txbx>
                            <wps:bodyPr rot="0" vert="horz" wrap="none" lIns="0" tIns="0" rIns="0" bIns="0" anchor="t" anchorCtr="0">
                              <a:spAutoFit/>
                            </wps:bodyPr>
                          </wps:wsp>
                          <wps:wsp>
                            <wps:cNvPr id="2109" name="AutoShape 453"/>
                            <wps:cNvSpPr>
                              <a:spLocks noChangeArrowheads="1"/>
                            </wps:cNvSpPr>
                            <wps:spPr bwMode="auto">
                              <a:xfrm>
                                <a:off x="12012" y="5014"/>
                                <a:ext cx="574" cy="271"/>
                              </a:xfrm>
                              <a:prstGeom prst="roundRect">
                                <a:avLst>
                                  <a:gd name="adj" fmla="val 18181"/>
                                </a:avLst>
                              </a:prstGeom>
                              <a:solidFill>
                                <a:srgbClr val="C0C0C0"/>
                              </a:solidFill>
                              <a:ln w="3175">
                                <a:solidFill>
                                  <a:srgbClr val="000000"/>
                                </a:solidFill>
                                <a:prstDash val="solid"/>
                                <a:round/>
                                <a:headEnd/>
                                <a:tailEnd/>
                              </a:ln>
                            </wps:spPr>
                            <wps:bodyPr rot="0" vert="horz" wrap="square" lIns="91440" tIns="45720" rIns="91440" bIns="45720" anchor="t" anchorCtr="0" upright="1">
                              <a:noAutofit/>
                            </wps:bodyPr>
                          </wps:wsp>
                          <wps:wsp>
                            <wps:cNvPr id="2110" name="Rectangle 454"/>
                            <wps:cNvSpPr>
                              <a:spLocks noChangeArrowheads="1"/>
                            </wps:cNvSpPr>
                            <wps:spPr bwMode="auto">
                              <a:xfrm>
                                <a:off x="12063" y="5063"/>
                                <a:ext cx="46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5E47" w14:textId="77777777" w:rsidR="0001001B" w:rsidRDefault="0001001B" w:rsidP="0001001B">
                                  <w:pPr>
                                    <w:ind w:left="0"/>
                                  </w:pPr>
                                  <w:ins w:id="820" w:author="Callum Chalmers" w:date="2019-09-26T13:51:00Z">
                                    <w:r>
                                      <w:rPr>
                                        <w:rFonts w:ascii="Arial" w:hAnsi="Arial" w:cs="Arial"/>
                                        <w:color w:val="000000"/>
                                        <w:sz w:val="8"/>
                                        <w:szCs w:val="8"/>
                                        <w:lang w:val="en-US"/>
                                      </w:rPr>
                                      <w:t>RAMP TYPE</w:t>
                                    </w:r>
                                  </w:ins>
                                </w:p>
                              </w:txbxContent>
                            </wps:txbx>
                            <wps:bodyPr rot="0" vert="horz" wrap="none" lIns="0" tIns="0" rIns="0" bIns="0" anchor="t" anchorCtr="0">
                              <a:spAutoFit/>
                            </wps:bodyPr>
                          </wps:wsp>
                          <wps:wsp>
                            <wps:cNvPr id="2111" name="Rectangle 455"/>
                            <wps:cNvSpPr>
                              <a:spLocks noChangeArrowheads="1"/>
                            </wps:cNvSpPr>
                            <wps:spPr bwMode="auto">
                              <a:xfrm>
                                <a:off x="12063" y="5152"/>
                                <a:ext cx="41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96E6E" w14:textId="77777777" w:rsidR="0001001B" w:rsidRDefault="0001001B" w:rsidP="0001001B">
                                  <w:pPr>
                                    <w:ind w:left="0"/>
                                  </w:pPr>
                                  <w:ins w:id="821" w:author="Callum Chalmers" w:date="2019-09-26T13:51:00Z">
                                    <w:r>
                                      <w:rPr>
                                        <w:rFonts w:ascii="Arial" w:hAnsi="Arial" w:cs="Arial"/>
                                        <w:color w:val="000000"/>
                                        <w:sz w:val="6"/>
                                        <w:szCs w:val="6"/>
                                        <w:lang w:val="en-US"/>
                                      </w:rPr>
                                      <w:t>#  RAMP TYPE</w:t>
                                    </w:r>
                                  </w:ins>
                                </w:p>
                              </w:txbxContent>
                            </wps:txbx>
                            <wps:bodyPr rot="0" vert="horz" wrap="none" lIns="0" tIns="0" rIns="0" bIns="0" anchor="t" anchorCtr="0">
                              <a:spAutoFit/>
                            </wps:bodyPr>
                          </wps:wsp>
                          <wps:wsp>
                            <wps:cNvPr id="2112" name="AutoShape 456"/>
                            <wps:cNvSpPr>
                              <a:spLocks noChangeArrowheads="1"/>
                            </wps:cNvSpPr>
                            <wps:spPr bwMode="auto">
                              <a:xfrm>
                                <a:off x="7127" y="2319"/>
                                <a:ext cx="797" cy="247"/>
                              </a:xfrm>
                              <a:prstGeom prst="roundRect">
                                <a:avLst>
                                  <a:gd name="adj" fmla="val 20000"/>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2113" name="Rectangle 457"/>
                            <wps:cNvSpPr>
                              <a:spLocks noChangeArrowheads="1"/>
                            </wps:cNvSpPr>
                            <wps:spPr bwMode="auto">
                              <a:xfrm>
                                <a:off x="7178" y="2369"/>
                                <a:ext cx="69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E6B5A" w14:textId="77777777" w:rsidR="0001001B" w:rsidRDefault="0001001B" w:rsidP="0001001B">
                                  <w:pPr>
                                    <w:ind w:left="0"/>
                                  </w:pPr>
                                  <w:ins w:id="822" w:author="Callum Chalmers" w:date="2019-09-26T13:51:00Z">
                                    <w:r>
                                      <w:rPr>
                                        <w:rFonts w:ascii="Arial" w:hAnsi="Arial" w:cs="Arial"/>
                                        <w:color w:val="000000"/>
                                        <w:sz w:val="8"/>
                                        <w:szCs w:val="8"/>
                                        <w:lang w:val="en-US"/>
                                      </w:rPr>
                                      <w:t>STAGE 2 SUPPLIE</w:t>
                                    </w:r>
                                  </w:ins>
                                </w:p>
                              </w:txbxContent>
                            </wps:txbx>
                            <wps:bodyPr rot="0" vert="horz" wrap="none" lIns="0" tIns="0" rIns="0" bIns="0" anchor="t" anchorCtr="0">
                              <a:spAutoFit/>
                            </wps:bodyPr>
                          </wps:wsp>
                          <wps:wsp>
                            <wps:cNvPr id="2114" name="Rectangle 458"/>
                            <wps:cNvSpPr>
                              <a:spLocks noChangeArrowheads="1"/>
                            </wps:cNvSpPr>
                            <wps:spPr bwMode="auto">
                              <a:xfrm>
                                <a:off x="7178" y="2457"/>
                                <a:ext cx="5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909B4" w14:textId="77777777" w:rsidR="0001001B" w:rsidRDefault="0001001B" w:rsidP="0001001B">
                                  <w:pPr>
                                    <w:ind w:left="0"/>
                                  </w:pPr>
                                  <w:ins w:id="823" w:author="Callum Chalmers" w:date="2019-09-26T13:51:00Z">
                                    <w:r>
                                      <w:rPr>
                                        <w:rFonts w:ascii="Arial" w:hAnsi="Arial" w:cs="Arial"/>
                                        <w:color w:val="000000"/>
                                        <w:sz w:val="8"/>
                                        <w:szCs w:val="8"/>
                                        <w:lang w:val="en-US"/>
                                      </w:rPr>
                                      <w:t>R</w:t>
                                    </w:r>
                                  </w:ins>
                                </w:p>
                              </w:txbxContent>
                            </wps:txbx>
                            <wps:bodyPr rot="0" vert="horz" wrap="none" lIns="0" tIns="0" rIns="0" bIns="0" anchor="t" anchorCtr="0">
                              <a:spAutoFit/>
                            </wps:bodyPr>
                          </wps:wsp>
                          <wps:wsp>
                            <wps:cNvPr id="2115" name="Rectangle 459"/>
                            <wps:cNvSpPr>
                              <a:spLocks noChangeArrowheads="1"/>
                            </wps:cNvSpPr>
                            <wps:spPr bwMode="auto">
                              <a:xfrm>
                                <a:off x="7178" y="2546"/>
                                <a:ext cx="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60619" w14:textId="77777777" w:rsidR="0001001B" w:rsidRDefault="0001001B" w:rsidP="0001001B">
                                  <w:pPr>
                                    <w:ind w:left="0"/>
                                  </w:pPr>
                                  <w:ins w:id="824" w:author="Callum Chalmers" w:date="2019-09-26T13:51:00Z">
                                    <w:r>
                                      <w:rPr>
                                        <w:rFonts w:ascii="Arial" w:hAnsi="Arial" w:cs="Arial"/>
                                        <w:color w:val="000000"/>
                                        <w:sz w:val="6"/>
                                        <w:szCs w:val="6"/>
                                        <w:lang w:val="en-US"/>
                                      </w:rPr>
                                      <w:t>...</w:t>
                                    </w:r>
                                  </w:ins>
                                </w:p>
                              </w:txbxContent>
                            </wps:txbx>
                            <wps:bodyPr rot="0" vert="horz" wrap="none" lIns="0" tIns="0" rIns="0" bIns="0" anchor="t" anchorCtr="0">
                              <a:spAutoFit/>
                            </wps:bodyPr>
                          </wps:wsp>
                          <wps:wsp>
                            <wps:cNvPr id="2116" name="AutoShape 460"/>
                            <wps:cNvSpPr>
                              <a:spLocks noChangeArrowheads="1"/>
                            </wps:cNvSpPr>
                            <wps:spPr bwMode="auto">
                              <a:xfrm>
                                <a:off x="4916" y="2300"/>
                                <a:ext cx="826" cy="375"/>
                              </a:xfrm>
                              <a:prstGeom prst="roundRect">
                                <a:avLst>
                                  <a:gd name="adj" fmla="val 13157"/>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2117" name="Rectangle 461"/>
                            <wps:cNvSpPr>
                              <a:spLocks noChangeArrowheads="1"/>
                            </wps:cNvSpPr>
                            <wps:spPr bwMode="auto">
                              <a:xfrm>
                                <a:off x="4966" y="2349"/>
                                <a:ext cx="72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4C068" w14:textId="77777777" w:rsidR="0001001B" w:rsidRDefault="0001001B" w:rsidP="0001001B">
                                  <w:pPr>
                                    <w:ind w:left="0"/>
                                  </w:pPr>
                                  <w:ins w:id="825" w:author="Callum Chalmers" w:date="2019-09-26T13:51:00Z">
                                    <w:r>
                                      <w:rPr>
                                        <w:rFonts w:ascii="Arial" w:hAnsi="Arial" w:cs="Arial"/>
                                        <w:color w:val="000000"/>
                                        <w:sz w:val="8"/>
                                        <w:szCs w:val="8"/>
                                        <w:lang w:val="en-US"/>
                                      </w:rPr>
                                      <w:t>SUPPLIER OWNER</w:t>
                                    </w:r>
                                  </w:ins>
                                </w:p>
                              </w:txbxContent>
                            </wps:txbx>
                            <wps:bodyPr rot="0" vert="horz" wrap="none" lIns="0" tIns="0" rIns="0" bIns="0" anchor="t" anchorCtr="0">
                              <a:spAutoFit/>
                            </wps:bodyPr>
                          </wps:wsp>
                          <wps:wsp>
                            <wps:cNvPr id="2118" name="Rectangle 462"/>
                            <wps:cNvSpPr>
                              <a:spLocks noChangeArrowheads="1"/>
                            </wps:cNvSpPr>
                            <wps:spPr bwMode="auto">
                              <a:xfrm>
                                <a:off x="4966" y="2438"/>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608A8" w14:textId="77777777" w:rsidR="0001001B" w:rsidRDefault="0001001B" w:rsidP="0001001B">
                                  <w:pPr>
                                    <w:ind w:left="0"/>
                                  </w:pPr>
                                  <w:ins w:id="826"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s:wsp>
                            <wps:cNvPr id="2119" name="Rectangle 463"/>
                            <wps:cNvSpPr>
                              <a:spLocks noChangeArrowheads="1"/>
                            </wps:cNvSpPr>
                            <wps:spPr bwMode="auto">
                              <a:xfrm>
                                <a:off x="4966" y="2512"/>
                                <a:ext cx="61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6FBAE" w14:textId="77777777" w:rsidR="0001001B" w:rsidRDefault="0001001B" w:rsidP="0001001B">
                                  <w:pPr>
                                    <w:ind w:left="0"/>
                                  </w:pPr>
                                  <w:ins w:id="827" w:author="Callum Chalmers" w:date="2019-09-26T13:51:00Z">
                                    <w:r>
                                      <w:rPr>
                                        <w:rFonts w:ascii="Arial" w:hAnsi="Arial" w:cs="Arial"/>
                                        <w:color w:val="000000"/>
                                        <w:sz w:val="6"/>
                                        <w:szCs w:val="6"/>
                                        <w:lang w:val="en-US"/>
                                      </w:rPr>
                                      <w:t>*  ALL SETTLEMENTS</w:t>
                                    </w:r>
                                  </w:ins>
                                </w:p>
                              </w:txbxContent>
                            </wps:txbx>
                            <wps:bodyPr rot="0" vert="horz" wrap="none" lIns="0" tIns="0" rIns="0" bIns="0" anchor="t" anchorCtr="0">
                              <a:spAutoFit/>
                            </wps:bodyPr>
                          </wps:wsp>
                          <wps:wsp>
                            <wps:cNvPr id="2120" name="AutoShape 464"/>
                            <wps:cNvSpPr>
                              <a:spLocks noChangeArrowheads="1"/>
                            </wps:cNvSpPr>
                            <wps:spPr bwMode="auto">
                              <a:xfrm>
                                <a:off x="8852" y="3459"/>
                                <a:ext cx="999" cy="499"/>
                              </a:xfrm>
                              <a:prstGeom prst="roundRect">
                                <a:avLst>
                                  <a:gd name="adj" fmla="val 9903"/>
                                </a:avLst>
                              </a:prstGeom>
                              <a:solidFill>
                                <a:srgbClr val="0080FF"/>
                              </a:solidFill>
                              <a:ln w="3175">
                                <a:solidFill>
                                  <a:srgbClr val="000000"/>
                                </a:solidFill>
                                <a:prstDash val="solid"/>
                                <a:round/>
                                <a:headEnd/>
                                <a:tailEnd/>
                              </a:ln>
                            </wps:spPr>
                            <wps:bodyPr rot="0" vert="horz" wrap="square" lIns="91440" tIns="45720" rIns="91440" bIns="45720" anchor="t" anchorCtr="0" upright="1">
                              <a:noAutofit/>
                            </wps:bodyPr>
                          </wps:wsp>
                          <wps:wsp>
                            <wps:cNvPr id="2121" name="Rectangle 465"/>
                            <wps:cNvSpPr>
                              <a:spLocks noChangeArrowheads="1"/>
                            </wps:cNvSpPr>
                            <wps:spPr bwMode="auto">
                              <a:xfrm>
                                <a:off x="8903" y="3509"/>
                                <a:ext cx="40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23CB9" w14:textId="77777777" w:rsidR="0001001B" w:rsidRDefault="0001001B" w:rsidP="0001001B">
                                  <w:pPr>
                                    <w:ind w:left="0"/>
                                  </w:pPr>
                                  <w:ins w:id="828" w:author="Callum Chalmers" w:date="2019-09-26T13:51:00Z">
                                    <w:r>
                                      <w:rPr>
                                        <w:rFonts w:ascii="Arial" w:hAnsi="Arial" w:cs="Arial"/>
                                        <w:color w:val="000000"/>
                                        <w:sz w:val="8"/>
                                        <w:szCs w:val="8"/>
                                        <w:lang w:val="en-US"/>
                                      </w:rPr>
                                      <w:t>SVAA RUN</w:t>
                                    </w:r>
                                  </w:ins>
                                </w:p>
                              </w:txbxContent>
                            </wps:txbx>
                            <wps:bodyPr rot="0" vert="horz" wrap="none" lIns="0" tIns="0" rIns="0" bIns="0" anchor="t" anchorCtr="0">
                              <a:spAutoFit/>
                            </wps:bodyPr>
                          </wps:wsp>
                          <wps:wsp>
                            <wps:cNvPr id="2122" name="Rectangle 466"/>
                            <wps:cNvSpPr>
                              <a:spLocks noChangeArrowheads="1"/>
                            </wps:cNvSpPr>
                            <wps:spPr bwMode="auto">
                              <a:xfrm>
                                <a:off x="8903" y="3597"/>
                                <a:ext cx="6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03815" w14:textId="77777777" w:rsidR="0001001B" w:rsidRDefault="0001001B" w:rsidP="0001001B">
                                  <w:pPr>
                                    <w:ind w:left="0"/>
                                  </w:pPr>
                                  <w:ins w:id="829" w:author="Callum Chalmers" w:date="2019-09-26T13:51:00Z">
                                    <w:r>
                                      <w:rPr>
                                        <w:rFonts w:ascii="Arial" w:hAnsi="Arial" w:cs="Arial"/>
                                        <w:color w:val="000000"/>
                                        <w:sz w:val="6"/>
                                        <w:szCs w:val="6"/>
                                        <w:lang w:val="en-US"/>
                                      </w:rPr>
                                      <w:t>#  SETTLEMENT DAY</w:t>
                                    </w:r>
                                  </w:ins>
                                </w:p>
                              </w:txbxContent>
                            </wps:txbx>
                            <wps:bodyPr rot="0" vert="horz" wrap="none" lIns="0" tIns="0" rIns="0" bIns="0" anchor="t" anchorCtr="0">
                              <a:spAutoFit/>
                            </wps:bodyPr>
                          </wps:wsp>
                          <wps:wsp>
                            <wps:cNvPr id="2123" name="Rectangle 467"/>
                            <wps:cNvSpPr>
                              <a:spLocks noChangeArrowheads="1"/>
                            </wps:cNvSpPr>
                            <wps:spPr bwMode="auto">
                              <a:xfrm>
                                <a:off x="8903" y="3671"/>
                                <a:ext cx="6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46447" w14:textId="77777777" w:rsidR="0001001B" w:rsidRDefault="0001001B" w:rsidP="0001001B">
                                  <w:pPr>
                                    <w:ind w:left="0"/>
                                  </w:pPr>
                                  <w:ins w:id="830" w:author="Callum Chalmers" w:date="2019-09-26T13:51:00Z">
                                    <w:r>
                                      <w:rPr>
                                        <w:rFonts w:ascii="Arial" w:hAnsi="Arial" w:cs="Arial"/>
                                        <w:color w:val="000000"/>
                                        <w:sz w:val="6"/>
                                        <w:szCs w:val="6"/>
                                        <w:lang w:val="en-US"/>
                                      </w:rPr>
                                      <w:t>#  SVAA RUN NUMBER</w:t>
                                    </w:r>
                                  </w:ins>
                                </w:p>
                              </w:txbxContent>
                            </wps:txbx>
                            <wps:bodyPr rot="0" vert="horz" wrap="none" lIns="0" tIns="0" rIns="0" bIns="0" anchor="t" anchorCtr="0">
                              <a:spAutoFit/>
                            </wps:bodyPr>
                          </wps:wsp>
                          <wps:wsp>
                            <wps:cNvPr id="2124" name="Rectangle 468"/>
                            <wps:cNvSpPr>
                              <a:spLocks noChangeArrowheads="1"/>
                            </wps:cNvSpPr>
                            <wps:spPr bwMode="auto">
                              <a:xfrm>
                                <a:off x="8903" y="3745"/>
                                <a:ext cx="81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7F24E" w14:textId="77777777" w:rsidR="0001001B" w:rsidRDefault="0001001B" w:rsidP="0001001B">
                                  <w:pPr>
                                    <w:ind w:left="0"/>
                                  </w:pPr>
                                  <w:ins w:id="831" w:author="Callum Chalmers" w:date="2019-09-26T13:51:00Z">
                                    <w:r>
                                      <w:rPr>
                                        <w:rFonts w:ascii="Arial" w:hAnsi="Arial" w:cs="Arial"/>
                                        <w:color w:val="000000"/>
                                        <w:sz w:val="6"/>
                                        <w:szCs w:val="6"/>
                                        <w:lang w:val="en-US"/>
                                      </w:rPr>
                                      <w:t>*  CDCA SETTLEMENT DATE</w:t>
                                    </w:r>
                                  </w:ins>
                                </w:p>
                              </w:txbxContent>
                            </wps:txbx>
                            <wps:bodyPr rot="0" vert="horz" wrap="none" lIns="0" tIns="0" rIns="0" bIns="0" anchor="t" anchorCtr="0">
                              <a:spAutoFit/>
                            </wps:bodyPr>
                          </wps:wsp>
                          <wps:wsp>
                            <wps:cNvPr id="2125" name="Rectangle 469"/>
                            <wps:cNvSpPr>
                              <a:spLocks noChangeArrowheads="1"/>
                            </wps:cNvSpPr>
                            <wps:spPr bwMode="auto">
                              <a:xfrm>
                                <a:off x="8903" y="3819"/>
                                <a:ext cx="6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74D37" w14:textId="77777777" w:rsidR="0001001B" w:rsidRDefault="0001001B" w:rsidP="0001001B">
                                  <w:pPr>
                                    <w:ind w:left="0"/>
                                  </w:pPr>
                                  <w:ins w:id="832" w:author="Callum Chalmers" w:date="2019-09-26T13:51:00Z">
                                    <w:r>
                                      <w:rPr>
                                        <w:rFonts w:ascii="Arial" w:hAnsi="Arial" w:cs="Arial"/>
                                        <w:color w:val="000000"/>
                                        <w:sz w:val="6"/>
                                        <w:szCs w:val="6"/>
                                        <w:lang w:val="en-US"/>
                                      </w:rPr>
                                      <w:t>*  CDCA RUN NUMBER</w:t>
                                    </w:r>
                                  </w:ins>
                                </w:p>
                              </w:txbxContent>
                            </wps:txbx>
                            <wps:bodyPr rot="0" vert="horz" wrap="none" lIns="0" tIns="0" rIns="0" bIns="0" anchor="t" anchorCtr="0">
                              <a:spAutoFit/>
                            </wps:bodyPr>
                          </wps:wsp>
                          <wps:wsp>
                            <wps:cNvPr id="2126" name="AutoShape 470"/>
                            <wps:cNvSpPr>
                              <a:spLocks noChangeArrowheads="1"/>
                            </wps:cNvSpPr>
                            <wps:spPr bwMode="auto">
                              <a:xfrm>
                                <a:off x="4048" y="6287"/>
                                <a:ext cx="1141" cy="607"/>
                              </a:xfrm>
                              <a:prstGeom prst="roundRect">
                                <a:avLst>
                                  <a:gd name="adj" fmla="val 8130"/>
                                </a:avLst>
                              </a:prstGeom>
                              <a:solidFill>
                                <a:srgbClr val="FF8080"/>
                              </a:solidFill>
                              <a:ln w="3175">
                                <a:solidFill>
                                  <a:srgbClr val="000000"/>
                                </a:solidFill>
                                <a:prstDash val="solid"/>
                                <a:round/>
                                <a:headEnd/>
                                <a:tailEnd/>
                              </a:ln>
                            </wps:spPr>
                            <wps:bodyPr rot="0" vert="horz" wrap="square" lIns="91440" tIns="45720" rIns="91440" bIns="45720" anchor="t" anchorCtr="0" upright="1">
                              <a:noAutofit/>
                            </wps:bodyPr>
                          </wps:wsp>
                          <wps:wsp>
                            <wps:cNvPr id="2127" name="Rectangle 471"/>
                            <wps:cNvSpPr>
                              <a:spLocks noChangeArrowheads="1"/>
                            </wps:cNvSpPr>
                            <wps:spPr bwMode="auto">
                              <a:xfrm>
                                <a:off x="4099" y="6336"/>
                                <a:ext cx="108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9F745" w14:textId="77777777" w:rsidR="0001001B" w:rsidRDefault="0001001B" w:rsidP="0001001B">
                                  <w:pPr>
                                    <w:ind w:left="0"/>
                                  </w:pPr>
                                  <w:ins w:id="833" w:author="Callum Chalmers" w:date="2019-09-26T13:51:00Z">
                                    <w:r>
                                      <w:rPr>
                                        <w:rFonts w:ascii="Arial" w:hAnsi="Arial" w:cs="Arial"/>
                                        <w:color w:val="000000"/>
                                        <w:sz w:val="8"/>
                                        <w:szCs w:val="8"/>
                                        <w:lang w:val="en-US"/>
                                      </w:rPr>
                                      <w:t>ESTIMATED TRANSMISSION</w:t>
                                    </w:r>
                                  </w:ins>
                                </w:p>
                              </w:txbxContent>
                            </wps:txbx>
                            <wps:bodyPr rot="0" vert="horz" wrap="none" lIns="0" tIns="0" rIns="0" bIns="0" anchor="t" anchorCtr="0">
                              <a:spAutoFit/>
                            </wps:bodyPr>
                          </wps:wsp>
                          <wps:wsp>
                            <wps:cNvPr id="2128" name="Rectangle 472"/>
                            <wps:cNvSpPr>
                              <a:spLocks noChangeArrowheads="1"/>
                            </wps:cNvSpPr>
                            <wps:spPr bwMode="auto">
                              <a:xfrm>
                                <a:off x="4099" y="6425"/>
                                <a:ext cx="70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FE611" w14:textId="77777777" w:rsidR="0001001B" w:rsidRDefault="0001001B" w:rsidP="0001001B">
                                  <w:pPr>
                                    <w:ind w:left="0"/>
                                  </w:pPr>
                                  <w:ins w:id="834" w:author="Callum Chalmers" w:date="2019-09-26T13:51:00Z">
                                    <w:r>
                                      <w:rPr>
                                        <w:rFonts w:ascii="Arial" w:hAnsi="Arial" w:cs="Arial"/>
                                        <w:color w:val="000000"/>
                                        <w:sz w:val="8"/>
                                        <w:szCs w:val="8"/>
                                        <w:lang w:val="en-US"/>
                                      </w:rPr>
                                      <w:t>LOSS MULTIPLIER</w:t>
                                    </w:r>
                                  </w:ins>
                                </w:p>
                              </w:txbxContent>
                            </wps:txbx>
                            <wps:bodyPr rot="0" vert="horz" wrap="none" lIns="0" tIns="0" rIns="0" bIns="0" anchor="t" anchorCtr="0">
                              <a:spAutoFit/>
                            </wps:bodyPr>
                          </wps:wsp>
                          <wps:wsp>
                            <wps:cNvPr id="2129" name="Rectangle 473"/>
                            <wps:cNvSpPr>
                              <a:spLocks noChangeArrowheads="1"/>
                            </wps:cNvSpPr>
                            <wps:spPr bwMode="auto">
                              <a:xfrm>
                                <a:off x="4099" y="6514"/>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9D60B" w14:textId="77777777" w:rsidR="0001001B" w:rsidRDefault="0001001B" w:rsidP="0001001B">
                                  <w:pPr>
                                    <w:ind w:left="0"/>
                                  </w:pPr>
                                  <w:ins w:id="835"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s:wsp>
                            <wps:cNvPr id="2130" name="Rectangle 474"/>
                            <wps:cNvSpPr>
                              <a:spLocks noChangeArrowheads="1"/>
                            </wps:cNvSpPr>
                            <wps:spPr bwMode="auto">
                              <a:xfrm>
                                <a:off x="4099" y="6588"/>
                                <a:ext cx="44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542DC" w14:textId="77777777" w:rsidR="0001001B" w:rsidRDefault="0001001B" w:rsidP="0001001B">
                                  <w:pPr>
                                    <w:ind w:left="0"/>
                                  </w:pPr>
                                  <w:ins w:id="836" w:author="Callum Chalmers" w:date="2019-09-26T13:51:00Z">
                                    <w:r>
                                      <w:rPr>
                                        <w:rFonts w:ascii="Arial" w:hAnsi="Arial" w:cs="Arial"/>
                                        <w:color w:val="000000"/>
                                        <w:sz w:val="6"/>
                                        <w:szCs w:val="6"/>
                                        <w:lang w:val="en-US"/>
                                      </w:rPr>
                                      <w:t>*  TLM_IMPORT</w:t>
                                    </w:r>
                                  </w:ins>
                                </w:p>
                              </w:txbxContent>
                            </wps:txbx>
                            <wps:bodyPr rot="0" vert="horz" wrap="none" lIns="0" tIns="0" rIns="0" bIns="0" anchor="t" anchorCtr="0">
                              <a:spAutoFit/>
                            </wps:bodyPr>
                          </wps:wsp>
                          <wps:wsp>
                            <wps:cNvPr id="2131" name="Rectangle 475"/>
                            <wps:cNvSpPr>
                              <a:spLocks noChangeArrowheads="1"/>
                            </wps:cNvSpPr>
                            <wps:spPr bwMode="auto">
                              <a:xfrm>
                                <a:off x="4099" y="6662"/>
                                <a:ext cx="45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2A3BF" w14:textId="77777777" w:rsidR="0001001B" w:rsidRDefault="0001001B" w:rsidP="0001001B">
                                  <w:pPr>
                                    <w:ind w:left="0"/>
                                  </w:pPr>
                                  <w:ins w:id="837" w:author="Callum Chalmers" w:date="2019-09-26T13:51:00Z">
                                    <w:r>
                                      <w:rPr>
                                        <w:rFonts w:ascii="Arial" w:hAnsi="Arial" w:cs="Arial"/>
                                        <w:color w:val="000000"/>
                                        <w:sz w:val="6"/>
                                        <w:szCs w:val="6"/>
                                        <w:lang w:val="en-US"/>
                                      </w:rPr>
                                      <w:t>*  TLM_EXPORT</w:t>
                                    </w:r>
                                  </w:ins>
                                </w:p>
                              </w:txbxContent>
                            </wps:txbx>
                            <wps:bodyPr rot="0" vert="horz" wrap="none" lIns="0" tIns="0" rIns="0" bIns="0" anchor="t" anchorCtr="0">
                              <a:spAutoFit/>
                            </wps:bodyPr>
                          </wps:wsp>
                          <wps:wsp>
                            <wps:cNvPr id="2132" name="AutoShape 476"/>
                            <wps:cNvSpPr>
                              <a:spLocks noChangeArrowheads="1"/>
                            </wps:cNvSpPr>
                            <wps:spPr bwMode="auto">
                              <a:xfrm>
                                <a:off x="10049" y="5009"/>
                                <a:ext cx="751" cy="705"/>
                              </a:xfrm>
                              <a:prstGeom prst="roundRect">
                                <a:avLst>
                                  <a:gd name="adj" fmla="val 6991"/>
                                </a:avLst>
                              </a:prstGeom>
                              <a:solidFill>
                                <a:srgbClr val="FF8080"/>
                              </a:solidFill>
                              <a:ln w="3175">
                                <a:solidFill>
                                  <a:srgbClr val="000000"/>
                                </a:solidFill>
                                <a:prstDash val="solid"/>
                                <a:round/>
                                <a:headEnd/>
                                <a:tailEnd/>
                              </a:ln>
                            </wps:spPr>
                            <wps:bodyPr rot="0" vert="horz" wrap="square" lIns="91440" tIns="45720" rIns="91440" bIns="45720" anchor="t" anchorCtr="0" upright="1">
                              <a:noAutofit/>
                            </wps:bodyPr>
                          </wps:wsp>
                          <wps:wsp>
                            <wps:cNvPr id="2133" name="Rectangle 477"/>
                            <wps:cNvSpPr>
                              <a:spLocks noChangeArrowheads="1"/>
                            </wps:cNvSpPr>
                            <wps:spPr bwMode="auto">
                              <a:xfrm>
                                <a:off x="10100" y="5058"/>
                                <a:ext cx="66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0CE93" w14:textId="77777777" w:rsidR="0001001B" w:rsidRDefault="0001001B" w:rsidP="0001001B">
                                  <w:pPr>
                                    <w:ind w:left="0"/>
                                  </w:pPr>
                                  <w:ins w:id="838" w:author="Callum Chalmers" w:date="2019-09-26T13:51:00Z">
                                    <w:r>
                                      <w:rPr>
                                        <w:rFonts w:ascii="Arial" w:hAnsi="Arial" w:cs="Arial"/>
                                        <w:color w:val="000000"/>
                                        <w:sz w:val="8"/>
                                        <w:szCs w:val="8"/>
                                        <w:lang w:val="en-US"/>
                                      </w:rPr>
                                      <w:t>IMPORT EXPORT</w:t>
                                    </w:r>
                                  </w:ins>
                                </w:p>
                              </w:txbxContent>
                            </wps:txbx>
                            <wps:bodyPr rot="0" vert="horz" wrap="none" lIns="0" tIns="0" rIns="0" bIns="0" anchor="t" anchorCtr="0">
                              <a:spAutoFit/>
                            </wps:bodyPr>
                          </wps:wsp>
                          <wps:wsp>
                            <wps:cNvPr id="2134" name="Rectangle 478"/>
                            <wps:cNvSpPr>
                              <a:spLocks noChangeArrowheads="1"/>
                            </wps:cNvSpPr>
                            <wps:spPr bwMode="auto">
                              <a:xfrm>
                                <a:off x="10100" y="5147"/>
                                <a:ext cx="20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19E5E" w14:textId="77777777" w:rsidR="0001001B" w:rsidRDefault="0001001B" w:rsidP="0001001B">
                                  <w:pPr>
                                    <w:ind w:left="0"/>
                                  </w:pPr>
                                  <w:ins w:id="839" w:author="Callum Chalmers" w:date="2019-09-26T13:51:00Z">
                                    <w:r>
                                      <w:rPr>
                                        <w:rFonts w:ascii="Arial" w:hAnsi="Arial" w:cs="Arial"/>
                                        <w:color w:val="000000"/>
                                        <w:sz w:val="8"/>
                                        <w:szCs w:val="8"/>
                                        <w:lang w:val="en-US"/>
                                      </w:rPr>
                                      <w:t>LIMIT</w:t>
                                    </w:r>
                                  </w:ins>
                                </w:p>
                              </w:txbxContent>
                            </wps:txbx>
                            <wps:bodyPr rot="0" vert="horz" wrap="none" lIns="0" tIns="0" rIns="0" bIns="0" anchor="t" anchorCtr="0">
                              <a:spAutoFit/>
                            </wps:bodyPr>
                          </wps:wsp>
                          <wps:wsp>
                            <wps:cNvPr id="2135" name="Rectangle 479"/>
                            <wps:cNvSpPr>
                              <a:spLocks noChangeArrowheads="1"/>
                            </wps:cNvSpPr>
                            <wps:spPr bwMode="auto">
                              <a:xfrm>
                                <a:off x="10100" y="5236"/>
                                <a:ext cx="39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54221" w14:textId="77777777" w:rsidR="0001001B" w:rsidRDefault="0001001B" w:rsidP="0001001B">
                                  <w:pPr>
                                    <w:ind w:left="0"/>
                                  </w:pPr>
                                  <w:ins w:id="840" w:author="Callum Chalmers" w:date="2019-09-26T13:51:00Z">
                                    <w:r>
                                      <w:rPr>
                                        <w:rFonts w:ascii="Arial" w:hAnsi="Arial" w:cs="Arial"/>
                                        <w:color w:val="000000"/>
                                        <w:sz w:val="6"/>
                                        <w:szCs w:val="6"/>
                                        <w:lang w:val="en-US"/>
                                      </w:rPr>
                                      <w:t>#  LIMIT TYPE</w:t>
                                    </w:r>
                                  </w:ins>
                                </w:p>
                              </w:txbxContent>
                            </wps:txbx>
                            <wps:bodyPr rot="0" vert="horz" wrap="none" lIns="0" tIns="0" rIns="0" bIns="0" anchor="t" anchorCtr="0">
                              <a:spAutoFit/>
                            </wps:bodyPr>
                          </wps:wsp>
                          <wps:wsp>
                            <wps:cNvPr id="2136" name="Rectangle 480"/>
                            <wps:cNvSpPr>
                              <a:spLocks noChangeArrowheads="1"/>
                            </wps:cNvSpPr>
                            <wps:spPr bwMode="auto">
                              <a:xfrm>
                                <a:off x="10100" y="5310"/>
                                <a:ext cx="40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6DEDB" w14:textId="77777777" w:rsidR="0001001B" w:rsidRDefault="0001001B" w:rsidP="0001001B">
                                  <w:pPr>
                                    <w:ind w:left="0"/>
                                  </w:pPr>
                                  <w:ins w:id="841" w:author="Callum Chalmers" w:date="2019-09-26T13:51:00Z">
                                    <w:r>
                                      <w:rPr>
                                        <w:rFonts w:ascii="Arial" w:hAnsi="Arial" w:cs="Arial"/>
                                        <w:color w:val="000000"/>
                                        <w:sz w:val="6"/>
                                        <w:szCs w:val="6"/>
                                        <w:lang w:val="en-US"/>
                                      </w:rPr>
                                      <w:t>#  TIME FROM</w:t>
                                    </w:r>
                                  </w:ins>
                                </w:p>
                              </w:txbxContent>
                            </wps:txbx>
                            <wps:bodyPr rot="0" vert="horz" wrap="none" lIns="0" tIns="0" rIns="0" bIns="0" anchor="t" anchorCtr="0">
                              <a:spAutoFit/>
                            </wps:bodyPr>
                          </wps:wsp>
                          <wps:wsp>
                            <wps:cNvPr id="2137" name="Rectangle 481"/>
                            <wps:cNvSpPr>
                              <a:spLocks noChangeArrowheads="1"/>
                            </wps:cNvSpPr>
                            <wps:spPr bwMode="auto">
                              <a:xfrm>
                                <a:off x="10100" y="5384"/>
                                <a:ext cx="43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03C91" w14:textId="77777777" w:rsidR="0001001B" w:rsidRDefault="0001001B" w:rsidP="0001001B">
                                  <w:pPr>
                                    <w:ind w:left="0"/>
                                  </w:pPr>
                                  <w:ins w:id="842" w:author="Callum Chalmers" w:date="2019-09-26T13:51:00Z">
                                    <w:r>
                                      <w:rPr>
                                        <w:rFonts w:ascii="Arial" w:hAnsi="Arial" w:cs="Arial"/>
                                        <w:color w:val="000000"/>
                                        <w:sz w:val="6"/>
                                        <w:szCs w:val="6"/>
                                        <w:lang w:val="en-US"/>
                                      </w:rPr>
                                      <w:t>*  LEVEL FROM</w:t>
                                    </w:r>
                                  </w:ins>
                                </w:p>
                              </w:txbxContent>
                            </wps:txbx>
                            <wps:bodyPr rot="0" vert="horz" wrap="none" lIns="0" tIns="0" rIns="0" bIns="0" anchor="t" anchorCtr="0">
                              <a:spAutoFit/>
                            </wps:bodyPr>
                          </wps:wsp>
                          <wps:wsp>
                            <wps:cNvPr id="2138" name="Rectangle 482"/>
                            <wps:cNvSpPr>
                              <a:spLocks noChangeArrowheads="1"/>
                            </wps:cNvSpPr>
                            <wps:spPr bwMode="auto">
                              <a:xfrm>
                                <a:off x="10100" y="5458"/>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06BAF" w14:textId="77777777" w:rsidR="0001001B" w:rsidRDefault="0001001B" w:rsidP="0001001B">
                                  <w:pPr>
                                    <w:ind w:left="0"/>
                                  </w:pPr>
                                  <w:ins w:id="843" w:author="Callum Chalmers" w:date="2019-09-26T13:51:00Z">
                                    <w:r>
                                      <w:rPr>
                                        <w:rFonts w:ascii="Arial" w:hAnsi="Arial" w:cs="Arial"/>
                                        <w:color w:val="000000"/>
                                        <w:sz w:val="6"/>
                                        <w:szCs w:val="6"/>
                                        <w:lang w:val="en-US"/>
                                      </w:rPr>
                                      <w:t>*  TIME TO</w:t>
                                    </w:r>
                                  </w:ins>
                                </w:p>
                              </w:txbxContent>
                            </wps:txbx>
                            <wps:bodyPr rot="0" vert="horz" wrap="none" lIns="0" tIns="0" rIns="0" bIns="0" anchor="t" anchorCtr="0">
                              <a:spAutoFit/>
                            </wps:bodyPr>
                          </wps:wsp>
                          <wps:wsp>
                            <wps:cNvPr id="2139" name="Rectangle 483"/>
                            <wps:cNvSpPr>
                              <a:spLocks noChangeArrowheads="1"/>
                            </wps:cNvSpPr>
                            <wps:spPr bwMode="auto">
                              <a:xfrm>
                                <a:off x="10100" y="5532"/>
                                <a:ext cx="34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FC65A" w14:textId="77777777" w:rsidR="0001001B" w:rsidRDefault="0001001B" w:rsidP="0001001B">
                                  <w:pPr>
                                    <w:ind w:left="0"/>
                                  </w:pPr>
                                  <w:ins w:id="844" w:author="Callum Chalmers" w:date="2019-09-26T13:51:00Z">
                                    <w:r>
                                      <w:rPr>
                                        <w:rFonts w:ascii="Arial" w:hAnsi="Arial" w:cs="Arial"/>
                                        <w:color w:val="000000"/>
                                        <w:sz w:val="6"/>
                                        <w:szCs w:val="6"/>
                                        <w:lang w:val="en-US"/>
                                      </w:rPr>
                                      <w:t>*  LEVEL TO</w:t>
                                    </w:r>
                                  </w:ins>
                                </w:p>
                              </w:txbxContent>
                            </wps:txbx>
                            <wps:bodyPr rot="0" vert="horz" wrap="none" lIns="0" tIns="0" rIns="0" bIns="0" anchor="t" anchorCtr="0">
                              <a:spAutoFit/>
                            </wps:bodyPr>
                          </wps:wsp>
                          <wps:wsp>
                            <wps:cNvPr id="2140" name="AutoShape 484"/>
                            <wps:cNvSpPr>
                              <a:spLocks noChangeArrowheads="1"/>
                            </wps:cNvSpPr>
                            <wps:spPr bwMode="auto">
                              <a:xfrm>
                                <a:off x="12596" y="1826"/>
                                <a:ext cx="654" cy="449"/>
                              </a:xfrm>
                              <a:prstGeom prst="roundRect">
                                <a:avLst>
                                  <a:gd name="adj" fmla="val 10991"/>
                                </a:avLst>
                              </a:prstGeom>
                              <a:solidFill>
                                <a:srgbClr val="C0C0C0"/>
                              </a:solidFill>
                              <a:ln w="3175">
                                <a:solidFill>
                                  <a:srgbClr val="000000"/>
                                </a:solidFill>
                                <a:prstDash val="solid"/>
                                <a:round/>
                                <a:headEnd/>
                                <a:tailEnd/>
                              </a:ln>
                            </wps:spPr>
                            <wps:bodyPr rot="0" vert="horz" wrap="square" lIns="91440" tIns="45720" rIns="91440" bIns="45720" anchor="t" anchorCtr="0" upright="1">
                              <a:noAutofit/>
                            </wps:bodyPr>
                          </wps:wsp>
                          <wps:wsp>
                            <wps:cNvPr id="2141" name="Rectangle 485"/>
                            <wps:cNvSpPr>
                              <a:spLocks noChangeArrowheads="1"/>
                            </wps:cNvSpPr>
                            <wps:spPr bwMode="auto">
                              <a:xfrm>
                                <a:off x="12646" y="1875"/>
                                <a:ext cx="59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96A39" w14:textId="77777777" w:rsidR="0001001B" w:rsidRDefault="0001001B" w:rsidP="0001001B">
                                  <w:pPr>
                                    <w:ind w:left="0"/>
                                  </w:pPr>
                                  <w:ins w:id="845" w:author="Callum Chalmers" w:date="2019-09-26T13:51:00Z">
                                    <w:r>
                                      <w:rPr>
                                        <w:rFonts w:ascii="Arial" w:hAnsi="Arial" w:cs="Arial"/>
                                        <w:color w:val="000000"/>
                                        <w:sz w:val="8"/>
                                        <w:szCs w:val="8"/>
                                        <w:lang w:val="en-US"/>
                                      </w:rPr>
                                      <w:t>AGGREGATION</w:t>
                                    </w:r>
                                  </w:ins>
                                </w:p>
                              </w:txbxContent>
                            </wps:txbx>
                            <wps:bodyPr rot="0" vert="horz" wrap="none" lIns="0" tIns="0" rIns="0" bIns="0" anchor="t" anchorCtr="0">
                              <a:spAutoFit/>
                            </wps:bodyPr>
                          </wps:wsp>
                          <wps:wsp>
                            <wps:cNvPr id="2142" name="Rectangle 486"/>
                            <wps:cNvSpPr>
                              <a:spLocks noChangeArrowheads="1"/>
                            </wps:cNvSpPr>
                            <wps:spPr bwMode="auto">
                              <a:xfrm>
                                <a:off x="12646" y="1964"/>
                                <a:ext cx="41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CEC8B" w14:textId="77777777" w:rsidR="0001001B" w:rsidRDefault="0001001B" w:rsidP="0001001B">
                                  <w:pPr>
                                    <w:ind w:left="0"/>
                                  </w:pPr>
                                  <w:ins w:id="846" w:author="Callum Chalmers" w:date="2019-09-26T13:51:00Z">
                                    <w:r>
                                      <w:rPr>
                                        <w:rFonts w:ascii="Arial" w:hAnsi="Arial" w:cs="Arial"/>
                                        <w:color w:val="000000"/>
                                        <w:sz w:val="8"/>
                                        <w:szCs w:val="8"/>
                                        <w:lang w:val="en-US"/>
                                      </w:rPr>
                                      <w:t>UNIT TYPE</w:t>
                                    </w:r>
                                  </w:ins>
                                </w:p>
                              </w:txbxContent>
                            </wps:txbx>
                            <wps:bodyPr rot="0" vert="horz" wrap="none" lIns="0" tIns="0" rIns="0" bIns="0" anchor="t" anchorCtr="0">
                              <a:spAutoFit/>
                            </wps:bodyPr>
                          </wps:wsp>
                          <wps:wsp>
                            <wps:cNvPr id="2143" name="Rectangle 487"/>
                            <wps:cNvSpPr>
                              <a:spLocks noChangeArrowheads="1"/>
                            </wps:cNvSpPr>
                            <wps:spPr bwMode="auto">
                              <a:xfrm>
                                <a:off x="12646" y="2053"/>
                                <a:ext cx="3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B5030" w14:textId="77777777" w:rsidR="0001001B" w:rsidRDefault="0001001B" w:rsidP="0001001B">
                                  <w:pPr>
                                    <w:ind w:left="0"/>
                                  </w:pPr>
                                  <w:ins w:id="847" w:author="Callum Chalmers" w:date="2019-09-26T13:51:00Z">
                                    <w:r>
                                      <w:rPr>
                                        <w:rFonts w:ascii="Arial" w:hAnsi="Arial" w:cs="Arial"/>
                                        <w:color w:val="000000"/>
                                        <w:sz w:val="6"/>
                                        <w:szCs w:val="6"/>
                                        <w:lang w:val="en-US"/>
                                      </w:rPr>
                                      <w:t>#  UNIT TYPE</w:t>
                                    </w:r>
                                  </w:ins>
                                </w:p>
                              </w:txbxContent>
                            </wps:txbx>
                            <wps:bodyPr rot="0" vert="horz" wrap="none" lIns="0" tIns="0" rIns="0" bIns="0" anchor="t" anchorCtr="0">
                              <a:spAutoFit/>
                            </wps:bodyPr>
                          </wps:wsp>
                          <wps:wsp>
                            <wps:cNvPr id="2144" name="Rectangle 488"/>
                            <wps:cNvSpPr>
                              <a:spLocks noChangeArrowheads="1"/>
                            </wps:cNvSpPr>
                            <wps:spPr bwMode="auto">
                              <a:xfrm>
                                <a:off x="12646" y="2127"/>
                                <a:ext cx="76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0040D" w14:textId="77777777" w:rsidR="0001001B" w:rsidRDefault="0001001B" w:rsidP="0001001B">
                                  <w:pPr>
                                    <w:ind w:left="0"/>
                                  </w:pPr>
                                  <w:ins w:id="848" w:author="Callum Chalmers" w:date="2019-09-26T13:51:00Z">
                                    <w:r>
                                      <w:rPr>
                                        <w:rFonts w:ascii="Arial" w:hAnsi="Arial" w:cs="Arial"/>
                                        <w:color w:val="000000"/>
                                        <w:sz w:val="6"/>
                                        <w:szCs w:val="6"/>
                                        <w:lang w:val="en-US"/>
                                      </w:rPr>
                                      <w:t>*  HIERARCHY SEQUENCE</w:t>
                                    </w:r>
                                  </w:ins>
                                </w:p>
                              </w:txbxContent>
                            </wps:txbx>
                            <wps:bodyPr rot="0" vert="horz" wrap="none" lIns="0" tIns="0" rIns="0" bIns="0" anchor="t" anchorCtr="0">
                              <a:spAutoFit/>
                            </wps:bodyPr>
                          </wps:wsp>
                          <wps:wsp>
                            <wps:cNvPr id="2145" name="AutoShape 489"/>
                            <wps:cNvSpPr>
                              <a:spLocks noChangeArrowheads="1"/>
                            </wps:cNvSpPr>
                            <wps:spPr bwMode="auto">
                              <a:xfrm>
                                <a:off x="11617" y="2517"/>
                                <a:ext cx="867" cy="429"/>
                              </a:xfrm>
                              <a:prstGeom prst="roundRect">
                                <a:avLst>
                                  <a:gd name="adj" fmla="val 11495"/>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2146" name="Rectangle 490"/>
                            <wps:cNvSpPr>
                              <a:spLocks noChangeArrowheads="1"/>
                            </wps:cNvSpPr>
                            <wps:spPr bwMode="auto">
                              <a:xfrm>
                                <a:off x="11667" y="2566"/>
                                <a:ext cx="39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2C8F" w14:textId="77777777" w:rsidR="0001001B" w:rsidRDefault="0001001B" w:rsidP="0001001B">
                                  <w:pPr>
                                    <w:ind w:left="0"/>
                                  </w:pPr>
                                  <w:ins w:id="849" w:author="Callum Chalmers" w:date="2019-09-26T13:51:00Z">
                                    <w:r>
                                      <w:rPr>
                                        <w:rFonts w:ascii="Arial" w:hAnsi="Arial" w:cs="Arial"/>
                                        <w:color w:val="000000"/>
                                        <w:sz w:val="8"/>
                                        <w:szCs w:val="8"/>
                                        <w:lang w:val="en-US"/>
                                      </w:rPr>
                                      <w:t>INTERNAL</w:t>
                                    </w:r>
                                  </w:ins>
                                </w:p>
                              </w:txbxContent>
                            </wps:txbx>
                            <wps:bodyPr rot="0" vert="horz" wrap="none" lIns="0" tIns="0" rIns="0" bIns="0" anchor="t" anchorCtr="0">
                              <a:spAutoFit/>
                            </wps:bodyPr>
                          </wps:wsp>
                          <wps:wsp>
                            <wps:cNvPr id="2147" name="Rectangle 491"/>
                            <wps:cNvSpPr>
                              <a:spLocks noChangeArrowheads="1"/>
                            </wps:cNvSpPr>
                            <wps:spPr bwMode="auto">
                              <a:xfrm>
                                <a:off x="11667" y="2655"/>
                                <a:ext cx="75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22883" w14:textId="77777777" w:rsidR="0001001B" w:rsidRDefault="0001001B" w:rsidP="0001001B">
                                  <w:pPr>
                                    <w:ind w:left="0"/>
                                  </w:pPr>
                                  <w:ins w:id="850" w:author="Callum Chalmers" w:date="2019-09-26T13:51:00Z">
                                    <w:r>
                                      <w:rPr>
                                        <w:rFonts w:ascii="Arial" w:hAnsi="Arial" w:cs="Arial"/>
                                        <w:color w:val="000000"/>
                                        <w:sz w:val="8"/>
                                        <w:szCs w:val="8"/>
                                        <w:lang w:val="en-US"/>
                                      </w:rPr>
                                      <w:t>INTERCONNECTOR</w:t>
                                    </w:r>
                                  </w:ins>
                                </w:p>
                              </w:txbxContent>
                            </wps:txbx>
                            <wps:bodyPr rot="0" vert="horz" wrap="none" lIns="0" tIns="0" rIns="0" bIns="0" anchor="t" anchorCtr="0">
                              <a:spAutoFit/>
                            </wps:bodyPr>
                          </wps:wsp>
                          <wps:wsp>
                            <wps:cNvPr id="2148" name="Rectangle 492"/>
                            <wps:cNvSpPr>
                              <a:spLocks noChangeArrowheads="1"/>
                            </wps:cNvSpPr>
                            <wps:spPr bwMode="auto">
                              <a:xfrm>
                                <a:off x="11667" y="2744"/>
                                <a:ext cx="1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91D20" w14:textId="77777777" w:rsidR="0001001B" w:rsidRDefault="0001001B" w:rsidP="0001001B">
                                  <w:pPr>
                                    <w:ind w:left="0"/>
                                  </w:pPr>
                                  <w:ins w:id="851" w:author="Callum Chalmers" w:date="2019-09-26T13:51:00Z">
                                    <w:r>
                                      <w:rPr>
                                        <w:rFonts w:ascii="Arial" w:hAnsi="Arial" w:cs="Arial"/>
                                        <w:color w:val="000000"/>
                                        <w:sz w:val="6"/>
                                        <w:szCs w:val="6"/>
                                        <w:lang w:val="en-US"/>
                                      </w:rPr>
                                      <w:t>#  ID</w:t>
                                    </w:r>
                                  </w:ins>
                                </w:p>
                              </w:txbxContent>
                            </wps:txbx>
                            <wps:bodyPr rot="0" vert="horz" wrap="none" lIns="0" tIns="0" rIns="0" bIns="0" anchor="t" anchorCtr="0">
                              <a:spAutoFit/>
                            </wps:bodyPr>
                          </wps:wsp>
                          <wps:wsp>
                            <wps:cNvPr id="2149" name="AutoShape 493"/>
                            <wps:cNvSpPr>
                              <a:spLocks noChangeArrowheads="1"/>
                            </wps:cNvSpPr>
                            <wps:spPr bwMode="auto">
                              <a:xfrm>
                                <a:off x="8994" y="5971"/>
                                <a:ext cx="654" cy="493"/>
                              </a:xfrm>
                              <a:prstGeom prst="roundRect">
                                <a:avLst>
                                  <a:gd name="adj" fmla="val 10000"/>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2150" name="Rectangle 494"/>
                            <wps:cNvSpPr>
                              <a:spLocks noChangeArrowheads="1"/>
                            </wps:cNvSpPr>
                            <wps:spPr bwMode="auto">
                              <a:xfrm>
                                <a:off x="9045" y="6020"/>
                                <a:ext cx="43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F5846" w14:textId="77777777" w:rsidR="0001001B" w:rsidRDefault="0001001B" w:rsidP="0001001B">
                                  <w:pPr>
                                    <w:ind w:left="0"/>
                                  </w:pPr>
                                  <w:ins w:id="852" w:author="Callum Chalmers" w:date="2019-09-26T13:51:00Z">
                                    <w:r>
                                      <w:rPr>
                                        <w:rFonts w:ascii="Arial" w:hAnsi="Arial" w:cs="Arial"/>
                                        <w:color w:val="000000"/>
                                        <w:sz w:val="8"/>
                                        <w:szCs w:val="8"/>
                                        <w:lang w:val="en-US"/>
                                      </w:rPr>
                                      <w:t>BMU MPAN</w:t>
                                    </w:r>
                                  </w:ins>
                                </w:p>
                              </w:txbxContent>
                            </wps:txbx>
                            <wps:bodyPr rot="0" vert="horz" wrap="none" lIns="0" tIns="0" rIns="0" bIns="0" anchor="t" anchorCtr="0">
                              <a:spAutoFit/>
                            </wps:bodyPr>
                          </wps:wsp>
                          <wps:wsp>
                            <wps:cNvPr id="2151" name="Rectangle 495"/>
                            <wps:cNvSpPr>
                              <a:spLocks noChangeArrowheads="1"/>
                            </wps:cNvSpPr>
                            <wps:spPr bwMode="auto">
                              <a:xfrm>
                                <a:off x="9045" y="6109"/>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A54D0" w14:textId="77777777" w:rsidR="0001001B" w:rsidRDefault="0001001B" w:rsidP="0001001B">
                                  <w:pPr>
                                    <w:ind w:left="0"/>
                                  </w:pPr>
                                  <w:ins w:id="853"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s:wsp>
                            <wps:cNvPr id="2152" name="Rectangle 496"/>
                            <wps:cNvSpPr>
                              <a:spLocks noChangeArrowheads="1"/>
                            </wps:cNvSpPr>
                            <wps:spPr bwMode="auto">
                              <a:xfrm>
                                <a:off x="9045" y="6183"/>
                                <a:ext cx="4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4922B" w14:textId="77777777" w:rsidR="0001001B" w:rsidRDefault="0001001B" w:rsidP="0001001B">
                                  <w:pPr>
                                    <w:ind w:left="0"/>
                                  </w:pPr>
                                  <w:ins w:id="854" w:author="Callum Chalmers" w:date="2019-09-26T13:51:00Z">
                                    <w:r>
                                      <w:rPr>
                                        <w:rFonts w:ascii="Arial" w:hAnsi="Arial" w:cs="Arial"/>
                                        <w:color w:val="000000"/>
                                        <w:sz w:val="6"/>
                                        <w:szCs w:val="6"/>
                                        <w:lang w:val="en-US"/>
                                      </w:rPr>
                                      <w:t>o  EFFECTIVE TO</w:t>
                                    </w:r>
                                  </w:ins>
                                </w:p>
                              </w:txbxContent>
                            </wps:txbx>
                            <wps:bodyPr rot="0" vert="horz" wrap="none" lIns="0" tIns="0" rIns="0" bIns="0" anchor="t" anchorCtr="0">
                              <a:spAutoFit/>
                            </wps:bodyPr>
                          </wps:wsp>
                          <wps:wsp>
                            <wps:cNvPr id="2153" name="Rectangle 497"/>
                            <wps:cNvSpPr>
                              <a:spLocks noChangeArrowheads="1"/>
                            </wps:cNvSpPr>
                            <wps:spPr bwMode="auto">
                              <a:xfrm>
                                <a:off x="9045" y="6257"/>
                                <a:ext cx="24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856F6" w14:textId="77777777" w:rsidR="0001001B" w:rsidRDefault="0001001B" w:rsidP="0001001B">
                                  <w:pPr>
                                    <w:ind w:left="0"/>
                                  </w:pPr>
                                  <w:ins w:id="855" w:author="Callum Chalmers" w:date="2019-09-26T13:51:00Z">
                                    <w:r>
                                      <w:rPr>
                                        <w:rFonts w:ascii="Arial" w:hAnsi="Arial" w:cs="Arial"/>
                                        <w:color w:val="000000"/>
                                        <w:sz w:val="6"/>
                                        <w:szCs w:val="6"/>
                                        <w:lang w:val="en-US"/>
                                      </w:rPr>
                                      <w:t>#  MPAN</w:t>
                                    </w:r>
                                  </w:ins>
                                </w:p>
                              </w:txbxContent>
                            </wps:txbx>
                            <wps:bodyPr rot="0" vert="horz" wrap="none" lIns="0" tIns="0" rIns="0" bIns="0" anchor="t" anchorCtr="0">
                              <a:spAutoFit/>
                            </wps:bodyPr>
                          </wps:wsp>
                          <wps:wsp>
                            <wps:cNvPr id="2154" name="AutoShape 498"/>
                            <wps:cNvSpPr>
                              <a:spLocks noChangeArrowheads="1"/>
                            </wps:cNvSpPr>
                            <wps:spPr bwMode="auto">
                              <a:xfrm>
                                <a:off x="11576" y="1688"/>
                                <a:ext cx="883" cy="587"/>
                              </a:xfrm>
                              <a:prstGeom prst="roundRect">
                                <a:avLst>
                                  <a:gd name="adj" fmla="val 8403"/>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2155" name="Rectangle 499"/>
                            <wps:cNvSpPr>
                              <a:spLocks noChangeArrowheads="1"/>
                            </wps:cNvSpPr>
                            <wps:spPr bwMode="auto">
                              <a:xfrm>
                                <a:off x="11627" y="1737"/>
                                <a:ext cx="39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CDEF4" w14:textId="77777777" w:rsidR="0001001B" w:rsidRDefault="0001001B" w:rsidP="0001001B">
                                  <w:pPr>
                                    <w:ind w:left="0"/>
                                  </w:pPr>
                                  <w:ins w:id="856" w:author="Callum Chalmers" w:date="2019-09-26T13:51:00Z">
                                    <w:r>
                                      <w:rPr>
                                        <w:rFonts w:ascii="Arial" w:hAnsi="Arial" w:cs="Arial"/>
                                        <w:color w:val="000000"/>
                                        <w:sz w:val="8"/>
                                        <w:szCs w:val="8"/>
                                        <w:lang w:val="en-US"/>
                                      </w:rPr>
                                      <w:t>INTERNAL</w:t>
                                    </w:r>
                                  </w:ins>
                                </w:p>
                              </w:txbxContent>
                            </wps:txbx>
                            <wps:bodyPr rot="0" vert="horz" wrap="none" lIns="0" tIns="0" rIns="0" bIns="0" anchor="t" anchorCtr="0">
                              <a:spAutoFit/>
                            </wps:bodyPr>
                          </wps:wsp>
                          <wps:wsp>
                            <wps:cNvPr id="2156" name="Rectangle 500"/>
                            <wps:cNvSpPr>
                              <a:spLocks noChangeArrowheads="1"/>
                            </wps:cNvSpPr>
                            <wps:spPr bwMode="auto">
                              <a:xfrm>
                                <a:off x="11627" y="1826"/>
                                <a:ext cx="75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20A55" w14:textId="77777777" w:rsidR="0001001B" w:rsidRDefault="0001001B" w:rsidP="0001001B">
                                  <w:pPr>
                                    <w:ind w:left="0"/>
                                  </w:pPr>
                                  <w:ins w:id="857" w:author="Callum Chalmers" w:date="2019-09-26T13:51:00Z">
                                    <w:r>
                                      <w:rPr>
                                        <w:rFonts w:ascii="Arial" w:hAnsi="Arial" w:cs="Arial"/>
                                        <w:color w:val="000000"/>
                                        <w:sz w:val="8"/>
                                        <w:szCs w:val="8"/>
                                        <w:lang w:val="en-US"/>
                                      </w:rPr>
                                      <w:t>INTERCONNECTOR</w:t>
                                    </w:r>
                                  </w:ins>
                                </w:p>
                              </w:txbxContent>
                            </wps:txbx>
                            <wps:bodyPr rot="0" vert="horz" wrap="none" lIns="0" tIns="0" rIns="0" bIns="0" anchor="t" anchorCtr="0">
                              <a:spAutoFit/>
                            </wps:bodyPr>
                          </wps:wsp>
                          <wps:wsp>
                            <wps:cNvPr id="2157" name="Rectangle 501"/>
                            <wps:cNvSpPr>
                              <a:spLocks noChangeArrowheads="1"/>
                            </wps:cNvSpPr>
                            <wps:spPr bwMode="auto">
                              <a:xfrm>
                                <a:off x="11627" y="1915"/>
                                <a:ext cx="30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35AF7" w14:textId="77777777" w:rsidR="0001001B" w:rsidRDefault="0001001B" w:rsidP="0001001B">
                                  <w:pPr>
                                    <w:ind w:left="0"/>
                                  </w:pPr>
                                  <w:ins w:id="858" w:author="Callum Chalmers" w:date="2019-09-26T13:51:00Z">
                                    <w:r>
                                      <w:rPr>
                                        <w:rFonts w:ascii="Arial" w:hAnsi="Arial" w:cs="Arial"/>
                                        <w:color w:val="000000"/>
                                        <w:sz w:val="8"/>
                                        <w:szCs w:val="8"/>
                                        <w:lang w:val="en-US"/>
                                      </w:rPr>
                                      <w:t>OWNER</w:t>
                                    </w:r>
                                  </w:ins>
                                </w:p>
                              </w:txbxContent>
                            </wps:txbx>
                            <wps:bodyPr rot="0" vert="horz" wrap="none" lIns="0" tIns="0" rIns="0" bIns="0" anchor="t" anchorCtr="0">
                              <a:spAutoFit/>
                            </wps:bodyPr>
                          </wps:wsp>
                          <wps:wsp>
                            <wps:cNvPr id="2158" name="Rectangle 502"/>
                            <wps:cNvSpPr>
                              <a:spLocks noChangeArrowheads="1"/>
                            </wps:cNvSpPr>
                            <wps:spPr bwMode="auto">
                              <a:xfrm>
                                <a:off x="11627" y="2003"/>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5616A" w14:textId="77777777" w:rsidR="0001001B" w:rsidRDefault="0001001B" w:rsidP="0001001B">
                                  <w:pPr>
                                    <w:ind w:left="0"/>
                                  </w:pPr>
                                  <w:ins w:id="859"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s:wsp>
                            <wps:cNvPr id="2159" name="Rectangle 503"/>
                            <wps:cNvSpPr>
                              <a:spLocks noChangeArrowheads="1"/>
                            </wps:cNvSpPr>
                            <wps:spPr bwMode="auto">
                              <a:xfrm>
                                <a:off x="11627" y="2077"/>
                                <a:ext cx="4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6F560" w14:textId="77777777" w:rsidR="0001001B" w:rsidRDefault="0001001B" w:rsidP="0001001B">
                                  <w:pPr>
                                    <w:ind w:left="0"/>
                                  </w:pPr>
                                  <w:ins w:id="860" w:author="Callum Chalmers" w:date="2019-09-26T13:51:00Z">
                                    <w:r>
                                      <w:rPr>
                                        <w:rFonts w:ascii="Arial" w:hAnsi="Arial" w:cs="Arial"/>
                                        <w:color w:val="000000"/>
                                        <w:sz w:val="6"/>
                                        <w:szCs w:val="6"/>
                                        <w:lang w:val="en-US"/>
                                      </w:rPr>
                                      <w:t>o  EFFECTIVE TO</w:t>
                                    </w:r>
                                  </w:ins>
                                </w:p>
                              </w:txbxContent>
                            </wps:txbx>
                            <wps:bodyPr rot="0" vert="horz" wrap="none" lIns="0" tIns="0" rIns="0" bIns="0" anchor="t" anchorCtr="0">
                              <a:spAutoFit/>
                            </wps:bodyPr>
                          </wps:wsp>
                          <wps:wsp>
                            <wps:cNvPr id="2160" name="AutoShape 504"/>
                            <wps:cNvSpPr>
                              <a:spLocks noChangeArrowheads="1"/>
                            </wps:cNvSpPr>
                            <wps:spPr bwMode="auto">
                              <a:xfrm>
                                <a:off x="11343" y="952"/>
                                <a:ext cx="690" cy="366"/>
                              </a:xfrm>
                              <a:prstGeom prst="roundRect">
                                <a:avLst>
                                  <a:gd name="adj" fmla="val 13514"/>
                                </a:avLst>
                              </a:prstGeom>
                              <a:solidFill>
                                <a:srgbClr val="FF80FF"/>
                              </a:solidFill>
                              <a:ln w="3175">
                                <a:solidFill>
                                  <a:srgbClr val="000000"/>
                                </a:solidFill>
                                <a:prstDash val="solid"/>
                                <a:round/>
                                <a:headEnd/>
                                <a:tailEnd/>
                              </a:ln>
                            </wps:spPr>
                            <wps:bodyPr rot="0" vert="horz" wrap="square" lIns="91440" tIns="45720" rIns="91440" bIns="45720" anchor="t" anchorCtr="0" upright="1">
                              <a:noAutofit/>
                            </wps:bodyPr>
                          </wps:wsp>
                          <wps:wsp>
                            <wps:cNvPr id="2161" name="Rectangle 505"/>
                            <wps:cNvSpPr>
                              <a:spLocks noChangeArrowheads="1"/>
                            </wps:cNvSpPr>
                            <wps:spPr bwMode="auto">
                              <a:xfrm>
                                <a:off x="11393" y="1002"/>
                                <a:ext cx="49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05ADD" w14:textId="77777777" w:rsidR="0001001B" w:rsidRDefault="0001001B" w:rsidP="0001001B">
                                  <w:pPr>
                                    <w:ind w:left="0"/>
                                  </w:pPr>
                                  <w:ins w:id="861" w:author="Callum Chalmers" w:date="2019-09-26T13:51:00Z">
                                    <w:r>
                                      <w:rPr>
                                        <w:rFonts w:ascii="Arial" w:hAnsi="Arial" w:cs="Arial"/>
                                        <w:color w:val="000000"/>
                                        <w:sz w:val="8"/>
                                        <w:szCs w:val="8"/>
                                        <w:lang w:val="en-US"/>
                                      </w:rPr>
                                      <w:t>GSP OWNER</w:t>
                                    </w:r>
                                  </w:ins>
                                </w:p>
                              </w:txbxContent>
                            </wps:txbx>
                            <wps:bodyPr rot="0" vert="horz" wrap="none" lIns="0" tIns="0" rIns="0" bIns="0" anchor="t" anchorCtr="0">
                              <a:spAutoFit/>
                            </wps:bodyPr>
                          </wps:wsp>
                          <wps:wsp>
                            <wps:cNvPr id="2162" name="Rectangle 506"/>
                            <wps:cNvSpPr>
                              <a:spLocks noChangeArrowheads="1"/>
                            </wps:cNvSpPr>
                            <wps:spPr bwMode="auto">
                              <a:xfrm>
                                <a:off x="11393" y="1091"/>
                                <a:ext cx="59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A94D9" w14:textId="77777777" w:rsidR="0001001B" w:rsidRDefault="0001001B" w:rsidP="0001001B">
                                  <w:pPr>
                                    <w:ind w:left="0"/>
                                  </w:pPr>
                                  <w:ins w:id="862" w:author="Callum Chalmers" w:date="2019-09-26T13:51:00Z">
                                    <w:r>
                                      <w:rPr>
                                        <w:rFonts w:ascii="Arial" w:hAnsi="Arial" w:cs="Arial"/>
                                        <w:color w:val="000000"/>
                                        <w:sz w:val="6"/>
                                        <w:szCs w:val="6"/>
                                        <w:lang w:val="en-US"/>
                                      </w:rPr>
                                      <w:t>#  EFFECTIVE FROM</w:t>
                                    </w:r>
                                  </w:ins>
                                </w:p>
                              </w:txbxContent>
                            </wps:txbx>
                            <wps:bodyPr rot="0" vert="horz" wrap="none" lIns="0" tIns="0" rIns="0" bIns="0" anchor="t" anchorCtr="0">
                              <a:spAutoFit/>
                            </wps:bodyPr>
                          </wps:wsp>
                          <wps:wsp>
                            <wps:cNvPr id="2163" name="Rectangle 507"/>
                            <wps:cNvSpPr>
                              <a:spLocks noChangeArrowheads="1"/>
                            </wps:cNvSpPr>
                            <wps:spPr bwMode="auto">
                              <a:xfrm>
                                <a:off x="11393" y="1165"/>
                                <a:ext cx="49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D0407" w14:textId="77777777" w:rsidR="0001001B" w:rsidRDefault="0001001B" w:rsidP="0001001B">
                                  <w:pPr>
                                    <w:ind w:left="0"/>
                                  </w:pPr>
                                  <w:ins w:id="863" w:author="Callum Chalmers" w:date="2019-09-26T13:51:00Z">
                                    <w:r>
                                      <w:rPr>
                                        <w:rFonts w:ascii="Arial" w:hAnsi="Arial" w:cs="Arial"/>
                                        <w:color w:val="000000"/>
                                        <w:sz w:val="6"/>
                                        <w:szCs w:val="6"/>
                                        <w:lang w:val="en-US"/>
                                      </w:rPr>
                                      <w:t>o  EFFECTIVE TO</w:t>
                                    </w:r>
                                  </w:ins>
                                </w:p>
                              </w:txbxContent>
                            </wps:txbx>
                            <wps:bodyPr rot="0" vert="horz" wrap="none" lIns="0" tIns="0" rIns="0" bIns="0" anchor="t" anchorCtr="0">
                              <a:spAutoFit/>
                            </wps:bodyPr>
                          </wps:wsp>
                          <wps:wsp>
                            <wps:cNvPr id="2164" name="Line 508"/>
                            <wps:cNvCnPr>
                              <a:cxnSpLocks noChangeShapeType="1"/>
                            </wps:cNvCnPr>
                            <wps:spPr bwMode="auto">
                              <a:xfrm flipV="1">
                                <a:off x="8745" y="7940"/>
                                <a:ext cx="0" cy="5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5" name="Line 509"/>
                            <wps:cNvCnPr>
                              <a:cxnSpLocks noChangeShapeType="1"/>
                            </wps:cNvCnPr>
                            <wps:spPr bwMode="auto">
                              <a:xfrm flipV="1">
                                <a:off x="8745" y="7851"/>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6" name="Line 510"/>
                            <wps:cNvCnPr>
                              <a:cxnSpLocks noChangeShapeType="1"/>
                            </wps:cNvCnPr>
                            <wps:spPr bwMode="auto">
                              <a:xfrm flipV="1">
                                <a:off x="8745" y="7733"/>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7" name="Line 511"/>
                            <wps:cNvCnPr>
                              <a:cxnSpLocks noChangeShapeType="1"/>
                            </wps:cNvCnPr>
                            <wps:spPr bwMode="auto">
                              <a:xfrm flipV="1">
                                <a:off x="8745" y="7614"/>
                                <a:ext cx="6"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8" name="Line 512"/>
                            <wps:cNvCnPr>
                              <a:cxnSpLocks noChangeShapeType="1"/>
                            </wps:cNvCnPr>
                            <wps:spPr bwMode="auto">
                              <a:xfrm flipV="1">
                                <a:off x="8751" y="7496"/>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9" name="Line 513"/>
                            <wps:cNvCnPr>
                              <a:cxnSpLocks noChangeShapeType="1"/>
                            </wps:cNvCnPr>
                            <wps:spPr bwMode="auto">
                              <a:xfrm flipV="1">
                                <a:off x="8751" y="7387"/>
                                <a:ext cx="0" cy="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0" name="Line 514"/>
                            <wps:cNvCnPr>
                              <a:cxnSpLocks noChangeShapeType="1"/>
                            </wps:cNvCnPr>
                            <wps:spPr bwMode="auto">
                              <a:xfrm flipH="1">
                                <a:off x="8740" y="8418"/>
                                <a:ext cx="5" cy="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1" name="Line 515"/>
                            <wps:cNvCnPr>
                              <a:cxnSpLocks noChangeShapeType="1"/>
                            </wps:cNvCnPr>
                            <wps:spPr bwMode="auto">
                              <a:xfrm>
                                <a:off x="8745" y="8418"/>
                                <a:ext cx="26" cy="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2" name="Line 516"/>
                            <wps:cNvCnPr>
                              <a:cxnSpLocks noChangeShapeType="1"/>
                            </wps:cNvCnPr>
                            <wps:spPr bwMode="auto">
                              <a:xfrm>
                                <a:off x="8745" y="8418"/>
                                <a:ext cx="0" cy="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3" name="Line 517"/>
                            <wps:cNvCnPr>
                              <a:cxnSpLocks noChangeShapeType="1"/>
                            </wps:cNvCnPr>
                            <wps:spPr bwMode="auto">
                              <a:xfrm>
                                <a:off x="8725" y="8418"/>
                                <a:ext cx="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4" name="Rectangle 518"/>
                            <wps:cNvSpPr>
                              <a:spLocks noChangeArrowheads="1"/>
                            </wps:cNvSpPr>
                            <wps:spPr bwMode="auto">
                              <a:xfrm>
                                <a:off x="8218" y="8349"/>
                                <a:ext cx="48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0470D" w14:textId="77777777" w:rsidR="0001001B" w:rsidRDefault="0001001B" w:rsidP="0001001B">
                                  <w:pPr>
                                    <w:ind w:left="0"/>
                                  </w:pPr>
                                  <w:ins w:id="864" w:author="Callum Chalmers" w:date="2019-09-26T13:51:00Z">
                                    <w:r>
                                      <w:rPr>
                                        <w:rFonts w:ascii="Arial" w:hAnsi="Arial" w:cs="Arial"/>
                                        <w:color w:val="000000"/>
                                        <w:sz w:val="8"/>
                                        <w:szCs w:val="8"/>
                                        <w:lang w:val="en-US"/>
                                      </w:rPr>
                                      <w:t>BSV BMU FK</w:t>
                                    </w:r>
                                  </w:ins>
                                </w:p>
                              </w:txbxContent>
                            </wps:txbx>
                            <wps:bodyPr rot="0" vert="horz" wrap="none" lIns="0" tIns="0" rIns="0" bIns="0" anchor="t" anchorCtr="0">
                              <a:spAutoFit/>
                            </wps:bodyPr>
                          </wps:wsp>
                          <wps:wsp>
                            <wps:cNvPr id="2175" name="Rectangle 519"/>
                            <wps:cNvSpPr>
                              <a:spLocks noChangeArrowheads="1"/>
                            </wps:cNvSpPr>
                            <wps:spPr bwMode="auto">
                              <a:xfrm>
                                <a:off x="8776" y="7436"/>
                                <a:ext cx="48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294A4" w14:textId="77777777" w:rsidR="0001001B" w:rsidRDefault="0001001B" w:rsidP="0001001B">
                                  <w:pPr>
                                    <w:ind w:left="0"/>
                                  </w:pPr>
                                  <w:ins w:id="865" w:author="Callum Chalmers" w:date="2019-09-26T13:51:00Z">
                                    <w:r>
                                      <w:rPr>
                                        <w:rFonts w:ascii="Arial" w:hAnsi="Arial" w:cs="Arial"/>
                                        <w:color w:val="000000"/>
                                        <w:sz w:val="8"/>
                                        <w:szCs w:val="8"/>
                                        <w:lang w:val="en-US"/>
                                      </w:rPr>
                                      <w:t>BSV BMU FK</w:t>
                                    </w:r>
                                  </w:ins>
                                </w:p>
                              </w:txbxContent>
                            </wps:txbx>
                            <wps:bodyPr rot="0" vert="horz" wrap="none" lIns="0" tIns="0" rIns="0" bIns="0" anchor="t" anchorCtr="0">
                              <a:spAutoFit/>
                            </wps:bodyPr>
                          </wps:wsp>
                          <wps:wsp>
                            <wps:cNvPr id="2176" name="Line 520"/>
                            <wps:cNvCnPr>
                              <a:cxnSpLocks noChangeShapeType="1"/>
                            </wps:cNvCnPr>
                            <wps:spPr bwMode="auto">
                              <a:xfrm flipV="1">
                                <a:off x="2222" y="893"/>
                                <a:ext cx="0" cy="4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7" name="Line 521"/>
                            <wps:cNvCnPr>
                              <a:cxnSpLocks noChangeShapeType="1"/>
                            </wps:cNvCnPr>
                            <wps:spPr bwMode="auto">
                              <a:xfrm flipV="1">
                                <a:off x="2222" y="804"/>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8" name="Line 522"/>
                            <wps:cNvCnPr>
                              <a:cxnSpLocks noChangeShapeType="1"/>
                            </wps:cNvCnPr>
                            <wps:spPr bwMode="auto">
                              <a:xfrm flipV="1">
                                <a:off x="2222" y="686"/>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9" name="Line 523"/>
                            <wps:cNvCnPr>
                              <a:cxnSpLocks noChangeShapeType="1"/>
                            </wps:cNvCnPr>
                            <wps:spPr bwMode="auto">
                              <a:xfrm flipV="1">
                                <a:off x="2222" y="567"/>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0" name="Line 524"/>
                            <wps:cNvCnPr>
                              <a:cxnSpLocks noChangeShapeType="1"/>
                            </wps:cNvCnPr>
                            <wps:spPr bwMode="auto">
                              <a:xfrm flipV="1">
                                <a:off x="2222" y="484"/>
                                <a:ext cx="0" cy="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1" name="Line 525"/>
                            <wps:cNvCnPr>
                              <a:cxnSpLocks noChangeShapeType="1"/>
                            </wps:cNvCnPr>
                            <wps:spPr bwMode="auto">
                              <a:xfrm flipH="1">
                                <a:off x="2197" y="1229"/>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2" name="Line 526"/>
                            <wps:cNvCnPr>
                              <a:cxnSpLocks noChangeShapeType="1"/>
                            </wps:cNvCnPr>
                            <wps:spPr bwMode="auto">
                              <a:xfrm>
                                <a:off x="2222" y="1229"/>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3" name="Line 527"/>
                            <wps:cNvCnPr>
                              <a:cxnSpLocks noChangeShapeType="1"/>
                            </wps:cNvCnPr>
                            <wps:spPr bwMode="auto">
                              <a:xfrm>
                                <a:off x="2222" y="1229"/>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4" name="Rectangle 528"/>
                            <wps:cNvSpPr>
                              <a:spLocks noChangeArrowheads="1"/>
                            </wps:cNvSpPr>
                            <wps:spPr bwMode="auto">
                              <a:xfrm>
                                <a:off x="1578" y="1150"/>
                                <a:ext cx="53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D2607" w14:textId="77777777" w:rsidR="0001001B" w:rsidRDefault="0001001B" w:rsidP="0001001B">
                                  <w:pPr>
                                    <w:ind w:left="0"/>
                                  </w:pPr>
                                  <w:ins w:id="866" w:author="Callum Chalmers" w:date="2019-09-26T13:51:00Z">
                                    <w:r>
                                      <w:rPr>
                                        <w:rFonts w:ascii="Arial" w:hAnsi="Arial" w:cs="Arial"/>
                                        <w:color w:val="000000"/>
                                        <w:sz w:val="8"/>
                                        <w:szCs w:val="8"/>
                                        <w:lang w:val="en-US"/>
                                      </w:rPr>
                                      <w:t>MIDP_MID_FK</w:t>
                                    </w:r>
                                  </w:ins>
                                </w:p>
                              </w:txbxContent>
                            </wps:txbx>
                            <wps:bodyPr rot="0" vert="horz" wrap="none" lIns="0" tIns="0" rIns="0" bIns="0" anchor="t" anchorCtr="0">
                              <a:spAutoFit/>
                            </wps:bodyPr>
                          </wps:wsp>
                          <wps:wsp>
                            <wps:cNvPr id="2185" name="Rectangle 529"/>
                            <wps:cNvSpPr>
                              <a:spLocks noChangeArrowheads="1"/>
                            </wps:cNvSpPr>
                            <wps:spPr bwMode="auto">
                              <a:xfrm>
                                <a:off x="2247" y="533"/>
                                <a:ext cx="53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8BB34" w14:textId="77777777" w:rsidR="0001001B" w:rsidRDefault="0001001B" w:rsidP="0001001B">
                                  <w:pPr>
                                    <w:ind w:left="0"/>
                                  </w:pPr>
                                  <w:ins w:id="867" w:author="Callum Chalmers" w:date="2019-09-26T13:51:00Z">
                                    <w:r>
                                      <w:rPr>
                                        <w:rFonts w:ascii="Arial" w:hAnsi="Arial" w:cs="Arial"/>
                                        <w:color w:val="000000"/>
                                        <w:sz w:val="8"/>
                                        <w:szCs w:val="8"/>
                                        <w:lang w:val="en-US"/>
                                      </w:rPr>
                                      <w:t>MID_MIDP_FK</w:t>
                                    </w:r>
                                  </w:ins>
                                </w:p>
                              </w:txbxContent>
                            </wps:txbx>
                            <wps:bodyPr rot="0" vert="horz" wrap="none" lIns="0" tIns="0" rIns="0" bIns="0" anchor="t" anchorCtr="0">
                              <a:spAutoFit/>
                            </wps:bodyPr>
                          </wps:wsp>
                          <wps:wsp>
                            <wps:cNvPr id="2186" name="Line 530"/>
                            <wps:cNvCnPr>
                              <a:cxnSpLocks noChangeShapeType="1"/>
                            </wps:cNvCnPr>
                            <wps:spPr bwMode="auto">
                              <a:xfrm flipV="1">
                                <a:off x="928" y="627"/>
                                <a:ext cx="0" cy="1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7" name="Line 531"/>
                            <wps:cNvCnPr>
                              <a:cxnSpLocks noChangeShapeType="1"/>
                            </wps:cNvCnPr>
                            <wps:spPr bwMode="auto">
                              <a:xfrm flipV="1">
                                <a:off x="928" y="538"/>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8" name="Line 532"/>
                            <wps:cNvCnPr>
                              <a:cxnSpLocks noChangeShapeType="1"/>
                            </wps:cNvCnPr>
                            <wps:spPr bwMode="auto">
                              <a:xfrm flipV="1">
                                <a:off x="928" y="484"/>
                                <a:ext cx="0"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9" name="Line 533"/>
                            <wps:cNvCnPr>
                              <a:cxnSpLocks noChangeShapeType="1"/>
                            </wps:cNvCnPr>
                            <wps:spPr bwMode="auto">
                              <a:xfrm flipH="1">
                                <a:off x="903" y="691"/>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0" name="Line 534"/>
                            <wps:cNvCnPr>
                              <a:cxnSpLocks noChangeShapeType="1"/>
                            </wps:cNvCnPr>
                            <wps:spPr bwMode="auto">
                              <a:xfrm>
                                <a:off x="928" y="691"/>
                                <a:ext cx="26"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1" name="Line 535"/>
                            <wps:cNvCnPr>
                              <a:cxnSpLocks noChangeShapeType="1"/>
                            </wps:cNvCnPr>
                            <wps:spPr bwMode="auto">
                              <a:xfrm>
                                <a:off x="928" y="691"/>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2" name="Rectangle 536"/>
                            <wps:cNvSpPr>
                              <a:spLocks noChangeArrowheads="1"/>
                            </wps:cNvSpPr>
                            <wps:spPr bwMode="auto">
                              <a:xfrm>
                                <a:off x="325" y="612"/>
                                <a:ext cx="49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27982" w14:textId="77777777" w:rsidR="0001001B" w:rsidRDefault="0001001B" w:rsidP="0001001B">
                                  <w:pPr>
                                    <w:ind w:left="0"/>
                                  </w:pPr>
                                  <w:ins w:id="868" w:author="Callum Chalmers" w:date="2019-09-26T13:51:00Z">
                                    <w:r>
                                      <w:rPr>
                                        <w:rFonts w:ascii="Arial" w:hAnsi="Arial" w:cs="Arial"/>
                                        <w:color w:val="000000"/>
                                        <w:sz w:val="8"/>
                                        <w:szCs w:val="8"/>
                                        <w:lang w:val="en-US"/>
                                      </w:rPr>
                                      <w:t>LTP MIDP FK</w:t>
                                    </w:r>
                                  </w:ins>
                                </w:p>
                              </w:txbxContent>
                            </wps:txbx>
                            <wps:bodyPr rot="0" vert="horz" wrap="none" lIns="0" tIns="0" rIns="0" bIns="0" anchor="t" anchorCtr="0">
                              <a:spAutoFit/>
                            </wps:bodyPr>
                          </wps:wsp>
                          <wps:wsp>
                            <wps:cNvPr id="2193" name="Rectangle 537"/>
                            <wps:cNvSpPr>
                              <a:spLocks noChangeArrowheads="1"/>
                            </wps:cNvSpPr>
                            <wps:spPr bwMode="auto">
                              <a:xfrm>
                                <a:off x="954" y="533"/>
                                <a:ext cx="49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C2BDF" w14:textId="77777777" w:rsidR="0001001B" w:rsidRDefault="0001001B" w:rsidP="0001001B">
                                  <w:pPr>
                                    <w:ind w:left="0"/>
                                  </w:pPr>
                                  <w:ins w:id="869" w:author="Callum Chalmers" w:date="2019-09-26T13:51:00Z">
                                    <w:r>
                                      <w:rPr>
                                        <w:rFonts w:ascii="Arial" w:hAnsi="Arial" w:cs="Arial"/>
                                        <w:color w:val="000000"/>
                                        <w:sz w:val="8"/>
                                        <w:szCs w:val="8"/>
                                        <w:lang w:val="en-US"/>
                                      </w:rPr>
                                      <w:t>LTP MIDP FK</w:t>
                                    </w:r>
                                  </w:ins>
                                </w:p>
                              </w:txbxContent>
                            </wps:txbx>
                            <wps:bodyPr rot="0" vert="horz" wrap="none" lIns="0" tIns="0" rIns="0" bIns="0" anchor="t" anchorCtr="0">
                              <a:spAutoFit/>
                            </wps:bodyPr>
                          </wps:wsp>
                          <wps:wsp>
                            <wps:cNvPr id="2194" name="Line 538"/>
                            <wps:cNvCnPr>
                              <a:cxnSpLocks noChangeShapeType="1"/>
                            </wps:cNvCnPr>
                            <wps:spPr bwMode="auto">
                              <a:xfrm flipV="1">
                                <a:off x="675" y="1406"/>
                                <a:ext cx="0" cy="18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5" name="Line 539"/>
                            <wps:cNvCnPr>
                              <a:cxnSpLocks noChangeShapeType="1"/>
                            </wps:cNvCnPr>
                            <wps:spPr bwMode="auto">
                              <a:xfrm flipV="1">
                                <a:off x="675" y="1318"/>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6" name="Line 540"/>
                            <wps:cNvCnPr>
                              <a:cxnSpLocks noChangeShapeType="1"/>
                            </wps:cNvCnPr>
                            <wps:spPr bwMode="auto">
                              <a:xfrm flipV="1">
                                <a:off x="675" y="1224"/>
                                <a:ext cx="0" cy="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7" name="Line 541"/>
                            <wps:cNvCnPr>
                              <a:cxnSpLocks noChangeShapeType="1"/>
                            </wps:cNvCnPr>
                            <wps:spPr bwMode="auto">
                              <a:xfrm flipH="1">
                                <a:off x="649" y="1515"/>
                                <a:ext cx="26"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8" name="Line 542"/>
                            <wps:cNvCnPr>
                              <a:cxnSpLocks noChangeShapeType="1"/>
                            </wps:cNvCnPr>
                            <wps:spPr bwMode="auto">
                              <a:xfrm>
                                <a:off x="675" y="1515"/>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9" name="Line 543"/>
                            <wps:cNvCnPr>
                              <a:cxnSpLocks noChangeShapeType="1"/>
                            </wps:cNvCnPr>
                            <wps:spPr bwMode="auto">
                              <a:xfrm>
                                <a:off x="675" y="1515"/>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0" name="Rectangle 544"/>
                            <wps:cNvSpPr>
                              <a:spLocks noChangeArrowheads="1"/>
                            </wps:cNvSpPr>
                            <wps:spPr bwMode="auto">
                              <a:xfrm>
                                <a:off x="117" y="1436"/>
                                <a:ext cx="44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BD3F7" w14:textId="77777777" w:rsidR="0001001B" w:rsidRDefault="0001001B" w:rsidP="0001001B">
                                  <w:pPr>
                                    <w:ind w:left="0"/>
                                  </w:pPr>
                                  <w:ins w:id="870" w:author="Callum Chalmers" w:date="2019-09-26T13:51:00Z">
                                    <w:r>
                                      <w:rPr>
                                        <w:rFonts w:ascii="Arial" w:hAnsi="Arial" w:cs="Arial"/>
                                        <w:color w:val="000000"/>
                                        <w:sz w:val="8"/>
                                        <w:szCs w:val="8"/>
                                        <w:lang w:val="en-US"/>
                                      </w:rPr>
                                      <w:t>PLT LTP FK</w:t>
                                    </w:r>
                                  </w:ins>
                                </w:p>
                              </w:txbxContent>
                            </wps:txbx>
                            <wps:bodyPr rot="0" vert="horz" wrap="none" lIns="0" tIns="0" rIns="0" bIns="0" anchor="t" anchorCtr="0">
                              <a:spAutoFit/>
                            </wps:bodyPr>
                          </wps:wsp>
                          <wps:wsp>
                            <wps:cNvPr id="2201" name="Rectangle 545"/>
                            <wps:cNvSpPr>
                              <a:spLocks noChangeArrowheads="1"/>
                            </wps:cNvSpPr>
                            <wps:spPr bwMode="auto">
                              <a:xfrm>
                                <a:off x="700" y="1273"/>
                                <a:ext cx="44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F8F49" w14:textId="77777777" w:rsidR="0001001B" w:rsidRDefault="0001001B" w:rsidP="0001001B">
                                  <w:pPr>
                                    <w:ind w:left="0"/>
                                  </w:pPr>
                                  <w:ins w:id="871" w:author="Callum Chalmers" w:date="2019-09-26T13:51:00Z">
                                    <w:r>
                                      <w:rPr>
                                        <w:rFonts w:ascii="Arial" w:hAnsi="Arial" w:cs="Arial"/>
                                        <w:color w:val="000000"/>
                                        <w:sz w:val="8"/>
                                        <w:szCs w:val="8"/>
                                        <w:lang w:val="en-US"/>
                                      </w:rPr>
                                      <w:t>PLT LTP FK</w:t>
                                    </w:r>
                                  </w:ins>
                                </w:p>
                              </w:txbxContent>
                            </wps:txbx>
                            <wps:bodyPr rot="0" vert="horz" wrap="none" lIns="0" tIns="0" rIns="0" bIns="0" anchor="t" anchorCtr="0">
                              <a:spAutoFit/>
                            </wps:bodyPr>
                          </wps:wsp>
                          <wps:wsp>
                            <wps:cNvPr id="2202" name="Line 546"/>
                            <wps:cNvCnPr>
                              <a:cxnSpLocks noChangeShapeType="1"/>
                            </wps:cNvCnPr>
                            <wps:spPr bwMode="auto">
                              <a:xfrm flipH="1">
                                <a:off x="2044" y="2907"/>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3" name="Line 547"/>
                            <wps:cNvCnPr>
                              <a:cxnSpLocks noChangeShapeType="1"/>
                            </wps:cNvCnPr>
                            <wps:spPr bwMode="auto">
                              <a:xfrm flipH="1">
                                <a:off x="1923" y="290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4" name="Line 548"/>
                            <wps:cNvCnPr>
                              <a:cxnSpLocks noChangeShapeType="1"/>
                            </wps:cNvCnPr>
                            <wps:spPr bwMode="auto">
                              <a:xfrm flipH="1">
                                <a:off x="1801" y="290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5" name="Line 549"/>
                            <wps:cNvCnPr>
                              <a:cxnSpLocks noChangeShapeType="1"/>
                            </wps:cNvCnPr>
                            <wps:spPr bwMode="auto">
                              <a:xfrm flipH="1">
                                <a:off x="1679" y="290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6" name="Line 550"/>
                            <wps:cNvCnPr>
                              <a:cxnSpLocks noChangeShapeType="1"/>
                            </wps:cNvCnPr>
                            <wps:spPr bwMode="auto">
                              <a:xfrm flipH="1">
                                <a:off x="1567" y="2907"/>
                                <a:ext cx="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7" name="Line 551"/>
                            <wps:cNvCnPr>
                              <a:cxnSpLocks noChangeShapeType="1"/>
                            </wps:cNvCnPr>
                            <wps:spPr bwMode="auto">
                              <a:xfrm flipH="1">
                                <a:off x="1476" y="290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8" name="Line 552"/>
                            <wps:cNvCnPr>
                              <a:cxnSpLocks noChangeShapeType="1"/>
                            </wps:cNvCnPr>
                            <wps:spPr bwMode="auto">
                              <a:xfrm flipH="1">
                                <a:off x="1354" y="2907"/>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9" name="Line 553"/>
                            <wps:cNvCnPr>
                              <a:cxnSpLocks noChangeShapeType="1"/>
                            </wps:cNvCnPr>
                            <wps:spPr bwMode="auto">
                              <a:xfrm flipH="1">
                                <a:off x="1233" y="290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0" name="Line 554"/>
                            <wps:cNvCnPr>
                              <a:cxnSpLocks noChangeShapeType="1"/>
                            </wps:cNvCnPr>
                            <wps:spPr bwMode="auto">
                              <a:xfrm flipH="1">
                                <a:off x="1111" y="290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1" name="Line 555"/>
                            <wps:cNvCnPr>
                              <a:cxnSpLocks noChangeShapeType="1"/>
                            </wps:cNvCnPr>
                            <wps:spPr bwMode="auto">
                              <a:xfrm flipH="1">
                                <a:off x="994" y="2907"/>
                                <a:ext cx="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2" name="Line 556"/>
                            <wps:cNvCnPr>
                              <a:cxnSpLocks noChangeShapeType="1"/>
                            </wps:cNvCnPr>
                            <wps:spPr bwMode="auto">
                              <a:xfrm flipH="1" flipV="1">
                                <a:off x="994" y="2882"/>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3" name="Line 557"/>
                            <wps:cNvCnPr>
                              <a:cxnSpLocks noChangeShapeType="1"/>
                            </wps:cNvCnPr>
                            <wps:spPr bwMode="auto">
                              <a:xfrm flipH="1">
                                <a:off x="994" y="2907"/>
                                <a:ext cx="76"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4" name="Line 558"/>
                            <wps:cNvCnPr>
                              <a:cxnSpLocks noChangeShapeType="1"/>
                            </wps:cNvCnPr>
                            <wps:spPr bwMode="auto">
                              <a:xfrm flipH="1">
                                <a:off x="994" y="2907"/>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5" name="Rectangle 559"/>
                            <wps:cNvSpPr>
                              <a:spLocks noChangeArrowheads="1"/>
                            </wps:cNvSpPr>
                            <wps:spPr bwMode="auto">
                              <a:xfrm>
                                <a:off x="1644" y="2931"/>
                                <a:ext cx="41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8B437" w14:textId="77777777" w:rsidR="0001001B" w:rsidRDefault="0001001B" w:rsidP="0001001B">
                                  <w:pPr>
                                    <w:ind w:left="0"/>
                                  </w:pPr>
                                  <w:ins w:id="872" w:author="Callum Chalmers" w:date="2019-09-26T13:51:00Z">
                                    <w:r>
                                      <w:rPr>
                                        <w:rFonts w:ascii="Arial" w:hAnsi="Arial" w:cs="Arial"/>
                                        <w:color w:val="000000"/>
                                        <w:sz w:val="8"/>
                                        <w:szCs w:val="8"/>
                                        <w:lang w:val="en-US"/>
                                      </w:rPr>
                                      <w:t>delivered to</w:t>
                                    </w:r>
                                  </w:ins>
                                </w:p>
                              </w:txbxContent>
                            </wps:txbx>
                            <wps:bodyPr rot="0" vert="horz" wrap="none" lIns="0" tIns="0" rIns="0" bIns="0" anchor="t" anchorCtr="0">
                              <a:spAutoFit/>
                            </wps:bodyPr>
                          </wps:wsp>
                          <wps:wsp>
                            <wps:cNvPr id="2216" name="Rectangle 560"/>
                            <wps:cNvSpPr>
                              <a:spLocks noChangeArrowheads="1"/>
                            </wps:cNvSpPr>
                            <wps:spPr bwMode="auto">
                              <a:xfrm>
                                <a:off x="1045" y="2778"/>
                                <a:ext cx="58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693DE" w14:textId="77777777" w:rsidR="0001001B" w:rsidRDefault="0001001B" w:rsidP="0001001B">
                                  <w:pPr>
                                    <w:ind w:left="0"/>
                                  </w:pPr>
                                  <w:ins w:id="873" w:author="Callum Chalmers" w:date="2019-09-26T13:51:00Z">
                                    <w:r>
                                      <w:rPr>
                                        <w:rFonts w:ascii="Arial" w:hAnsi="Arial" w:cs="Arial"/>
                                        <w:color w:val="000000"/>
                                        <w:sz w:val="8"/>
                                        <w:szCs w:val="8"/>
                                        <w:lang w:val="en-US"/>
                                      </w:rPr>
                                      <w:t>received version</w:t>
                                    </w:r>
                                  </w:ins>
                                </w:p>
                              </w:txbxContent>
                            </wps:txbx>
                            <wps:bodyPr rot="0" vert="horz" wrap="none" lIns="0" tIns="0" rIns="0" bIns="0" anchor="t" anchorCtr="0">
                              <a:spAutoFit/>
                            </wps:bodyPr>
                          </wps:wsp>
                          <wps:wsp>
                            <wps:cNvPr id="2217" name="Line 561"/>
                            <wps:cNvCnPr>
                              <a:cxnSpLocks noChangeShapeType="1"/>
                            </wps:cNvCnPr>
                            <wps:spPr bwMode="auto">
                              <a:xfrm flipH="1" flipV="1">
                                <a:off x="695" y="3360"/>
                                <a:ext cx="5"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8" name="Freeform 562"/>
                            <wps:cNvSpPr>
                              <a:spLocks/>
                            </wps:cNvSpPr>
                            <wps:spPr bwMode="auto">
                              <a:xfrm>
                                <a:off x="690" y="3163"/>
                                <a:ext cx="5" cy="168"/>
                              </a:xfrm>
                              <a:custGeom>
                                <a:avLst/>
                                <a:gdLst>
                                  <a:gd name="T0" fmla="*/ 1 w 1"/>
                                  <a:gd name="T1" fmla="*/ 34 h 34"/>
                                  <a:gd name="T2" fmla="*/ 1 w 1"/>
                                  <a:gd name="T3" fmla="*/ 29 h 34"/>
                                  <a:gd name="T4" fmla="*/ 0 w 1"/>
                                  <a:gd name="T5" fmla="*/ 0 h 34"/>
                                </a:gdLst>
                                <a:ahLst/>
                                <a:cxnLst>
                                  <a:cxn ang="0">
                                    <a:pos x="T0" y="T1"/>
                                  </a:cxn>
                                  <a:cxn ang="0">
                                    <a:pos x="T2" y="T3"/>
                                  </a:cxn>
                                  <a:cxn ang="0">
                                    <a:pos x="T4" y="T5"/>
                                  </a:cxn>
                                </a:cxnLst>
                                <a:rect l="0" t="0" r="r" b="b"/>
                                <a:pathLst>
                                  <a:path w="1" h="34">
                                    <a:moveTo>
                                      <a:pt x="1" y="34"/>
                                    </a:moveTo>
                                    <a:lnTo>
                                      <a:pt x="1" y="29"/>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9" name="Line 563"/>
                            <wps:cNvCnPr>
                              <a:cxnSpLocks noChangeShapeType="1"/>
                            </wps:cNvCnPr>
                            <wps:spPr bwMode="auto">
                              <a:xfrm flipH="1">
                                <a:off x="675" y="3380"/>
                                <a:ext cx="25"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0" name="Line 564"/>
                            <wps:cNvCnPr>
                              <a:cxnSpLocks noChangeShapeType="1"/>
                            </wps:cNvCnPr>
                            <wps:spPr bwMode="auto">
                              <a:xfrm>
                                <a:off x="700" y="3380"/>
                                <a:ext cx="25"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1" name="Line 565"/>
                            <wps:cNvCnPr>
                              <a:cxnSpLocks noChangeShapeType="1"/>
                            </wps:cNvCnPr>
                            <wps:spPr bwMode="auto">
                              <a:xfrm>
                                <a:off x="700" y="3380"/>
                                <a:ext cx="0"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2" name="Rectangle 566"/>
                            <wps:cNvSpPr>
                              <a:spLocks noChangeArrowheads="1"/>
                            </wps:cNvSpPr>
                            <wps:spPr bwMode="auto">
                              <a:xfrm>
                                <a:off x="152" y="3296"/>
                                <a:ext cx="47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3AF73" w14:textId="77777777" w:rsidR="0001001B" w:rsidRDefault="0001001B" w:rsidP="0001001B">
                                  <w:pPr>
                                    <w:ind w:left="0"/>
                                  </w:pPr>
                                  <w:ins w:id="874" w:author="Callum Chalmers" w:date="2019-09-26T13:51:00Z">
                                    <w:r>
                                      <w:rPr>
                                        <w:rFonts w:ascii="Arial" w:hAnsi="Arial" w:cs="Arial"/>
                                        <w:color w:val="000000"/>
                                        <w:sz w:val="8"/>
                                        <w:szCs w:val="8"/>
                                        <w:lang w:val="en-US"/>
                                      </w:rPr>
                                      <w:t>generated for</w:t>
                                    </w:r>
                                  </w:ins>
                                </w:p>
                              </w:txbxContent>
                            </wps:txbx>
                            <wps:bodyPr rot="0" vert="horz" wrap="none" lIns="0" tIns="0" rIns="0" bIns="0" anchor="t" anchorCtr="0">
                              <a:spAutoFit/>
                            </wps:bodyPr>
                          </wps:wsp>
                          <wps:wsp>
                            <wps:cNvPr id="2223" name="Rectangle 567"/>
                            <wps:cNvSpPr>
                              <a:spLocks noChangeArrowheads="1"/>
                            </wps:cNvSpPr>
                            <wps:spPr bwMode="auto">
                              <a:xfrm>
                                <a:off x="720" y="3212"/>
                                <a:ext cx="41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95BD" w14:textId="77777777" w:rsidR="0001001B" w:rsidRDefault="0001001B" w:rsidP="0001001B">
                                  <w:pPr>
                                    <w:ind w:left="0"/>
                                  </w:pPr>
                                  <w:ins w:id="875" w:author="Callum Chalmers" w:date="2019-09-26T13:51:00Z">
                                    <w:r>
                                      <w:rPr>
                                        <w:rFonts w:ascii="Arial" w:hAnsi="Arial" w:cs="Arial"/>
                                        <w:color w:val="000000"/>
                                        <w:sz w:val="8"/>
                                        <w:szCs w:val="8"/>
                                        <w:lang w:val="en-US"/>
                                      </w:rPr>
                                      <w:t>received by</w:t>
                                    </w:r>
                                  </w:ins>
                                </w:p>
                              </w:txbxContent>
                            </wps:txbx>
                            <wps:bodyPr rot="0" vert="horz" wrap="none" lIns="0" tIns="0" rIns="0" bIns="0" anchor="t" anchorCtr="0">
                              <a:spAutoFit/>
                            </wps:bodyPr>
                          </wps:wsp>
                          <wps:wsp>
                            <wps:cNvPr id="2224" name="Line 568"/>
                            <wps:cNvCnPr>
                              <a:cxnSpLocks noChangeShapeType="1"/>
                            </wps:cNvCnPr>
                            <wps:spPr bwMode="auto">
                              <a:xfrm flipV="1">
                                <a:off x="487" y="3360"/>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5" name="Freeform 569"/>
                            <wps:cNvSpPr>
                              <a:spLocks/>
                            </wps:cNvSpPr>
                            <wps:spPr bwMode="auto">
                              <a:xfrm>
                                <a:off x="487" y="3163"/>
                                <a:ext cx="0" cy="168"/>
                              </a:xfrm>
                              <a:custGeom>
                                <a:avLst/>
                                <a:gdLst>
                                  <a:gd name="T0" fmla="*/ 34 h 34"/>
                                  <a:gd name="T1" fmla="*/ 29 h 34"/>
                                  <a:gd name="T2" fmla="*/ 0 h 34"/>
                                </a:gdLst>
                                <a:ahLst/>
                                <a:cxnLst>
                                  <a:cxn ang="0">
                                    <a:pos x="0" y="T0"/>
                                  </a:cxn>
                                  <a:cxn ang="0">
                                    <a:pos x="0" y="T1"/>
                                  </a:cxn>
                                  <a:cxn ang="0">
                                    <a:pos x="0" y="T2"/>
                                  </a:cxn>
                                </a:cxnLst>
                                <a:rect l="0" t="0" r="r" b="b"/>
                                <a:pathLst>
                                  <a:path h="34">
                                    <a:moveTo>
                                      <a:pt x="0" y="34"/>
                                    </a:moveTo>
                                    <a:lnTo>
                                      <a:pt x="0" y="29"/>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Line 570"/>
                            <wps:cNvCnPr>
                              <a:cxnSpLocks noChangeShapeType="1"/>
                            </wps:cNvCnPr>
                            <wps:spPr bwMode="auto">
                              <a:xfrm flipH="1">
                                <a:off x="462" y="3375"/>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7" name="Line 571"/>
                            <wps:cNvCnPr>
                              <a:cxnSpLocks noChangeShapeType="1"/>
                            </wps:cNvCnPr>
                            <wps:spPr bwMode="auto">
                              <a:xfrm>
                                <a:off x="487" y="3375"/>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8" name="Line 572"/>
                            <wps:cNvCnPr>
                              <a:cxnSpLocks noChangeShapeType="1"/>
                            </wps:cNvCnPr>
                            <wps:spPr bwMode="auto">
                              <a:xfrm>
                                <a:off x="487" y="3375"/>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9" name="Rectangle 573"/>
                            <wps:cNvSpPr>
                              <a:spLocks noChangeArrowheads="1"/>
                            </wps:cNvSpPr>
                            <wps:spPr bwMode="auto">
                              <a:xfrm>
                                <a:off x="101" y="3296"/>
                                <a:ext cx="32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327AA" w14:textId="77777777" w:rsidR="0001001B" w:rsidRDefault="0001001B" w:rsidP="0001001B">
                                  <w:pPr>
                                    <w:ind w:left="0"/>
                                  </w:pPr>
                                  <w:ins w:id="876" w:author="Callum Chalmers" w:date="2019-09-26T13:51:00Z">
                                    <w:r>
                                      <w:rPr>
                                        <w:rFonts w:ascii="Arial" w:hAnsi="Arial" w:cs="Arial"/>
                                        <w:color w:val="000000"/>
                                        <w:sz w:val="8"/>
                                        <w:szCs w:val="8"/>
                                        <w:lang w:val="en-US"/>
                                      </w:rPr>
                                      <w:t>copied to</w:t>
                                    </w:r>
                                  </w:ins>
                                </w:p>
                              </w:txbxContent>
                            </wps:txbx>
                            <wps:bodyPr rot="0" vert="horz" wrap="none" lIns="0" tIns="0" rIns="0" bIns="0" anchor="t" anchorCtr="0">
                              <a:spAutoFit/>
                            </wps:bodyPr>
                          </wps:wsp>
                          <wps:wsp>
                            <wps:cNvPr id="2230" name="Rectangle 574"/>
                            <wps:cNvSpPr>
                              <a:spLocks noChangeArrowheads="1"/>
                            </wps:cNvSpPr>
                            <wps:spPr bwMode="auto">
                              <a:xfrm>
                                <a:off x="512" y="3212"/>
                                <a:ext cx="41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55A7B" w14:textId="77777777" w:rsidR="0001001B" w:rsidRDefault="0001001B" w:rsidP="0001001B">
                                  <w:pPr>
                                    <w:ind w:left="0"/>
                                  </w:pPr>
                                  <w:ins w:id="877" w:author="Callum Chalmers" w:date="2019-09-26T13:51:00Z">
                                    <w:r>
                                      <w:rPr>
                                        <w:rFonts w:ascii="Arial" w:hAnsi="Arial" w:cs="Arial"/>
                                        <w:color w:val="000000"/>
                                        <w:sz w:val="8"/>
                                        <w:szCs w:val="8"/>
                                        <w:lang w:val="en-US"/>
                                      </w:rPr>
                                      <w:t>received by</w:t>
                                    </w:r>
                                  </w:ins>
                                </w:p>
                              </w:txbxContent>
                            </wps:txbx>
                            <wps:bodyPr rot="0" vert="horz" wrap="none" lIns="0" tIns="0" rIns="0" bIns="0" anchor="t" anchorCtr="0">
                              <a:spAutoFit/>
                            </wps:bodyPr>
                          </wps:wsp>
                          <wps:wsp>
                            <wps:cNvPr id="2231" name="Freeform 575"/>
                            <wps:cNvSpPr>
                              <a:spLocks/>
                            </wps:cNvSpPr>
                            <wps:spPr bwMode="auto">
                              <a:xfrm>
                                <a:off x="7041" y="5453"/>
                                <a:ext cx="0" cy="202"/>
                              </a:xfrm>
                              <a:custGeom>
                                <a:avLst/>
                                <a:gdLst>
                                  <a:gd name="T0" fmla="*/ 41 h 41"/>
                                  <a:gd name="T1" fmla="*/ 41 h 41"/>
                                  <a:gd name="T2" fmla="*/ 0 h 41"/>
                                </a:gdLst>
                                <a:ahLst/>
                                <a:cxnLst>
                                  <a:cxn ang="0">
                                    <a:pos x="0" y="T0"/>
                                  </a:cxn>
                                  <a:cxn ang="0">
                                    <a:pos x="0" y="T1"/>
                                  </a:cxn>
                                  <a:cxn ang="0">
                                    <a:pos x="0" y="T2"/>
                                  </a:cxn>
                                </a:cxnLst>
                                <a:rect l="0" t="0" r="r" b="b"/>
                                <a:pathLst>
                                  <a:path h="41">
                                    <a:moveTo>
                                      <a:pt x="0" y="41"/>
                                    </a:moveTo>
                                    <a:lnTo>
                                      <a:pt x="0" y="4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Line 576"/>
                            <wps:cNvCnPr>
                              <a:cxnSpLocks noChangeShapeType="1"/>
                            </wps:cNvCnPr>
                            <wps:spPr bwMode="auto">
                              <a:xfrm>
                                <a:off x="6975" y="5448"/>
                                <a:ext cx="66"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3" name="Line 577"/>
                            <wps:cNvCnPr>
                              <a:cxnSpLocks noChangeShapeType="1"/>
                            </wps:cNvCnPr>
                            <wps:spPr bwMode="auto">
                              <a:xfrm flipH="1">
                                <a:off x="7016" y="5581"/>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4" name="Line 578"/>
                            <wps:cNvCnPr>
                              <a:cxnSpLocks noChangeShapeType="1"/>
                            </wps:cNvCnPr>
                            <wps:spPr bwMode="auto">
                              <a:xfrm>
                                <a:off x="7041" y="5581"/>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5" name="Line 579"/>
                            <wps:cNvCnPr>
                              <a:cxnSpLocks noChangeShapeType="1"/>
                            </wps:cNvCnPr>
                            <wps:spPr bwMode="auto">
                              <a:xfrm>
                                <a:off x="7041" y="5581"/>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6" name="Rectangle 580"/>
                            <wps:cNvSpPr>
                              <a:spLocks noChangeArrowheads="1"/>
                            </wps:cNvSpPr>
                            <wps:spPr bwMode="auto">
                              <a:xfrm>
                                <a:off x="6726" y="5517"/>
                                <a:ext cx="25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D0397" w14:textId="77777777" w:rsidR="0001001B" w:rsidRDefault="0001001B" w:rsidP="0001001B">
                                  <w:pPr>
                                    <w:ind w:left="0"/>
                                  </w:pPr>
                                  <w:ins w:id="878" w:author="Callum Chalmers" w:date="2019-09-26T13:51:00Z">
                                    <w:r>
                                      <w:rPr>
                                        <w:rFonts w:ascii="Arial" w:hAnsi="Arial" w:cs="Arial"/>
                                        <w:color w:val="000000"/>
                                        <w:sz w:val="8"/>
                                        <w:szCs w:val="8"/>
                                        <w:lang w:val="en-US"/>
                                      </w:rPr>
                                      <w:t>against</w:t>
                                    </w:r>
                                  </w:ins>
                                </w:p>
                              </w:txbxContent>
                            </wps:txbx>
                            <wps:bodyPr rot="0" vert="horz" wrap="none" lIns="0" tIns="0" rIns="0" bIns="0" anchor="t" anchorCtr="0">
                              <a:spAutoFit/>
                            </wps:bodyPr>
                          </wps:wsp>
                          <wps:wsp>
                            <wps:cNvPr id="2237" name="Rectangle 581"/>
                            <wps:cNvSpPr>
                              <a:spLocks noChangeArrowheads="1"/>
                            </wps:cNvSpPr>
                            <wps:spPr bwMode="auto">
                              <a:xfrm>
                                <a:off x="7026" y="5334"/>
                                <a:ext cx="37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F88B3" w14:textId="77777777" w:rsidR="0001001B" w:rsidRDefault="0001001B" w:rsidP="0001001B">
                                  <w:pPr>
                                    <w:ind w:left="0"/>
                                  </w:pPr>
                                  <w:ins w:id="879" w:author="Callum Chalmers" w:date="2019-09-26T13:51:00Z">
                                    <w:r>
                                      <w:rPr>
                                        <w:rFonts w:ascii="Arial" w:hAnsi="Arial" w:cs="Arial"/>
                                        <w:color w:val="000000"/>
                                        <w:sz w:val="8"/>
                                        <w:szCs w:val="8"/>
                                        <w:lang w:val="en-US"/>
                                      </w:rPr>
                                      <w:t>defined by</w:t>
                                    </w:r>
                                  </w:ins>
                                </w:p>
                              </w:txbxContent>
                            </wps:txbx>
                            <wps:bodyPr rot="0" vert="horz" wrap="none" lIns="0" tIns="0" rIns="0" bIns="0" anchor="t" anchorCtr="0">
                              <a:spAutoFit/>
                            </wps:bodyPr>
                          </wps:wsp>
                          <wps:wsp>
                            <wps:cNvPr id="2238" name="Line 582"/>
                            <wps:cNvCnPr>
                              <a:cxnSpLocks noChangeShapeType="1"/>
                            </wps:cNvCnPr>
                            <wps:spPr bwMode="auto">
                              <a:xfrm flipV="1">
                                <a:off x="3272" y="4081"/>
                                <a:ext cx="0" cy="87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9" name="Line 583"/>
                            <wps:cNvCnPr>
                              <a:cxnSpLocks noChangeShapeType="1"/>
                            </wps:cNvCnPr>
                            <wps:spPr bwMode="auto">
                              <a:xfrm flipV="1">
                                <a:off x="3272" y="3992"/>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0" name="Line 584"/>
                            <wps:cNvCnPr>
                              <a:cxnSpLocks noChangeShapeType="1"/>
                            </wps:cNvCnPr>
                            <wps:spPr bwMode="auto">
                              <a:xfrm flipV="1">
                                <a:off x="3272" y="3874"/>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1" name="Line 585"/>
                            <wps:cNvCnPr>
                              <a:cxnSpLocks noChangeShapeType="1"/>
                            </wps:cNvCnPr>
                            <wps:spPr bwMode="auto">
                              <a:xfrm flipV="1">
                                <a:off x="3272" y="3755"/>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2" name="Line 586"/>
                            <wps:cNvCnPr>
                              <a:cxnSpLocks noChangeShapeType="1"/>
                            </wps:cNvCnPr>
                            <wps:spPr bwMode="auto">
                              <a:xfrm flipV="1">
                                <a:off x="3272" y="3637"/>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3" name="Line 587"/>
                            <wps:cNvCnPr>
                              <a:cxnSpLocks noChangeShapeType="1"/>
                            </wps:cNvCnPr>
                            <wps:spPr bwMode="auto">
                              <a:xfrm flipV="1">
                                <a:off x="3272" y="3518"/>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4" name="Line 588"/>
                            <wps:cNvCnPr>
                              <a:cxnSpLocks noChangeShapeType="1"/>
                            </wps:cNvCnPr>
                            <wps:spPr bwMode="auto">
                              <a:xfrm flipV="1">
                                <a:off x="3272" y="3400"/>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5" name="Line 589"/>
                            <wps:cNvCnPr>
                              <a:cxnSpLocks noChangeShapeType="1"/>
                            </wps:cNvCnPr>
                            <wps:spPr bwMode="auto">
                              <a:xfrm flipV="1">
                                <a:off x="3272" y="3282"/>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6" name="Line 590"/>
                            <wps:cNvCnPr>
                              <a:cxnSpLocks noChangeShapeType="1"/>
                            </wps:cNvCnPr>
                            <wps:spPr bwMode="auto">
                              <a:xfrm flipV="1">
                                <a:off x="3272" y="3203"/>
                                <a:ext cx="0" cy="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7" name="Line 591"/>
                            <wps:cNvCnPr>
                              <a:cxnSpLocks noChangeShapeType="1"/>
                            </wps:cNvCnPr>
                            <wps:spPr bwMode="auto">
                              <a:xfrm flipH="1">
                                <a:off x="3247" y="4885"/>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8" name="Line 592"/>
                            <wps:cNvCnPr>
                              <a:cxnSpLocks noChangeShapeType="1"/>
                            </wps:cNvCnPr>
                            <wps:spPr bwMode="auto">
                              <a:xfrm>
                                <a:off x="3272" y="4885"/>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9" name="Line 593"/>
                            <wps:cNvCnPr>
                              <a:cxnSpLocks noChangeShapeType="1"/>
                            </wps:cNvCnPr>
                            <wps:spPr bwMode="auto">
                              <a:xfrm>
                                <a:off x="3272" y="4885"/>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0" name="Rectangle 594"/>
                            <wps:cNvSpPr>
                              <a:spLocks noChangeArrowheads="1"/>
                            </wps:cNvSpPr>
                            <wps:spPr bwMode="auto">
                              <a:xfrm>
                                <a:off x="3170" y="4806"/>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C3ADB" w14:textId="77777777" w:rsidR="0001001B" w:rsidRDefault="0001001B" w:rsidP="0001001B">
                                  <w:pPr>
                                    <w:ind w:left="0"/>
                                  </w:pPr>
                                  <w:ins w:id="880"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251" name="Rectangle 595"/>
                            <wps:cNvSpPr>
                              <a:spLocks noChangeArrowheads="1"/>
                            </wps:cNvSpPr>
                            <wps:spPr bwMode="auto">
                              <a:xfrm>
                                <a:off x="3297" y="3252"/>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AB8E8" w14:textId="77777777" w:rsidR="0001001B" w:rsidRDefault="0001001B" w:rsidP="0001001B">
                                  <w:pPr>
                                    <w:ind w:left="0"/>
                                  </w:pPr>
                                  <w:ins w:id="881"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252" name="Line 596"/>
                            <wps:cNvCnPr>
                              <a:cxnSpLocks noChangeShapeType="1"/>
                            </wps:cNvCnPr>
                            <wps:spPr bwMode="auto">
                              <a:xfrm flipH="1">
                                <a:off x="9902" y="3000"/>
                                <a:ext cx="10" cy="178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3" name="Line 597"/>
                            <wps:cNvCnPr>
                              <a:cxnSpLocks noChangeShapeType="1"/>
                            </wps:cNvCnPr>
                            <wps:spPr bwMode="auto">
                              <a:xfrm>
                                <a:off x="9902" y="4782"/>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4" name="Line 598"/>
                            <wps:cNvCnPr>
                              <a:cxnSpLocks noChangeShapeType="1"/>
                            </wps:cNvCnPr>
                            <wps:spPr bwMode="auto">
                              <a:xfrm>
                                <a:off x="9902" y="4900"/>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5" name="Line 599"/>
                            <wps:cNvCnPr>
                              <a:cxnSpLocks noChangeShapeType="1"/>
                            </wps:cNvCnPr>
                            <wps:spPr bwMode="auto">
                              <a:xfrm flipH="1">
                                <a:off x="9897" y="5019"/>
                                <a:ext cx="5"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6" name="Line 600"/>
                            <wps:cNvCnPr>
                              <a:cxnSpLocks noChangeShapeType="1"/>
                            </wps:cNvCnPr>
                            <wps:spPr bwMode="auto">
                              <a:xfrm>
                                <a:off x="9897" y="5137"/>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7" name="Line 601"/>
                            <wps:cNvCnPr>
                              <a:cxnSpLocks noChangeShapeType="1"/>
                            </wps:cNvCnPr>
                            <wps:spPr bwMode="auto">
                              <a:xfrm>
                                <a:off x="9897" y="5255"/>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8" name="Line 602"/>
                            <wps:cNvCnPr>
                              <a:cxnSpLocks noChangeShapeType="1"/>
                            </wps:cNvCnPr>
                            <wps:spPr bwMode="auto">
                              <a:xfrm>
                                <a:off x="9897" y="5374"/>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9" name="Line 603"/>
                            <wps:cNvCnPr>
                              <a:cxnSpLocks noChangeShapeType="1"/>
                            </wps:cNvCnPr>
                            <wps:spPr bwMode="auto">
                              <a:xfrm>
                                <a:off x="9897" y="5492"/>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0" name="Line 604"/>
                            <wps:cNvCnPr>
                              <a:cxnSpLocks noChangeShapeType="1"/>
                            </wps:cNvCnPr>
                            <wps:spPr bwMode="auto">
                              <a:xfrm flipH="1">
                                <a:off x="9892" y="5611"/>
                                <a:ext cx="5"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1" name="Line 605"/>
                            <wps:cNvCnPr>
                              <a:cxnSpLocks noChangeShapeType="1"/>
                            </wps:cNvCnPr>
                            <wps:spPr bwMode="auto">
                              <a:xfrm>
                                <a:off x="9892" y="5729"/>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2" name="Line 606"/>
                            <wps:cNvCnPr>
                              <a:cxnSpLocks noChangeShapeType="1"/>
                            </wps:cNvCnPr>
                            <wps:spPr bwMode="auto">
                              <a:xfrm>
                                <a:off x="9892" y="5848"/>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3" name="Line 607"/>
                            <wps:cNvCnPr>
                              <a:cxnSpLocks noChangeShapeType="1"/>
                            </wps:cNvCnPr>
                            <wps:spPr bwMode="auto">
                              <a:xfrm>
                                <a:off x="9892" y="5966"/>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4" name="Line 608"/>
                            <wps:cNvCnPr>
                              <a:cxnSpLocks noChangeShapeType="1"/>
                            </wps:cNvCnPr>
                            <wps:spPr bwMode="auto">
                              <a:xfrm>
                                <a:off x="9892" y="6084"/>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wgp>
                        <wpg:wgp>
                          <wpg:cNvPr id="2265" name="Group 810"/>
                          <wpg:cNvGrpSpPr>
                            <a:grpSpLocks/>
                          </wpg:cNvGrpSpPr>
                          <wpg:grpSpPr bwMode="auto">
                            <a:xfrm>
                              <a:off x="2409190" y="1090295"/>
                              <a:ext cx="5196205" cy="4030980"/>
                              <a:chOff x="3794" y="1717"/>
                              <a:chExt cx="8183" cy="6348"/>
                            </a:xfrm>
                          </wpg:grpSpPr>
                          <wps:wsp>
                            <wps:cNvPr id="2266" name="Line 610"/>
                            <wps:cNvCnPr>
                              <a:cxnSpLocks noChangeShapeType="1"/>
                            </wps:cNvCnPr>
                            <wps:spPr bwMode="auto">
                              <a:xfrm flipH="1">
                                <a:off x="9887" y="6203"/>
                                <a:ext cx="5"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7" name="Line 611"/>
                            <wps:cNvCnPr>
                              <a:cxnSpLocks noChangeShapeType="1"/>
                            </wps:cNvCnPr>
                            <wps:spPr bwMode="auto">
                              <a:xfrm>
                                <a:off x="9887" y="6321"/>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8" name="Line 612"/>
                            <wps:cNvCnPr>
                              <a:cxnSpLocks noChangeShapeType="1"/>
                            </wps:cNvCnPr>
                            <wps:spPr bwMode="auto">
                              <a:xfrm>
                                <a:off x="9887" y="6440"/>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9" name="Line 613"/>
                            <wps:cNvCnPr>
                              <a:cxnSpLocks noChangeShapeType="1"/>
                            </wps:cNvCnPr>
                            <wps:spPr bwMode="auto">
                              <a:xfrm>
                                <a:off x="9887" y="6558"/>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0" name="Line 614"/>
                            <wps:cNvCnPr>
                              <a:cxnSpLocks noChangeShapeType="1"/>
                            </wps:cNvCnPr>
                            <wps:spPr bwMode="auto">
                              <a:xfrm flipH="1" flipV="1">
                                <a:off x="9887" y="3000"/>
                                <a:ext cx="25"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1" name="Line 615"/>
                            <wps:cNvCnPr>
                              <a:cxnSpLocks noChangeShapeType="1"/>
                            </wps:cNvCnPr>
                            <wps:spPr bwMode="auto">
                              <a:xfrm flipV="1">
                                <a:off x="9912" y="3000"/>
                                <a:ext cx="26"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2" name="Line 616"/>
                            <wps:cNvCnPr>
                              <a:cxnSpLocks noChangeShapeType="1"/>
                            </wps:cNvCnPr>
                            <wps:spPr bwMode="auto">
                              <a:xfrm flipV="1">
                                <a:off x="9912" y="3000"/>
                                <a:ext cx="0"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3" name="Rectangle 617"/>
                            <wps:cNvSpPr>
                              <a:spLocks noChangeArrowheads="1"/>
                            </wps:cNvSpPr>
                            <wps:spPr bwMode="auto">
                              <a:xfrm>
                                <a:off x="9938" y="3050"/>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4B7D" w14:textId="77777777" w:rsidR="0001001B" w:rsidRDefault="0001001B" w:rsidP="0001001B">
                                  <w:pPr>
                                    <w:ind w:left="0"/>
                                  </w:pPr>
                                  <w:ins w:id="882"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274" name="Rectangle 618"/>
                            <wps:cNvSpPr>
                              <a:spLocks noChangeArrowheads="1"/>
                            </wps:cNvSpPr>
                            <wps:spPr bwMode="auto">
                              <a:xfrm>
                                <a:off x="9801" y="6430"/>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BE85" w14:textId="77777777" w:rsidR="0001001B" w:rsidRDefault="0001001B" w:rsidP="0001001B">
                                  <w:pPr>
                                    <w:ind w:left="0"/>
                                  </w:pPr>
                                  <w:ins w:id="883"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275" name="Line 619"/>
                            <wps:cNvCnPr>
                              <a:cxnSpLocks noChangeShapeType="1"/>
                            </wps:cNvCnPr>
                            <wps:spPr bwMode="auto">
                              <a:xfrm>
                                <a:off x="6975" y="5359"/>
                                <a:ext cx="3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6" name="Line 620"/>
                            <wps:cNvCnPr>
                              <a:cxnSpLocks noChangeShapeType="1"/>
                            </wps:cNvCnPr>
                            <wps:spPr bwMode="auto">
                              <a:xfrm>
                                <a:off x="7290" y="5359"/>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7" name="Line 621"/>
                            <wps:cNvCnPr>
                              <a:cxnSpLocks noChangeShapeType="1"/>
                            </wps:cNvCnPr>
                            <wps:spPr bwMode="auto">
                              <a:xfrm>
                                <a:off x="7411" y="5359"/>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8" name="Line 622"/>
                            <wps:cNvCnPr>
                              <a:cxnSpLocks noChangeShapeType="1"/>
                            </wps:cNvCnPr>
                            <wps:spPr bwMode="auto">
                              <a:xfrm>
                                <a:off x="7533" y="5359"/>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9" name="Line 623"/>
                            <wps:cNvCnPr>
                              <a:cxnSpLocks noChangeShapeType="1"/>
                            </wps:cNvCnPr>
                            <wps:spPr bwMode="auto">
                              <a:xfrm flipH="1" flipV="1">
                                <a:off x="6975" y="5334"/>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0" name="Line 624"/>
                            <wps:cNvCnPr>
                              <a:cxnSpLocks noChangeShapeType="1"/>
                            </wps:cNvCnPr>
                            <wps:spPr bwMode="auto">
                              <a:xfrm flipH="1">
                                <a:off x="6975" y="5359"/>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1" name="Line 625"/>
                            <wps:cNvCnPr>
                              <a:cxnSpLocks noChangeShapeType="1"/>
                            </wps:cNvCnPr>
                            <wps:spPr bwMode="auto">
                              <a:xfrm flipH="1">
                                <a:off x="6975" y="5359"/>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2" name="Line 626"/>
                            <wps:cNvCnPr>
                              <a:cxnSpLocks noChangeShapeType="1"/>
                            </wps:cNvCnPr>
                            <wps:spPr bwMode="auto">
                              <a:xfrm>
                                <a:off x="7051" y="5334"/>
                                <a:ext cx="0" cy="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3" name="Rectangle 627"/>
                            <wps:cNvSpPr>
                              <a:spLocks noChangeArrowheads="1"/>
                            </wps:cNvSpPr>
                            <wps:spPr bwMode="auto">
                              <a:xfrm>
                                <a:off x="7026" y="5236"/>
                                <a:ext cx="25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9D26E" w14:textId="77777777" w:rsidR="0001001B" w:rsidRDefault="0001001B" w:rsidP="0001001B">
                                  <w:pPr>
                                    <w:ind w:left="0"/>
                                  </w:pPr>
                                  <w:ins w:id="884" w:author="Callum Chalmers" w:date="2019-09-26T13:51:00Z">
                                    <w:r>
                                      <w:rPr>
                                        <w:rFonts w:ascii="Arial" w:hAnsi="Arial" w:cs="Arial"/>
                                        <w:color w:val="000000"/>
                                        <w:sz w:val="8"/>
                                        <w:szCs w:val="8"/>
                                        <w:lang w:val="en-US"/>
                                      </w:rPr>
                                      <w:t>against</w:t>
                                    </w:r>
                                  </w:ins>
                                </w:p>
                              </w:txbxContent>
                            </wps:txbx>
                            <wps:bodyPr rot="0" vert="horz" wrap="none" lIns="0" tIns="0" rIns="0" bIns="0" anchor="t" anchorCtr="0">
                              <a:spAutoFit/>
                            </wps:bodyPr>
                          </wps:wsp>
                          <wps:wsp>
                            <wps:cNvPr id="2284" name="Rectangle 628"/>
                            <wps:cNvSpPr>
                              <a:spLocks noChangeArrowheads="1"/>
                            </wps:cNvSpPr>
                            <wps:spPr bwMode="auto">
                              <a:xfrm>
                                <a:off x="7163" y="5384"/>
                                <a:ext cx="34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A7ED5" w14:textId="77777777" w:rsidR="0001001B" w:rsidRDefault="0001001B" w:rsidP="0001001B">
                                  <w:pPr>
                                    <w:ind w:left="0"/>
                                  </w:pPr>
                                  <w:ins w:id="885" w:author="Callum Chalmers" w:date="2019-09-26T13:51:00Z">
                                    <w:r>
                                      <w:rPr>
                                        <w:rFonts w:ascii="Arial" w:hAnsi="Arial" w:cs="Arial"/>
                                        <w:color w:val="000000"/>
                                        <w:sz w:val="8"/>
                                        <w:szCs w:val="8"/>
                                        <w:lang w:val="en-US"/>
                                      </w:rPr>
                                      <w:t>subject to</w:t>
                                    </w:r>
                                  </w:ins>
                                </w:p>
                              </w:txbxContent>
                            </wps:txbx>
                            <wps:bodyPr rot="0" vert="horz" wrap="none" lIns="0" tIns="0" rIns="0" bIns="0" anchor="t" anchorCtr="0">
                              <a:spAutoFit/>
                            </wps:bodyPr>
                          </wps:wsp>
                          <wps:wsp>
                            <wps:cNvPr id="2285" name="Freeform 629"/>
                            <wps:cNvSpPr>
                              <a:spLocks/>
                            </wps:cNvSpPr>
                            <wps:spPr bwMode="auto">
                              <a:xfrm>
                                <a:off x="5920" y="4115"/>
                                <a:ext cx="0" cy="1081"/>
                              </a:xfrm>
                              <a:custGeom>
                                <a:avLst/>
                                <a:gdLst>
                                  <a:gd name="T0" fmla="*/ 0 h 219"/>
                                  <a:gd name="T1" fmla="*/ 109 h 219"/>
                                  <a:gd name="T2" fmla="*/ 219 h 219"/>
                                </a:gdLst>
                                <a:ahLst/>
                                <a:cxnLst>
                                  <a:cxn ang="0">
                                    <a:pos x="0" y="T0"/>
                                  </a:cxn>
                                  <a:cxn ang="0">
                                    <a:pos x="0" y="T1"/>
                                  </a:cxn>
                                  <a:cxn ang="0">
                                    <a:pos x="0" y="T2"/>
                                  </a:cxn>
                                </a:cxnLst>
                                <a:rect l="0" t="0" r="r" b="b"/>
                                <a:pathLst>
                                  <a:path h="219">
                                    <a:moveTo>
                                      <a:pt x="0" y="0"/>
                                    </a:moveTo>
                                    <a:lnTo>
                                      <a:pt x="0" y="109"/>
                                    </a:lnTo>
                                    <a:lnTo>
                                      <a:pt x="0"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Line 630"/>
                            <wps:cNvCnPr>
                              <a:cxnSpLocks noChangeShapeType="1"/>
                            </wps:cNvCnPr>
                            <wps:spPr bwMode="auto">
                              <a:xfrm flipH="1" flipV="1">
                                <a:off x="5895" y="4115"/>
                                <a:ext cx="25" cy="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Line 631"/>
                            <wps:cNvCnPr>
                              <a:cxnSpLocks noChangeShapeType="1"/>
                            </wps:cNvCnPr>
                            <wps:spPr bwMode="auto">
                              <a:xfrm flipV="1">
                                <a:off x="5920" y="4115"/>
                                <a:ext cx="25" cy="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8" name="Line 632"/>
                            <wps:cNvCnPr>
                              <a:cxnSpLocks noChangeShapeType="1"/>
                            </wps:cNvCnPr>
                            <wps:spPr bwMode="auto">
                              <a:xfrm flipV="1">
                                <a:off x="5920" y="4115"/>
                                <a:ext cx="0" cy="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9" name="Line 633"/>
                            <wps:cNvCnPr>
                              <a:cxnSpLocks noChangeShapeType="1"/>
                            </wps:cNvCnPr>
                            <wps:spPr bwMode="auto">
                              <a:xfrm flipH="1">
                                <a:off x="5895" y="4190"/>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0" name="Rectangle 634"/>
                            <wps:cNvSpPr>
                              <a:spLocks noChangeArrowheads="1"/>
                            </wps:cNvSpPr>
                            <wps:spPr bwMode="auto">
                              <a:xfrm>
                                <a:off x="5945" y="4165"/>
                                <a:ext cx="37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0860D" w14:textId="77777777" w:rsidR="0001001B" w:rsidRDefault="0001001B" w:rsidP="0001001B">
                                  <w:pPr>
                                    <w:ind w:left="0"/>
                                  </w:pPr>
                                  <w:ins w:id="886" w:author="Callum Chalmers" w:date="2019-09-26T13:51:00Z">
                                    <w:r>
                                      <w:rPr>
                                        <w:rFonts w:ascii="Arial" w:hAnsi="Arial" w:cs="Arial"/>
                                        <w:color w:val="000000"/>
                                        <w:sz w:val="8"/>
                                        <w:szCs w:val="8"/>
                                        <w:lang w:val="en-US"/>
                                      </w:rPr>
                                      <w:t>defined for</w:t>
                                    </w:r>
                                  </w:ins>
                                </w:p>
                              </w:txbxContent>
                            </wps:txbx>
                            <wps:bodyPr rot="0" vert="horz" wrap="none" lIns="0" tIns="0" rIns="0" bIns="0" anchor="t" anchorCtr="0">
                              <a:spAutoFit/>
                            </wps:bodyPr>
                          </wps:wsp>
                          <wps:wsp>
                            <wps:cNvPr id="2291" name="Rectangle 635"/>
                            <wps:cNvSpPr>
                              <a:spLocks noChangeArrowheads="1"/>
                            </wps:cNvSpPr>
                            <wps:spPr bwMode="auto">
                              <a:xfrm>
                                <a:off x="5504" y="5058"/>
                                <a:ext cx="37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35DF1" w14:textId="77777777" w:rsidR="0001001B" w:rsidRDefault="0001001B" w:rsidP="0001001B">
                                  <w:pPr>
                                    <w:ind w:left="0"/>
                                  </w:pPr>
                                  <w:ins w:id="887" w:author="Callum Chalmers" w:date="2019-09-26T13:51:00Z">
                                    <w:r>
                                      <w:rPr>
                                        <w:rFonts w:ascii="Arial" w:hAnsi="Arial" w:cs="Arial"/>
                                        <w:color w:val="000000"/>
                                        <w:sz w:val="8"/>
                                        <w:szCs w:val="8"/>
                                        <w:lang w:val="en-US"/>
                                      </w:rPr>
                                      <w:t>defined by</w:t>
                                    </w:r>
                                  </w:ins>
                                </w:p>
                              </w:txbxContent>
                            </wps:txbx>
                            <wps:bodyPr rot="0" vert="horz" wrap="none" lIns="0" tIns="0" rIns="0" bIns="0" anchor="t" anchorCtr="0">
                              <a:spAutoFit/>
                            </wps:bodyPr>
                          </wps:wsp>
                          <wps:wsp>
                            <wps:cNvPr id="2292" name="Freeform 636"/>
                            <wps:cNvSpPr>
                              <a:spLocks/>
                            </wps:cNvSpPr>
                            <wps:spPr bwMode="auto">
                              <a:xfrm>
                                <a:off x="6204" y="5625"/>
                                <a:ext cx="0" cy="519"/>
                              </a:xfrm>
                              <a:custGeom>
                                <a:avLst/>
                                <a:gdLst>
                                  <a:gd name="T0" fmla="*/ 105 h 105"/>
                                  <a:gd name="T1" fmla="*/ 53 h 105"/>
                                  <a:gd name="T2" fmla="*/ 0 h 105"/>
                                </a:gdLst>
                                <a:ahLst/>
                                <a:cxnLst>
                                  <a:cxn ang="0">
                                    <a:pos x="0" y="T0"/>
                                  </a:cxn>
                                  <a:cxn ang="0">
                                    <a:pos x="0" y="T1"/>
                                  </a:cxn>
                                  <a:cxn ang="0">
                                    <a:pos x="0" y="T2"/>
                                  </a:cxn>
                                </a:cxnLst>
                                <a:rect l="0" t="0" r="r" b="b"/>
                                <a:pathLst>
                                  <a:path h="105">
                                    <a:moveTo>
                                      <a:pt x="0" y="105"/>
                                    </a:moveTo>
                                    <a:lnTo>
                                      <a:pt x="0" y="5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Line 637"/>
                            <wps:cNvCnPr>
                              <a:cxnSpLocks noChangeShapeType="1"/>
                            </wps:cNvCnPr>
                            <wps:spPr bwMode="auto">
                              <a:xfrm flipH="1">
                                <a:off x="6179" y="6070"/>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4" name="Line 638"/>
                            <wps:cNvCnPr>
                              <a:cxnSpLocks noChangeShapeType="1"/>
                            </wps:cNvCnPr>
                            <wps:spPr bwMode="auto">
                              <a:xfrm>
                                <a:off x="6204" y="6070"/>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5" name="Line 639"/>
                            <wps:cNvCnPr>
                              <a:cxnSpLocks noChangeShapeType="1"/>
                            </wps:cNvCnPr>
                            <wps:spPr bwMode="auto">
                              <a:xfrm>
                                <a:off x="6204" y="6070"/>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6" name="Line 640"/>
                            <wps:cNvCnPr>
                              <a:cxnSpLocks noChangeShapeType="1"/>
                            </wps:cNvCnPr>
                            <wps:spPr bwMode="auto">
                              <a:xfrm>
                                <a:off x="6179" y="6070"/>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7" name="Rectangle 641"/>
                            <wps:cNvSpPr>
                              <a:spLocks noChangeArrowheads="1"/>
                            </wps:cNvSpPr>
                            <wps:spPr bwMode="auto">
                              <a:xfrm>
                                <a:off x="5712" y="6005"/>
                                <a:ext cx="44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7A963" w14:textId="77777777" w:rsidR="0001001B" w:rsidRDefault="0001001B" w:rsidP="0001001B">
                                  <w:pPr>
                                    <w:ind w:left="0"/>
                                  </w:pPr>
                                  <w:ins w:id="888" w:author="Callum Chalmers" w:date="2019-09-26T13:51:00Z">
                                    <w:r>
                                      <w:rPr>
                                        <w:rFonts w:ascii="Arial" w:hAnsi="Arial" w:cs="Arial"/>
                                        <w:color w:val="000000"/>
                                        <w:sz w:val="8"/>
                                        <w:szCs w:val="8"/>
                                        <w:lang w:val="en-US"/>
                                      </w:rPr>
                                      <w:t>derived from</w:t>
                                    </w:r>
                                  </w:ins>
                                </w:p>
                              </w:txbxContent>
                            </wps:txbx>
                            <wps:bodyPr rot="0" vert="horz" wrap="none" lIns="0" tIns="0" rIns="0" bIns="0" anchor="t" anchorCtr="0">
                              <a:spAutoFit/>
                            </wps:bodyPr>
                          </wps:wsp>
                          <wps:wsp>
                            <wps:cNvPr id="2298" name="Rectangle 642"/>
                            <wps:cNvSpPr>
                              <a:spLocks noChangeArrowheads="1"/>
                            </wps:cNvSpPr>
                            <wps:spPr bwMode="auto">
                              <a:xfrm>
                                <a:off x="6229" y="5675"/>
                                <a:ext cx="40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A15B5" w14:textId="77777777" w:rsidR="0001001B" w:rsidRDefault="0001001B" w:rsidP="0001001B">
                                  <w:pPr>
                                    <w:ind w:left="0"/>
                                  </w:pPr>
                                  <w:ins w:id="889" w:author="Callum Chalmers" w:date="2019-09-26T13:51:00Z">
                                    <w:r>
                                      <w:rPr>
                                        <w:rFonts w:ascii="Arial" w:hAnsi="Arial" w:cs="Arial"/>
                                        <w:color w:val="000000"/>
                                        <w:sz w:val="8"/>
                                        <w:szCs w:val="8"/>
                                        <w:lang w:val="en-US"/>
                                      </w:rPr>
                                      <w:t>allocated in</w:t>
                                    </w:r>
                                  </w:ins>
                                </w:p>
                              </w:txbxContent>
                            </wps:txbx>
                            <wps:bodyPr rot="0" vert="horz" wrap="none" lIns="0" tIns="0" rIns="0" bIns="0" anchor="t" anchorCtr="0">
                              <a:spAutoFit/>
                            </wps:bodyPr>
                          </wps:wsp>
                          <wps:wsp>
                            <wps:cNvPr id="2299" name="Line 643"/>
                            <wps:cNvCnPr>
                              <a:cxnSpLocks noChangeShapeType="1"/>
                            </wps:cNvCnPr>
                            <wps:spPr bwMode="auto">
                              <a:xfrm flipV="1">
                                <a:off x="7219" y="7239"/>
                                <a:ext cx="192"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0" name="Line 644"/>
                            <wps:cNvCnPr>
                              <a:cxnSpLocks noChangeShapeType="1"/>
                            </wps:cNvCnPr>
                            <wps:spPr bwMode="auto">
                              <a:xfrm>
                                <a:off x="7411" y="7239"/>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1" name="Line 645"/>
                            <wps:cNvCnPr>
                              <a:cxnSpLocks noChangeShapeType="1"/>
                            </wps:cNvCnPr>
                            <wps:spPr bwMode="auto">
                              <a:xfrm>
                                <a:off x="7533" y="7234"/>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2" name="Line 646"/>
                            <wps:cNvCnPr>
                              <a:cxnSpLocks noChangeShapeType="1"/>
                            </wps:cNvCnPr>
                            <wps:spPr bwMode="auto">
                              <a:xfrm flipH="1" flipV="1">
                                <a:off x="7219" y="7219"/>
                                <a:ext cx="71"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3" name="Line 647"/>
                            <wps:cNvCnPr>
                              <a:cxnSpLocks noChangeShapeType="1"/>
                            </wps:cNvCnPr>
                            <wps:spPr bwMode="auto">
                              <a:xfrm flipH="1">
                                <a:off x="7219" y="7244"/>
                                <a:ext cx="71"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4" name="Line 648"/>
                            <wps:cNvCnPr>
                              <a:cxnSpLocks noChangeShapeType="1"/>
                            </wps:cNvCnPr>
                            <wps:spPr bwMode="auto">
                              <a:xfrm flipH="1">
                                <a:off x="7219" y="7244"/>
                                <a:ext cx="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5" name="Line 649"/>
                            <wps:cNvCnPr>
                              <a:cxnSpLocks noChangeShapeType="1"/>
                            </wps:cNvCnPr>
                            <wps:spPr bwMode="auto">
                              <a:xfrm>
                                <a:off x="7290" y="7224"/>
                                <a:ext cx="0" cy="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6" name="Rectangle 650"/>
                            <wps:cNvSpPr>
                              <a:spLocks noChangeArrowheads="1"/>
                            </wps:cNvSpPr>
                            <wps:spPr bwMode="auto">
                              <a:xfrm>
                                <a:off x="7269" y="7116"/>
                                <a:ext cx="46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F72F5" w14:textId="77777777" w:rsidR="0001001B" w:rsidRDefault="0001001B" w:rsidP="0001001B">
                                  <w:pPr>
                                    <w:ind w:left="0"/>
                                  </w:pPr>
                                  <w:ins w:id="890" w:author="Callum Chalmers" w:date="2019-09-26T13:51:00Z">
                                    <w:r>
                                      <w:rPr>
                                        <w:rFonts w:ascii="Arial" w:hAnsi="Arial" w:cs="Arial"/>
                                        <w:color w:val="000000"/>
                                        <w:sz w:val="8"/>
                                        <w:szCs w:val="8"/>
                                        <w:lang w:val="en-US"/>
                                      </w:rPr>
                                      <w:t>submitted for</w:t>
                                    </w:r>
                                  </w:ins>
                                </w:p>
                              </w:txbxContent>
                            </wps:txbx>
                            <wps:bodyPr rot="0" vert="horz" wrap="none" lIns="0" tIns="0" rIns="0" bIns="0" anchor="t" anchorCtr="0">
                              <a:spAutoFit/>
                            </wps:bodyPr>
                          </wps:wsp>
                          <wps:wsp>
                            <wps:cNvPr id="2307" name="Rectangle 651"/>
                            <wps:cNvSpPr>
                              <a:spLocks noChangeArrowheads="1"/>
                            </wps:cNvSpPr>
                            <wps:spPr bwMode="auto">
                              <a:xfrm>
                                <a:off x="7142" y="7259"/>
                                <a:ext cx="34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9EF4D" w14:textId="77777777" w:rsidR="0001001B" w:rsidRDefault="0001001B" w:rsidP="0001001B">
                                  <w:pPr>
                                    <w:ind w:left="0"/>
                                  </w:pPr>
                                  <w:ins w:id="891" w:author="Callum Chalmers" w:date="2019-09-26T13:51:00Z">
                                    <w:r>
                                      <w:rPr>
                                        <w:rFonts w:ascii="Arial" w:hAnsi="Arial" w:cs="Arial"/>
                                        <w:color w:val="000000"/>
                                        <w:sz w:val="8"/>
                                        <w:szCs w:val="8"/>
                                        <w:lang w:val="en-US"/>
                                      </w:rPr>
                                      <w:t>subject to</w:t>
                                    </w:r>
                                  </w:ins>
                                </w:p>
                              </w:txbxContent>
                            </wps:txbx>
                            <wps:bodyPr rot="0" vert="horz" wrap="none" lIns="0" tIns="0" rIns="0" bIns="0" anchor="t" anchorCtr="0">
                              <a:spAutoFit/>
                            </wps:bodyPr>
                          </wps:wsp>
                          <wps:wsp>
                            <wps:cNvPr id="2308" name="Line 652"/>
                            <wps:cNvCnPr>
                              <a:cxnSpLocks noChangeShapeType="1"/>
                            </wps:cNvCnPr>
                            <wps:spPr bwMode="auto">
                              <a:xfrm>
                                <a:off x="6077" y="6864"/>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9" name="Line 653"/>
                            <wps:cNvCnPr>
                              <a:cxnSpLocks noChangeShapeType="1"/>
                            </wps:cNvCnPr>
                            <wps:spPr bwMode="auto">
                              <a:xfrm>
                                <a:off x="6077" y="6982"/>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0" name="Line 654"/>
                            <wps:cNvCnPr>
                              <a:cxnSpLocks noChangeShapeType="1"/>
                            </wps:cNvCnPr>
                            <wps:spPr bwMode="auto">
                              <a:xfrm>
                                <a:off x="6077" y="6987"/>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1" name="Line 655"/>
                            <wps:cNvCnPr>
                              <a:cxnSpLocks noChangeShapeType="1"/>
                            </wps:cNvCnPr>
                            <wps:spPr bwMode="auto">
                              <a:xfrm>
                                <a:off x="6077" y="7106"/>
                                <a:ext cx="0" cy="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2" name="Line 656"/>
                            <wps:cNvCnPr>
                              <a:cxnSpLocks noChangeShapeType="1"/>
                            </wps:cNvCnPr>
                            <wps:spPr bwMode="auto">
                              <a:xfrm flipH="1" flipV="1">
                                <a:off x="6052" y="6864"/>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3" name="Line 657"/>
                            <wps:cNvCnPr>
                              <a:cxnSpLocks noChangeShapeType="1"/>
                            </wps:cNvCnPr>
                            <wps:spPr bwMode="auto">
                              <a:xfrm flipV="1">
                                <a:off x="6077" y="6864"/>
                                <a:ext cx="26"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4" name="Line 658"/>
                            <wps:cNvCnPr>
                              <a:cxnSpLocks noChangeShapeType="1"/>
                            </wps:cNvCnPr>
                            <wps:spPr bwMode="auto">
                              <a:xfrm flipV="1">
                                <a:off x="6077" y="6864"/>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5" name="Line 659"/>
                            <wps:cNvCnPr>
                              <a:cxnSpLocks noChangeShapeType="1"/>
                            </wps:cNvCnPr>
                            <wps:spPr bwMode="auto">
                              <a:xfrm flipH="1">
                                <a:off x="6052" y="6938"/>
                                <a:ext cx="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6" name="Rectangle 660"/>
                            <wps:cNvSpPr>
                              <a:spLocks noChangeArrowheads="1"/>
                            </wps:cNvSpPr>
                            <wps:spPr bwMode="auto">
                              <a:xfrm>
                                <a:off x="6103" y="6913"/>
                                <a:ext cx="50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E560F" w14:textId="77777777" w:rsidR="0001001B" w:rsidRDefault="0001001B" w:rsidP="0001001B">
                                  <w:pPr>
                                    <w:ind w:left="0"/>
                                  </w:pPr>
                                  <w:ins w:id="892" w:author="Callum Chalmers" w:date="2019-09-26T13:51:00Z">
                                    <w:r>
                                      <w:rPr>
                                        <w:rFonts w:ascii="Arial" w:hAnsi="Arial" w:cs="Arial"/>
                                        <w:color w:val="000000"/>
                                        <w:sz w:val="8"/>
                                        <w:szCs w:val="8"/>
                                        <w:lang w:val="en-US"/>
                                      </w:rPr>
                                      <w:t>allocated from</w:t>
                                    </w:r>
                                  </w:ins>
                                </w:p>
                              </w:txbxContent>
                            </wps:txbx>
                            <wps:bodyPr rot="0" vert="horz" wrap="none" lIns="0" tIns="0" rIns="0" bIns="0" anchor="t" anchorCtr="0">
                              <a:spAutoFit/>
                            </wps:bodyPr>
                          </wps:wsp>
                          <wps:wsp>
                            <wps:cNvPr id="2317" name="Rectangle 661"/>
                            <wps:cNvSpPr>
                              <a:spLocks noChangeArrowheads="1"/>
                            </wps:cNvSpPr>
                            <wps:spPr bwMode="auto">
                              <a:xfrm>
                                <a:off x="5595" y="6978"/>
                                <a:ext cx="41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454E" w14:textId="77777777" w:rsidR="0001001B" w:rsidRDefault="0001001B" w:rsidP="0001001B">
                                  <w:pPr>
                                    <w:ind w:left="0"/>
                                  </w:pPr>
                                  <w:ins w:id="893" w:author="Callum Chalmers" w:date="2019-09-26T13:51:00Z">
                                    <w:r>
                                      <w:rPr>
                                        <w:rFonts w:ascii="Arial" w:hAnsi="Arial" w:cs="Arial"/>
                                        <w:color w:val="000000"/>
                                        <w:sz w:val="8"/>
                                        <w:szCs w:val="8"/>
                                        <w:lang w:val="en-US"/>
                                      </w:rPr>
                                      <w:t>accepted in</w:t>
                                    </w:r>
                                  </w:ins>
                                </w:p>
                              </w:txbxContent>
                            </wps:txbx>
                            <wps:bodyPr rot="0" vert="horz" wrap="none" lIns="0" tIns="0" rIns="0" bIns="0" anchor="t" anchorCtr="0">
                              <a:spAutoFit/>
                            </wps:bodyPr>
                          </wps:wsp>
                          <wps:wsp>
                            <wps:cNvPr id="2318" name="Freeform 662"/>
                            <wps:cNvSpPr>
                              <a:spLocks/>
                            </wps:cNvSpPr>
                            <wps:spPr bwMode="auto">
                              <a:xfrm>
                                <a:off x="5195" y="7446"/>
                                <a:ext cx="375" cy="0"/>
                              </a:xfrm>
                              <a:custGeom>
                                <a:avLst/>
                                <a:gdLst>
                                  <a:gd name="T0" fmla="*/ 0 w 74"/>
                                  <a:gd name="T1" fmla="*/ 37 w 74"/>
                                  <a:gd name="T2" fmla="*/ 74 w 74"/>
                                </a:gdLst>
                                <a:ahLst/>
                                <a:cxnLst>
                                  <a:cxn ang="0">
                                    <a:pos x="T0" y="0"/>
                                  </a:cxn>
                                  <a:cxn ang="0">
                                    <a:pos x="T1" y="0"/>
                                  </a:cxn>
                                  <a:cxn ang="0">
                                    <a:pos x="T2" y="0"/>
                                  </a:cxn>
                                </a:cxnLst>
                                <a:rect l="0" t="0" r="r" b="b"/>
                                <a:pathLst>
                                  <a:path w="74">
                                    <a:moveTo>
                                      <a:pt x="0" y="0"/>
                                    </a:moveTo>
                                    <a:lnTo>
                                      <a:pt x="37" y="0"/>
                                    </a:lnTo>
                                    <a:lnTo>
                                      <a:pt x="7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 name="Line 663"/>
                            <wps:cNvCnPr>
                              <a:cxnSpLocks noChangeShapeType="1"/>
                            </wps:cNvCnPr>
                            <wps:spPr bwMode="auto">
                              <a:xfrm flipH="1" flipV="1">
                                <a:off x="5195" y="7422"/>
                                <a:ext cx="76"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0" name="Line 664"/>
                            <wps:cNvCnPr>
                              <a:cxnSpLocks noChangeShapeType="1"/>
                            </wps:cNvCnPr>
                            <wps:spPr bwMode="auto">
                              <a:xfrm flipH="1">
                                <a:off x="5195" y="7446"/>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1" name="Line 665"/>
                            <wps:cNvCnPr>
                              <a:cxnSpLocks noChangeShapeType="1"/>
                            </wps:cNvCnPr>
                            <wps:spPr bwMode="auto">
                              <a:xfrm flipH="1">
                                <a:off x="5195" y="7446"/>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2" name="Line 666"/>
                            <wps:cNvCnPr>
                              <a:cxnSpLocks noChangeShapeType="1"/>
                            </wps:cNvCnPr>
                            <wps:spPr bwMode="auto">
                              <a:xfrm>
                                <a:off x="5271" y="7422"/>
                                <a:ext cx="0" cy="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3" name="Rectangle 667"/>
                            <wps:cNvSpPr>
                              <a:spLocks noChangeArrowheads="1"/>
                            </wps:cNvSpPr>
                            <wps:spPr bwMode="auto">
                              <a:xfrm>
                                <a:off x="5245" y="7318"/>
                                <a:ext cx="34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7A297" w14:textId="77777777" w:rsidR="0001001B" w:rsidRDefault="0001001B" w:rsidP="0001001B">
                                  <w:pPr>
                                    <w:ind w:left="0"/>
                                  </w:pPr>
                                  <w:ins w:id="894" w:author="Callum Chalmers" w:date="2019-09-26T13:51:00Z">
                                    <w:r>
                                      <w:rPr>
                                        <w:rFonts w:ascii="Arial" w:hAnsi="Arial" w:cs="Arial"/>
                                        <w:color w:val="000000"/>
                                        <w:sz w:val="8"/>
                                        <w:szCs w:val="8"/>
                                        <w:lang w:val="en-US"/>
                                      </w:rPr>
                                      <w:t>values for</w:t>
                                    </w:r>
                                  </w:ins>
                                </w:p>
                              </w:txbxContent>
                            </wps:txbx>
                            <wps:bodyPr rot="0" vert="horz" wrap="none" lIns="0" tIns="0" rIns="0" bIns="0" anchor="t" anchorCtr="0">
                              <a:spAutoFit/>
                            </wps:bodyPr>
                          </wps:wsp>
                          <wps:wsp>
                            <wps:cNvPr id="2324" name="Rectangle 668"/>
                            <wps:cNvSpPr>
                              <a:spLocks noChangeArrowheads="1"/>
                            </wps:cNvSpPr>
                            <wps:spPr bwMode="auto">
                              <a:xfrm>
                                <a:off x="5063" y="7471"/>
                                <a:ext cx="37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7238" w14:textId="77777777" w:rsidR="0001001B" w:rsidRDefault="0001001B" w:rsidP="0001001B">
                                  <w:pPr>
                                    <w:ind w:left="0"/>
                                  </w:pPr>
                                  <w:ins w:id="895" w:author="Callum Chalmers" w:date="2019-09-26T13:51:00Z">
                                    <w:r>
                                      <w:rPr>
                                        <w:rFonts w:ascii="Arial" w:hAnsi="Arial" w:cs="Arial"/>
                                        <w:color w:val="000000"/>
                                        <w:sz w:val="8"/>
                                        <w:szCs w:val="8"/>
                                        <w:lang w:val="en-US"/>
                                      </w:rPr>
                                      <w:t>defined by</w:t>
                                    </w:r>
                                  </w:ins>
                                </w:p>
                              </w:txbxContent>
                            </wps:txbx>
                            <wps:bodyPr rot="0" vert="horz" wrap="none" lIns="0" tIns="0" rIns="0" bIns="0" anchor="t" anchorCtr="0">
                              <a:spAutoFit/>
                            </wps:bodyPr>
                          </wps:wsp>
                          <wps:wsp>
                            <wps:cNvPr id="2325" name="Line 669"/>
                            <wps:cNvCnPr>
                              <a:cxnSpLocks noChangeShapeType="1"/>
                            </wps:cNvCnPr>
                            <wps:spPr bwMode="auto">
                              <a:xfrm flipH="1">
                                <a:off x="9872" y="5798"/>
                                <a:ext cx="1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6" name="Line 670"/>
                            <wps:cNvCnPr>
                              <a:cxnSpLocks noChangeShapeType="1"/>
                            </wps:cNvCnPr>
                            <wps:spPr bwMode="auto">
                              <a:xfrm flipH="1">
                                <a:off x="9780" y="5798"/>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7" name="Line 671"/>
                            <wps:cNvCnPr>
                              <a:cxnSpLocks noChangeShapeType="1"/>
                            </wps:cNvCnPr>
                            <wps:spPr bwMode="auto">
                              <a:xfrm flipH="1">
                                <a:off x="9659" y="5798"/>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8" name="Line 672"/>
                            <wps:cNvCnPr>
                              <a:cxnSpLocks noChangeShapeType="1"/>
                            </wps:cNvCnPr>
                            <wps:spPr bwMode="auto">
                              <a:xfrm flipH="1">
                                <a:off x="9537" y="5798"/>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9" name="Line 673"/>
                            <wps:cNvCnPr>
                              <a:cxnSpLocks noChangeShapeType="1"/>
                            </wps:cNvCnPr>
                            <wps:spPr bwMode="auto">
                              <a:xfrm flipH="1">
                                <a:off x="9415" y="5798"/>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0" name="Line 674"/>
                            <wps:cNvCnPr>
                              <a:cxnSpLocks noChangeShapeType="1"/>
                            </wps:cNvCnPr>
                            <wps:spPr bwMode="auto">
                              <a:xfrm flipH="1">
                                <a:off x="9293" y="5798"/>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1" name="Line 675"/>
                            <wps:cNvCnPr>
                              <a:cxnSpLocks noChangeShapeType="1"/>
                            </wps:cNvCnPr>
                            <wps:spPr bwMode="auto">
                              <a:xfrm flipH="1">
                                <a:off x="9172" y="5798"/>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2" name="Line 676"/>
                            <wps:cNvCnPr>
                              <a:cxnSpLocks noChangeShapeType="1"/>
                            </wps:cNvCnPr>
                            <wps:spPr bwMode="auto">
                              <a:xfrm flipH="1">
                                <a:off x="9050" y="5798"/>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3" name="Line 677"/>
                            <wps:cNvCnPr>
                              <a:cxnSpLocks noChangeShapeType="1"/>
                            </wps:cNvCnPr>
                            <wps:spPr bwMode="auto">
                              <a:xfrm flipH="1">
                                <a:off x="8928" y="5798"/>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4" name="Line 678"/>
                            <wps:cNvCnPr>
                              <a:cxnSpLocks noChangeShapeType="1"/>
                            </wps:cNvCnPr>
                            <wps:spPr bwMode="auto">
                              <a:xfrm flipH="1">
                                <a:off x="8811" y="5798"/>
                                <a:ext cx="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5" name="Line 679"/>
                            <wps:cNvCnPr>
                              <a:cxnSpLocks noChangeShapeType="1"/>
                            </wps:cNvCnPr>
                            <wps:spPr bwMode="auto">
                              <a:xfrm flipV="1">
                                <a:off x="10851" y="5774"/>
                                <a:ext cx="76"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6" name="Line 680"/>
                            <wps:cNvCnPr>
                              <a:cxnSpLocks noChangeShapeType="1"/>
                            </wps:cNvCnPr>
                            <wps:spPr bwMode="auto">
                              <a:xfrm>
                                <a:off x="10851" y="5798"/>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7" name="Line 681"/>
                            <wps:cNvCnPr>
                              <a:cxnSpLocks noChangeShapeType="1"/>
                            </wps:cNvCnPr>
                            <wps:spPr bwMode="auto">
                              <a:xfrm>
                                <a:off x="10851" y="5798"/>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8" name="Line 682"/>
                            <wps:cNvCnPr>
                              <a:cxnSpLocks noChangeShapeType="1"/>
                            </wps:cNvCnPr>
                            <wps:spPr bwMode="auto">
                              <a:xfrm flipV="1">
                                <a:off x="10851" y="5774"/>
                                <a:ext cx="0" cy="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9" name="Rectangle 683"/>
                            <wps:cNvSpPr>
                              <a:spLocks noChangeArrowheads="1"/>
                            </wps:cNvSpPr>
                            <wps:spPr bwMode="auto">
                              <a:xfrm>
                                <a:off x="10298" y="5823"/>
                                <a:ext cx="54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B8F74" w14:textId="77777777" w:rsidR="0001001B" w:rsidRDefault="0001001B" w:rsidP="0001001B">
                                  <w:pPr>
                                    <w:ind w:left="0"/>
                                  </w:pPr>
                                  <w:ins w:id="896" w:author="Callum Chalmers" w:date="2019-09-26T13:51:00Z">
                                    <w:r>
                                      <w:rPr>
                                        <w:rFonts w:ascii="Arial" w:hAnsi="Arial" w:cs="Arial"/>
                                        <w:color w:val="000000"/>
                                        <w:sz w:val="8"/>
                                        <w:szCs w:val="8"/>
                                        <w:lang w:val="en-US"/>
                                      </w:rPr>
                                      <w:t>associated with</w:t>
                                    </w:r>
                                  </w:ins>
                                </w:p>
                              </w:txbxContent>
                            </wps:txbx>
                            <wps:bodyPr rot="0" vert="horz" wrap="none" lIns="0" tIns="0" rIns="0" bIns="0" anchor="t" anchorCtr="0">
                              <a:spAutoFit/>
                            </wps:bodyPr>
                          </wps:wsp>
                          <wps:wsp>
                            <wps:cNvPr id="2340" name="Rectangle 684"/>
                            <wps:cNvSpPr>
                              <a:spLocks noChangeArrowheads="1"/>
                            </wps:cNvSpPr>
                            <wps:spPr bwMode="auto">
                              <a:xfrm>
                                <a:off x="8862" y="5670"/>
                                <a:ext cx="58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B4F6C" w14:textId="77777777" w:rsidR="0001001B" w:rsidRDefault="0001001B" w:rsidP="0001001B">
                                  <w:pPr>
                                    <w:ind w:left="0"/>
                                  </w:pPr>
                                  <w:ins w:id="897" w:author="Callum Chalmers" w:date="2019-09-26T13:51:00Z">
                                    <w:r>
                                      <w:rPr>
                                        <w:rFonts w:ascii="Arial" w:hAnsi="Arial" w:cs="Arial"/>
                                        <w:color w:val="000000"/>
                                        <w:sz w:val="8"/>
                                        <w:szCs w:val="8"/>
                                        <w:lang w:val="en-US"/>
                                      </w:rPr>
                                      <w:t>characterised by</w:t>
                                    </w:r>
                                  </w:ins>
                                </w:p>
                              </w:txbxContent>
                            </wps:txbx>
                            <wps:bodyPr rot="0" vert="horz" wrap="none" lIns="0" tIns="0" rIns="0" bIns="0" anchor="t" anchorCtr="0">
                              <a:spAutoFit/>
                            </wps:bodyPr>
                          </wps:wsp>
                          <wps:wsp>
                            <wps:cNvPr id="2341" name="Line 685"/>
                            <wps:cNvCnPr>
                              <a:cxnSpLocks noChangeShapeType="1"/>
                            </wps:cNvCnPr>
                            <wps:spPr bwMode="auto">
                              <a:xfrm flipH="1">
                                <a:off x="10394" y="5887"/>
                                <a:ext cx="15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2" name="Line 686"/>
                            <wps:cNvCnPr>
                              <a:cxnSpLocks noChangeShapeType="1"/>
                            </wps:cNvCnPr>
                            <wps:spPr bwMode="auto">
                              <a:xfrm flipH="1">
                                <a:off x="10303" y="588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3" name="Line 687"/>
                            <wps:cNvCnPr>
                              <a:cxnSpLocks noChangeShapeType="1"/>
                            </wps:cNvCnPr>
                            <wps:spPr bwMode="auto">
                              <a:xfrm flipH="1">
                                <a:off x="10181" y="588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4" name="Line 688"/>
                            <wps:cNvCnPr>
                              <a:cxnSpLocks noChangeShapeType="1"/>
                            </wps:cNvCnPr>
                            <wps:spPr bwMode="auto">
                              <a:xfrm flipH="1">
                                <a:off x="10059" y="5887"/>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5" name="Line 689"/>
                            <wps:cNvCnPr>
                              <a:cxnSpLocks noChangeShapeType="1"/>
                            </wps:cNvCnPr>
                            <wps:spPr bwMode="auto">
                              <a:xfrm flipH="1">
                                <a:off x="9938" y="588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6" name="Line 690"/>
                            <wps:cNvCnPr>
                              <a:cxnSpLocks noChangeShapeType="1"/>
                            </wps:cNvCnPr>
                            <wps:spPr bwMode="auto">
                              <a:xfrm flipH="1">
                                <a:off x="9816" y="588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7" name="Line 691"/>
                            <wps:cNvCnPr>
                              <a:cxnSpLocks noChangeShapeType="1"/>
                            </wps:cNvCnPr>
                            <wps:spPr bwMode="auto">
                              <a:xfrm flipH="1">
                                <a:off x="9694" y="588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8" name="Line 692"/>
                            <wps:cNvCnPr>
                              <a:cxnSpLocks noChangeShapeType="1"/>
                            </wps:cNvCnPr>
                            <wps:spPr bwMode="auto">
                              <a:xfrm flipH="1">
                                <a:off x="9572" y="5887"/>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9" name="Line 693"/>
                            <wps:cNvCnPr>
                              <a:cxnSpLocks noChangeShapeType="1"/>
                            </wps:cNvCnPr>
                            <wps:spPr bwMode="auto">
                              <a:xfrm flipH="1">
                                <a:off x="9451" y="588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0" name="Line 694"/>
                            <wps:cNvCnPr>
                              <a:cxnSpLocks noChangeShapeType="1"/>
                            </wps:cNvCnPr>
                            <wps:spPr bwMode="auto">
                              <a:xfrm flipH="1">
                                <a:off x="9329" y="588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1" name="Line 695"/>
                            <wps:cNvCnPr>
                              <a:cxnSpLocks noChangeShapeType="1"/>
                            </wps:cNvCnPr>
                            <wps:spPr bwMode="auto">
                              <a:xfrm flipH="1">
                                <a:off x="9207" y="588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2" name="Line 696"/>
                            <wps:cNvCnPr>
                              <a:cxnSpLocks noChangeShapeType="1"/>
                            </wps:cNvCnPr>
                            <wps:spPr bwMode="auto">
                              <a:xfrm flipH="1">
                                <a:off x="9085" y="5887"/>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3" name="Line 697"/>
                            <wps:cNvCnPr>
                              <a:cxnSpLocks noChangeShapeType="1"/>
                            </wps:cNvCnPr>
                            <wps:spPr bwMode="auto">
                              <a:xfrm flipH="1">
                                <a:off x="8964" y="588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4" name="Line 698"/>
                            <wps:cNvCnPr>
                              <a:cxnSpLocks noChangeShapeType="1"/>
                            </wps:cNvCnPr>
                            <wps:spPr bwMode="auto">
                              <a:xfrm flipH="1">
                                <a:off x="8842" y="588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5" name="Line 699"/>
                            <wps:cNvCnPr>
                              <a:cxnSpLocks noChangeShapeType="1"/>
                            </wps:cNvCnPr>
                            <wps:spPr bwMode="auto">
                              <a:xfrm>
                                <a:off x="8811" y="5887"/>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6" name="Line 700"/>
                            <wps:cNvCnPr>
                              <a:cxnSpLocks noChangeShapeType="1"/>
                            </wps:cNvCnPr>
                            <wps:spPr bwMode="auto">
                              <a:xfrm flipV="1">
                                <a:off x="11901" y="5862"/>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7" name="Line 701"/>
                            <wps:cNvCnPr>
                              <a:cxnSpLocks noChangeShapeType="1"/>
                            </wps:cNvCnPr>
                            <wps:spPr bwMode="auto">
                              <a:xfrm>
                                <a:off x="11901" y="5887"/>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8" name="Line 702"/>
                            <wps:cNvCnPr>
                              <a:cxnSpLocks noChangeShapeType="1"/>
                            </wps:cNvCnPr>
                            <wps:spPr bwMode="auto">
                              <a:xfrm>
                                <a:off x="11901" y="5887"/>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9" name="Line 703"/>
                            <wps:cNvCnPr>
                              <a:cxnSpLocks noChangeShapeType="1"/>
                            </wps:cNvCnPr>
                            <wps:spPr bwMode="auto">
                              <a:xfrm flipV="1">
                                <a:off x="11901" y="5862"/>
                                <a:ext cx="0" cy="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0" name="Rectangle 704"/>
                            <wps:cNvSpPr>
                              <a:spLocks noChangeArrowheads="1"/>
                            </wps:cNvSpPr>
                            <wps:spPr bwMode="auto">
                              <a:xfrm>
                                <a:off x="11551" y="5912"/>
                                <a:ext cx="32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2CCDC" w14:textId="77777777" w:rsidR="0001001B" w:rsidRDefault="0001001B" w:rsidP="0001001B">
                                  <w:pPr>
                                    <w:ind w:left="0"/>
                                  </w:pPr>
                                  <w:ins w:id="898" w:author="Callum Chalmers" w:date="2019-09-26T13:51:00Z">
                                    <w:r>
                                      <w:rPr>
                                        <w:rFonts w:ascii="Arial" w:hAnsi="Arial" w:cs="Arial"/>
                                        <w:color w:val="000000"/>
                                        <w:sz w:val="8"/>
                                        <w:szCs w:val="8"/>
                                        <w:lang w:val="en-US"/>
                                      </w:rPr>
                                      <w:t>details of</w:t>
                                    </w:r>
                                  </w:ins>
                                </w:p>
                              </w:txbxContent>
                            </wps:txbx>
                            <wps:bodyPr rot="0" vert="horz" wrap="none" lIns="0" tIns="0" rIns="0" bIns="0" anchor="t" anchorCtr="0">
                              <a:spAutoFit/>
                            </wps:bodyPr>
                          </wps:wsp>
                          <wps:wsp>
                            <wps:cNvPr id="2361" name="Rectangle 705"/>
                            <wps:cNvSpPr>
                              <a:spLocks noChangeArrowheads="1"/>
                            </wps:cNvSpPr>
                            <wps:spPr bwMode="auto">
                              <a:xfrm>
                                <a:off x="8862" y="5764"/>
                                <a:ext cx="37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9D9AE" w14:textId="77777777" w:rsidR="0001001B" w:rsidRDefault="0001001B" w:rsidP="0001001B">
                                  <w:pPr>
                                    <w:ind w:left="0"/>
                                  </w:pPr>
                                  <w:ins w:id="899" w:author="Callum Chalmers" w:date="2019-09-26T13:51:00Z">
                                    <w:r>
                                      <w:rPr>
                                        <w:rFonts w:ascii="Arial" w:hAnsi="Arial" w:cs="Arial"/>
                                        <w:color w:val="000000"/>
                                        <w:sz w:val="8"/>
                                        <w:szCs w:val="8"/>
                                        <w:lang w:val="en-US"/>
                                      </w:rPr>
                                      <w:t>comprised</w:t>
                                    </w:r>
                                  </w:ins>
                                </w:p>
                              </w:txbxContent>
                            </wps:txbx>
                            <wps:bodyPr rot="0" vert="horz" wrap="none" lIns="0" tIns="0" rIns="0" bIns="0" anchor="t" anchorCtr="0">
                              <a:spAutoFit/>
                            </wps:bodyPr>
                          </wps:wsp>
                          <wps:wsp>
                            <wps:cNvPr id="2362" name="Line 706"/>
                            <wps:cNvCnPr>
                              <a:cxnSpLocks noChangeShapeType="1"/>
                            </wps:cNvCnPr>
                            <wps:spPr bwMode="auto">
                              <a:xfrm flipV="1">
                                <a:off x="8035" y="7629"/>
                                <a:ext cx="0" cy="24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3" name="Line 707"/>
                            <wps:cNvCnPr>
                              <a:cxnSpLocks noChangeShapeType="1"/>
                            </wps:cNvCnPr>
                            <wps:spPr bwMode="auto">
                              <a:xfrm flipV="1">
                                <a:off x="8035" y="7540"/>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4" name="Line 708"/>
                            <wps:cNvCnPr>
                              <a:cxnSpLocks noChangeShapeType="1"/>
                            </wps:cNvCnPr>
                            <wps:spPr bwMode="auto">
                              <a:xfrm flipV="1">
                                <a:off x="8035" y="7422"/>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5" name="Line 709"/>
                            <wps:cNvCnPr>
                              <a:cxnSpLocks noChangeShapeType="1"/>
                            </wps:cNvCnPr>
                            <wps:spPr bwMode="auto">
                              <a:xfrm flipV="1">
                                <a:off x="8035" y="7387"/>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6" name="Line 710"/>
                            <wps:cNvCnPr>
                              <a:cxnSpLocks noChangeShapeType="1"/>
                            </wps:cNvCnPr>
                            <wps:spPr bwMode="auto">
                              <a:xfrm flipH="1">
                                <a:off x="8010" y="7797"/>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7" name="Line 711"/>
                            <wps:cNvCnPr>
                              <a:cxnSpLocks noChangeShapeType="1"/>
                            </wps:cNvCnPr>
                            <wps:spPr bwMode="auto">
                              <a:xfrm>
                                <a:off x="8035" y="7797"/>
                                <a:ext cx="26"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8" name="Line 712"/>
                            <wps:cNvCnPr>
                              <a:cxnSpLocks noChangeShapeType="1"/>
                            </wps:cNvCnPr>
                            <wps:spPr bwMode="auto">
                              <a:xfrm>
                                <a:off x="8035" y="7797"/>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9" name="Line 713"/>
                            <wps:cNvCnPr>
                              <a:cxnSpLocks noChangeShapeType="1"/>
                            </wps:cNvCnPr>
                            <wps:spPr bwMode="auto">
                              <a:xfrm>
                                <a:off x="8010" y="7797"/>
                                <a:ext cx="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0" name="Rectangle 714"/>
                            <wps:cNvSpPr>
                              <a:spLocks noChangeArrowheads="1"/>
                            </wps:cNvSpPr>
                            <wps:spPr bwMode="auto">
                              <a:xfrm>
                                <a:off x="7508" y="7733"/>
                                <a:ext cx="47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0C62C" w14:textId="77777777" w:rsidR="0001001B" w:rsidRDefault="0001001B" w:rsidP="0001001B">
                                  <w:pPr>
                                    <w:ind w:left="0"/>
                                  </w:pPr>
                                  <w:ins w:id="900" w:author="Callum Chalmers" w:date="2019-09-26T13:51:00Z">
                                    <w:r>
                                      <w:rPr>
                                        <w:rFonts w:ascii="Arial" w:hAnsi="Arial" w:cs="Arial"/>
                                        <w:color w:val="000000"/>
                                        <w:sz w:val="8"/>
                                        <w:szCs w:val="8"/>
                                        <w:lang w:val="en-US"/>
                                      </w:rPr>
                                      <w:t>calculated for</w:t>
                                    </w:r>
                                  </w:ins>
                                </w:p>
                              </w:txbxContent>
                            </wps:txbx>
                            <wps:bodyPr rot="0" vert="horz" wrap="none" lIns="0" tIns="0" rIns="0" bIns="0" anchor="t" anchorCtr="0">
                              <a:spAutoFit/>
                            </wps:bodyPr>
                          </wps:wsp>
                          <wps:wsp>
                            <wps:cNvPr id="2371" name="Rectangle 715"/>
                            <wps:cNvSpPr>
                              <a:spLocks noChangeArrowheads="1"/>
                            </wps:cNvSpPr>
                            <wps:spPr bwMode="auto">
                              <a:xfrm>
                                <a:off x="8061" y="7436"/>
                                <a:ext cx="60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F5747" w14:textId="77777777" w:rsidR="0001001B" w:rsidRDefault="0001001B" w:rsidP="0001001B">
                                  <w:pPr>
                                    <w:ind w:left="0"/>
                                  </w:pPr>
                                  <w:ins w:id="901" w:author="Callum Chalmers" w:date="2019-09-26T13:51:00Z">
                                    <w:r>
                                      <w:rPr>
                                        <w:rFonts w:ascii="Arial" w:hAnsi="Arial" w:cs="Arial"/>
                                        <w:color w:val="000000"/>
                                        <w:sz w:val="8"/>
                                        <w:szCs w:val="8"/>
                                        <w:lang w:val="en-US"/>
                                      </w:rPr>
                                      <w:t>used to calculate</w:t>
                                    </w:r>
                                  </w:ins>
                                </w:p>
                              </w:txbxContent>
                            </wps:txbx>
                            <wps:bodyPr rot="0" vert="horz" wrap="none" lIns="0" tIns="0" rIns="0" bIns="0" anchor="t" anchorCtr="0">
                              <a:spAutoFit/>
                            </wps:bodyPr>
                          </wps:wsp>
                          <wps:wsp>
                            <wps:cNvPr id="2372" name="Freeform 716"/>
                            <wps:cNvSpPr>
                              <a:spLocks/>
                            </wps:cNvSpPr>
                            <wps:spPr bwMode="auto">
                              <a:xfrm>
                                <a:off x="3911" y="5009"/>
                                <a:ext cx="2131" cy="0"/>
                              </a:xfrm>
                              <a:custGeom>
                                <a:avLst/>
                                <a:gdLst>
                                  <a:gd name="T0" fmla="*/ 420 w 420"/>
                                  <a:gd name="T1" fmla="*/ 210 w 420"/>
                                  <a:gd name="T2" fmla="*/ 0 w 420"/>
                                </a:gdLst>
                                <a:ahLst/>
                                <a:cxnLst>
                                  <a:cxn ang="0">
                                    <a:pos x="T0" y="0"/>
                                  </a:cxn>
                                  <a:cxn ang="0">
                                    <a:pos x="T1" y="0"/>
                                  </a:cxn>
                                  <a:cxn ang="0">
                                    <a:pos x="T2" y="0"/>
                                  </a:cxn>
                                </a:cxnLst>
                                <a:rect l="0" t="0" r="r" b="b"/>
                                <a:pathLst>
                                  <a:path w="420">
                                    <a:moveTo>
                                      <a:pt x="420" y="0"/>
                                    </a:moveTo>
                                    <a:lnTo>
                                      <a:pt x="210"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Line 717"/>
                            <wps:cNvCnPr>
                              <a:cxnSpLocks noChangeShapeType="1"/>
                            </wps:cNvCnPr>
                            <wps:spPr bwMode="auto">
                              <a:xfrm flipV="1">
                                <a:off x="5966" y="4984"/>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4" name="Line 718"/>
                            <wps:cNvCnPr>
                              <a:cxnSpLocks noChangeShapeType="1"/>
                            </wps:cNvCnPr>
                            <wps:spPr bwMode="auto">
                              <a:xfrm>
                                <a:off x="5966" y="5009"/>
                                <a:ext cx="76"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5" name="Line 719"/>
                            <wps:cNvCnPr>
                              <a:cxnSpLocks noChangeShapeType="1"/>
                            </wps:cNvCnPr>
                            <wps:spPr bwMode="auto">
                              <a:xfrm>
                                <a:off x="5966" y="5009"/>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6" name="Line 720"/>
                            <wps:cNvCnPr>
                              <a:cxnSpLocks noChangeShapeType="1"/>
                            </wps:cNvCnPr>
                            <wps:spPr bwMode="auto">
                              <a:xfrm flipV="1">
                                <a:off x="5966" y="4984"/>
                                <a:ext cx="0" cy="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7" name="Rectangle 721"/>
                            <wps:cNvSpPr>
                              <a:spLocks noChangeArrowheads="1"/>
                            </wps:cNvSpPr>
                            <wps:spPr bwMode="auto">
                              <a:xfrm>
                                <a:off x="5697" y="5033"/>
                                <a:ext cx="22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4212" w14:textId="77777777" w:rsidR="0001001B" w:rsidRDefault="0001001B" w:rsidP="0001001B">
                                  <w:pPr>
                                    <w:ind w:left="0"/>
                                  </w:pPr>
                                  <w:ins w:id="902" w:author="Callum Chalmers" w:date="2019-09-26T13:51:00Z">
                                    <w:r>
                                      <w:rPr>
                                        <w:rFonts w:ascii="Arial" w:hAnsi="Arial" w:cs="Arial"/>
                                        <w:color w:val="000000"/>
                                        <w:sz w:val="8"/>
                                        <w:szCs w:val="8"/>
                                        <w:lang w:val="en-US"/>
                                      </w:rPr>
                                      <w:t>part of</w:t>
                                    </w:r>
                                  </w:ins>
                                </w:p>
                              </w:txbxContent>
                            </wps:txbx>
                            <wps:bodyPr rot="0" vert="horz" wrap="none" lIns="0" tIns="0" rIns="0" bIns="0" anchor="t" anchorCtr="0">
                              <a:spAutoFit/>
                            </wps:bodyPr>
                          </wps:wsp>
                          <wps:wsp>
                            <wps:cNvPr id="2378" name="Rectangle 722"/>
                            <wps:cNvSpPr>
                              <a:spLocks noChangeArrowheads="1"/>
                            </wps:cNvSpPr>
                            <wps:spPr bwMode="auto">
                              <a:xfrm>
                                <a:off x="3962" y="4880"/>
                                <a:ext cx="37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76901" w14:textId="77777777" w:rsidR="0001001B" w:rsidRDefault="0001001B" w:rsidP="0001001B">
                                  <w:pPr>
                                    <w:ind w:left="0"/>
                                  </w:pPr>
                                  <w:ins w:id="903" w:author="Callum Chalmers" w:date="2019-09-26T13:51:00Z">
                                    <w:r>
                                      <w:rPr>
                                        <w:rFonts w:ascii="Arial" w:hAnsi="Arial" w:cs="Arial"/>
                                        <w:color w:val="000000"/>
                                        <w:sz w:val="8"/>
                                        <w:szCs w:val="8"/>
                                        <w:lang w:val="en-US"/>
                                      </w:rPr>
                                      <w:t>comprised</w:t>
                                    </w:r>
                                  </w:ins>
                                </w:p>
                              </w:txbxContent>
                            </wps:txbx>
                            <wps:bodyPr rot="0" vert="horz" wrap="none" lIns="0" tIns="0" rIns="0" bIns="0" anchor="t" anchorCtr="0">
                              <a:spAutoFit/>
                            </wps:bodyPr>
                          </wps:wsp>
                          <wps:wsp>
                            <wps:cNvPr id="2379" name="Freeform 723"/>
                            <wps:cNvSpPr>
                              <a:spLocks/>
                            </wps:cNvSpPr>
                            <wps:spPr bwMode="auto">
                              <a:xfrm>
                                <a:off x="3794" y="2556"/>
                                <a:ext cx="558" cy="173"/>
                              </a:xfrm>
                              <a:custGeom>
                                <a:avLst/>
                                <a:gdLst>
                                  <a:gd name="T0" fmla="*/ 110 w 110"/>
                                  <a:gd name="T1" fmla="*/ 35 h 35"/>
                                  <a:gd name="T2" fmla="*/ 110 w 110"/>
                                  <a:gd name="T3" fmla="*/ 35 h 35"/>
                                  <a:gd name="T4" fmla="*/ 110 w 110"/>
                                  <a:gd name="T5" fmla="*/ 0 h 35"/>
                                  <a:gd name="T6" fmla="*/ 0 w 110"/>
                                  <a:gd name="T7" fmla="*/ 0 h 35"/>
                                </a:gdLst>
                                <a:ahLst/>
                                <a:cxnLst>
                                  <a:cxn ang="0">
                                    <a:pos x="T0" y="T1"/>
                                  </a:cxn>
                                  <a:cxn ang="0">
                                    <a:pos x="T2" y="T3"/>
                                  </a:cxn>
                                  <a:cxn ang="0">
                                    <a:pos x="T4" y="T5"/>
                                  </a:cxn>
                                  <a:cxn ang="0">
                                    <a:pos x="T6" y="T7"/>
                                  </a:cxn>
                                </a:cxnLst>
                                <a:rect l="0" t="0" r="r" b="b"/>
                                <a:pathLst>
                                  <a:path w="110" h="35">
                                    <a:moveTo>
                                      <a:pt x="110" y="35"/>
                                    </a:moveTo>
                                    <a:lnTo>
                                      <a:pt x="110" y="35"/>
                                    </a:lnTo>
                                    <a:lnTo>
                                      <a:pt x="110"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Line 724"/>
                            <wps:cNvCnPr>
                              <a:cxnSpLocks noChangeShapeType="1"/>
                            </wps:cNvCnPr>
                            <wps:spPr bwMode="auto">
                              <a:xfrm flipH="1">
                                <a:off x="4327" y="2655"/>
                                <a:ext cx="25" cy="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1" name="Line 725"/>
                            <wps:cNvCnPr>
                              <a:cxnSpLocks noChangeShapeType="1"/>
                            </wps:cNvCnPr>
                            <wps:spPr bwMode="auto">
                              <a:xfrm>
                                <a:off x="4352" y="2655"/>
                                <a:ext cx="21" cy="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2" name="Line 726"/>
                            <wps:cNvCnPr>
                              <a:cxnSpLocks noChangeShapeType="1"/>
                            </wps:cNvCnPr>
                            <wps:spPr bwMode="auto">
                              <a:xfrm>
                                <a:off x="4352" y="2655"/>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3" name="Line 727"/>
                            <wps:cNvCnPr>
                              <a:cxnSpLocks noChangeShapeType="1"/>
                            </wps:cNvCnPr>
                            <wps:spPr bwMode="auto">
                              <a:xfrm>
                                <a:off x="4327" y="2655"/>
                                <a:ext cx="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4" name="Rectangle 728"/>
                            <wps:cNvSpPr>
                              <a:spLocks noChangeArrowheads="1"/>
                            </wps:cNvSpPr>
                            <wps:spPr bwMode="auto">
                              <a:xfrm>
                                <a:off x="3871" y="2591"/>
                                <a:ext cx="43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43B9A" w14:textId="77777777" w:rsidR="0001001B" w:rsidRDefault="0001001B" w:rsidP="0001001B">
                                  <w:pPr>
                                    <w:ind w:left="0"/>
                                  </w:pPr>
                                  <w:ins w:id="904" w:author="Callum Chalmers" w:date="2019-09-26T13:51:00Z">
                                    <w:r>
                                      <w:rPr>
                                        <w:rFonts w:ascii="Arial" w:hAnsi="Arial" w:cs="Arial"/>
                                        <w:color w:val="000000"/>
                                        <w:sz w:val="8"/>
                                        <w:szCs w:val="8"/>
                                        <w:lang w:val="en-US"/>
                                      </w:rPr>
                                      <w:t>allocated for</w:t>
                                    </w:r>
                                  </w:ins>
                                </w:p>
                              </w:txbxContent>
                            </wps:txbx>
                            <wps:bodyPr rot="0" vert="horz" wrap="none" lIns="0" tIns="0" rIns="0" bIns="0" anchor="t" anchorCtr="0">
                              <a:spAutoFit/>
                            </wps:bodyPr>
                          </wps:wsp>
                          <wps:wsp>
                            <wps:cNvPr id="2385" name="Rectangle 729"/>
                            <wps:cNvSpPr>
                              <a:spLocks noChangeArrowheads="1"/>
                            </wps:cNvSpPr>
                            <wps:spPr bwMode="auto">
                              <a:xfrm>
                                <a:off x="3845" y="2443"/>
                                <a:ext cx="32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F86E4" w14:textId="77777777" w:rsidR="0001001B" w:rsidRDefault="0001001B" w:rsidP="0001001B">
                                  <w:pPr>
                                    <w:ind w:left="0"/>
                                  </w:pPr>
                                  <w:ins w:id="905" w:author="Callum Chalmers" w:date="2019-09-26T13:51:00Z">
                                    <w:r>
                                      <w:rPr>
                                        <w:rFonts w:ascii="Arial" w:hAnsi="Arial" w:cs="Arial"/>
                                        <w:color w:val="000000"/>
                                        <w:sz w:val="8"/>
                                        <w:szCs w:val="8"/>
                                        <w:lang w:val="en-US"/>
                                      </w:rPr>
                                      <w:t>assigned</w:t>
                                    </w:r>
                                  </w:ins>
                                </w:p>
                              </w:txbxContent>
                            </wps:txbx>
                            <wps:bodyPr rot="0" vert="horz" wrap="none" lIns="0" tIns="0" rIns="0" bIns="0" anchor="t" anchorCtr="0">
                              <a:spAutoFit/>
                            </wps:bodyPr>
                          </wps:wsp>
                          <wps:wsp>
                            <wps:cNvPr id="2386" name="Freeform 730"/>
                            <wps:cNvSpPr>
                              <a:spLocks/>
                            </wps:cNvSpPr>
                            <wps:spPr bwMode="auto">
                              <a:xfrm>
                                <a:off x="8441" y="2872"/>
                                <a:ext cx="157" cy="143"/>
                              </a:xfrm>
                              <a:custGeom>
                                <a:avLst/>
                                <a:gdLst>
                                  <a:gd name="T0" fmla="*/ 31 w 31"/>
                                  <a:gd name="T1" fmla="*/ 0 h 29"/>
                                  <a:gd name="T2" fmla="*/ 31 w 31"/>
                                  <a:gd name="T3" fmla="*/ 0 h 29"/>
                                  <a:gd name="T4" fmla="*/ 2 w 31"/>
                                  <a:gd name="T5" fmla="*/ 0 h 29"/>
                                  <a:gd name="T6" fmla="*/ 0 w 31"/>
                                  <a:gd name="T7" fmla="*/ 29 h 29"/>
                                </a:gdLst>
                                <a:ahLst/>
                                <a:cxnLst>
                                  <a:cxn ang="0">
                                    <a:pos x="T0" y="T1"/>
                                  </a:cxn>
                                  <a:cxn ang="0">
                                    <a:pos x="T2" y="T3"/>
                                  </a:cxn>
                                  <a:cxn ang="0">
                                    <a:pos x="T4" y="T5"/>
                                  </a:cxn>
                                  <a:cxn ang="0">
                                    <a:pos x="T6" y="T7"/>
                                  </a:cxn>
                                </a:cxnLst>
                                <a:rect l="0" t="0" r="r" b="b"/>
                                <a:pathLst>
                                  <a:path w="31" h="29">
                                    <a:moveTo>
                                      <a:pt x="31" y="0"/>
                                    </a:moveTo>
                                    <a:lnTo>
                                      <a:pt x="31" y="0"/>
                                    </a:lnTo>
                                    <a:lnTo>
                                      <a:pt x="2" y="0"/>
                                    </a:lnTo>
                                    <a:lnTo>
                                      <a:pt x="0"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Line 731"/>
                            <wps:cNvCnPr>
                              <a:cxnSpLocks noChangeShapeType="1"/>
                            </wps:cNvCnPr>
                            <wps:spPr bwMode="auto">
                              <a:xfrm flipV="1">
                                <a:off x="8522" y="2847"/>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8" name="Line 732"/>
                            <wps:cNvCnPr>
                              <a:cxnSpLocks noChangeShapeType="1"/>
                            </wps:cNvCnPr>
                            <wps:spPr bwMode="auto">
                              <a:xfrm>
                                <a:off x="8522" y="2872"/>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9" name="Line 733"/>
                            <wps:cNvCnPr>
                              <a:cxnSpLocks noChangeShapeType="1"/>
                            </wps:cNvCnPr>
                            <wps:spPr bwMode="auto">
                              <a:xfrm>
                                <a:off x="8522" y="2872"/>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0" name="Line 734"/>
                            <wps:cNvCnPr>
                              <a:cxnSpLocks noChangeShapeType="1"/>
                            </wps:cNvCnPr>
                            <wps:spPr bwMode="auto">
                              <a:xfrm flipV="1">
                                <a:off x="8522" y="2847"/>
                                <a:ext cx="0" cy="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1" name="Rectangle 735"/>
                            <wps:cNvSpPr>
                              <a:spLocks noChangeArrowheads="1"/>
                            </wps:cNvSpPr>
                            <wps:spPr bwMode="auto">
                              <a:xfrm>
                                <a:off x="8172" y="2897"/>
                                <a:ext cx="32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6D415" w14:textId="77777777" w:rsidR="0001001B" w:rsidRDefault="0001001B" w:rsidP="0001001B">
                                  <w:pPr>
                                    <w:ind w:left="0"/>
                                  </w:pPr>
                                  <w:ins w:id="906" w:author="Callum Chalmers" w:date="2019-09-26T13:51:00Z">
                                    <w:r>
                                      <w:rPr>
                                        <w:rFonts w:ascii="Arial" w:hAnsi="Arial" w:cs="Arial"/>
                                        <w:color w:val="000000"/>
                                        <w:sz w:val="8"/>
                                        <w:szCs w:val="8"/>
                                        <w:lang w:val="en-US"/>
                                      </w:rPr>
                                      <w:t>details of</w:t>
                                    </w:r>
                                  </w:ins>
                                </w:p>
                              </w:txbxContent>
                            </wps:txbx>
                            <wps:bodyPr rot="0" vert="horz" wrap="none" lIns="0" tIns="0" rIns="0" bIns="0" anchor="t" anchorCtr="0">
                              <a:spAutoFit/>
                            </wps:bodyPr>
                          </wps:wsp>
                          <wps:wsp>
                            <wps:cNvPr id="2392" name="Rectangle 736"/>
                            <wps:cNvSpPr>
                              <a:spLocks noChangeArrowheads="1"/>
                            </wps:cNvSpPr>
                            <wps:spPr bwMode="auto">
                              <a:xfrm>
                                <a:off x="7979" y="2867"/>
                                <a:ext cx="38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32231" w14:textId="77777777" w:rsidR="0001001B" w:rsidRDefault="0001001B" w:rsidP="0001001B">
                                  <w:pPr>
                                    <w:ind w:left="0"/>
                                  </w:pPr>
                                  <w:ins w:id="907" w:author="Callum Chalmers" w:date="2019-09-26T13:51:00Z">
                                    <w:r>
                                      <w:rPr>
                                        <w:rFonts w:ascii="Arial" w:hAnsi="Arial" w:cs="Arial"/>
                                        <w:color w:val="000000"/>
                                        <w:sz w:val="8"/>
                                        <w:szCs w:val="8"/>
                                        <w:lang w:val="en-US"/>
                                      </w:rPr>
                                      <w:t>detailed by</w:t>
                                    </w:r>
                                  </w:ins>
                                </w:p>
                              </w:txbxContent>
                            </wps:txbx>
                            <wps:bodyPr rot="0" vert="horz" wrap="none" lIns="0" tIns="0" rIns="0" bIns="0" anchor="t" anchorCtr="0">
                              <a:spAutoFit/>
                            </wps:bodyPr>
                          </wps:wsp>
                          <wps:wsp>
                            <wps:cNvPr id="2393" name="Line 737"/>
                            <wps:cNvCnPr>
                              <a:cxnSpLocks noChangeShapeType="1"/>
                            </wps:cNvCnPr>
                            <wps:spPr bwMode="auto">
                              <a:xfrm>
                                <a:off x="6808" y="4944"/>
                                <a:ext cx="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4" name="Line 738"/>
                            <wps:cNvCnPr>
                              <a:cxnSpLocks noChangeShapeType="1"/>
                            </wps:cNvCnPr>
                            <wps:spPr bwMode="auto">
                              <a:xfrm>
                                <a:off x="7208" y="4944"/>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5" name="Line 739"/>
                            <wps:cNvCnPr>
                              <a:cxnSpLocks noChangeShapeType="1"/>
                            </wps:cNvCnPr>
                            <wps:spPr bwMode="auto">
                              <a:xfrm>
                                <a:off x="7330" y="4944"/>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6" name="Line 740"/>
                            <wps:cNvCnPr>
                              <a:cxnSpLocks noChangeShapeType="1"/>
                            </wps:cNvCnPr>
                            <wps:spPr bwMode="auto">
                              <a:xfrm>
                                <a:off x="7452" y="4944"/>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7" name="Line 741"/>
                            <wps:cNvCnPr>
                              <a:cxnSpLocks noChangeShapeType="1"/>
                            </wps:cNvCnPr>
                            <wps:spPr bwMode="auto">
                              <a:xfrm>
                                <a:off x="7574" y="4944"/>
                                <a:ext cx="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8" name="Line 742"/>
                            <wps:cNvCnPr>
                              <a:cxnSpLocks noChangeShapeType="1"/>
                            </wps:cNvCnPr>
                            <wps:spPr bwMode="auto">
                              <a:xfrm flipH="1" flipV="1">
                                <a:off x="6808" y="4920"/>
                                <a:ext cx="76"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9" name="Line 743"/>
                            <wps:cNvCnPr>
                              <a:cxnSpLocks noChangeShapeType="1"/>
                            </wps:cNvCnPr>
                            <wps:spPr bwMode="auto">
                              <a:xfrm flipH="1">
                                <a:off x="6808" y="4944"/>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0" name="Line 744"/>
                            <wps:cNvCnPr>
                              <a:cxnSpLocks noChangeShapeType="1"/>
                            </wps:cNvCnPr>
                            <wps:spPr bwMode="auto">
                              <a:xfrm flipH="1">
                                <a:off x="6808" y="4944"/>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1" name="Line 745"/>
                            <wps:cNvCnPr>
                              <a:cxnSpLocks noChangeShapeType="1"/>
                            </wps:cNvCnPr>
                            <wps:spPr bwMode="auto">
                              <a:xfrm>
                                <a:off x="6884" y="4920"/>
                                <a:ext cx="0" cy="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2" name="Rectangle 746"/>
                            <wps:cNvSpPr>
                              <a:spLocks noChangeArrowheads="1"/>
                            </wps:cNvSpPr>
                            <wps:spPr bwMode="auto">
                              <a:xfrm>
                                <a:off x="6858" y="4816"/>
                                <a:ext cx="9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36F51" w14:textId="77777777" w:rsidR="0001001B" w:rsidRDefault="0001001B" w:rsidP="0001001B">
                                  <w:pPr>
                                    <w:ind w:left="0"/>
                                  </w:pPr>
                                  <w:ins w:id="908" w:author="Callum Chalmers" w:date="2019-09-26T13:51:00Z">
                                    <w:r>
                                      <w:rPr>
                                        <w:rFonts w:ascii="Arial" w:hAnsi="Arial" w:cs="Arial"/>
                                        <w:color w:val="000000"/>
                                        <w:sz w:val="8"/>
                                        <w:szCs w:val="8"/>
                                        <w:lang w:val="en-US"/>
                                      </w:rPr>
                                      <w:t>for</w:t>
                                    </w:r>
                                  </w:ins>
                                </w:p>
                              </w:txbxContent>
                            </wps:txbx>
                            <wps:bodyPr rot="0" vert="horz" wrap="none" lIns="0" tIns="0" rIns="0" bIns="0" anchor="t" anchorCtr="0">
                              <a:spAutoFit/>
                            </wps:bodyPr>
                          </wps:wsp>
                          <wps:wsp>
                            <wps:cNvPr id="2403" name="Rectangle 747"/>
                            <wps:cNvSpPr>
                              <a:spLocks noChangeArrowheads="1"/>
                            </wps:cNvSpPr>
                            <wps:spPr bwMode="auto">
                              <a:xfrm>
                                <a:off x="7011" y="4969"/>
                                <a:ext cx="45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25523" w14:textId="77777777" w:rsidR="0001001B" w:rsidRDefault="0001001B" w:rsidP="0001001B">
                                  <w:pPr>
                                    <w:ind w:left="0"/>
                                  </w:pPr>
                                  <w:ins w:id="909" w:author="Callum Chalmers" w:date="2019-09-26T13:51:00Z">
                                    <w:r>
                                      <w:rPr>
                                        <w:rFonts w:ascii="Arial" w:hAnsi="Arial" w:cs="Arial"/>
                                        <w:color w:val="000000"/>
                                        <w:sz w:val="8"/>
                                        <w:szCs w:val="8"/>
                                        <w:lang w:val="en-US"/>
                                      </w:rPr>
                                      <w:t>contained by</w:t>
                                    </w:r>
                                  </w:ins>
                                </w:p>
                              </w:txbxContent>
                            </wps:txbx>
                            <wps:bodyPr rot="0" vert="horz" wrap="none" lIns="0" tIns="0" rIns="0" bIns="0" anchor="t" anchorCtr="0">
                              <a:spAutoFit/>
                            </wps:bodyPr>
                          </wps:wsp>
                          <wps:wsp>
                            <wps:cNvPr id="2404" name="Freeform 748"/>
                            <wps:cNvSpPr>
                              <a:spLocks/>
                            </wps:cNvSpPr>
                            <wps:spPr bwMode="auto">
                              <a:xfrm>
                                <a:off x="7386" y="1841"/>
                                <a:ext cx="761" cy="0"/>
                              </a:xfrm>
                              <a:custGeom>
                                <a:avLst/>
                                <a:gdLst>
                                  <a:gd name="T0" fmla="*/ 0 w 150"/>
                                  <a:gd name="T1" fmla="*/ 0 w 150"/>
                                  <a:gd name="T2" fmla="*/ 150 w 150"/>
                                </a:gdLst>
                                <a:ahLst/>
                                <a:cxnLst>
                                  <a:cxn ang="0">
                                    <a:pos x="T0" y="0"/>
                                  </a:cxn>
                                  <a:cxn ang="0">
                                    <a:pos x="T1" y="0"/>
                                  </a:cxn>
                                  <a:cxn ang="0">
                                    <a:pos x="T2" y="0"/>
                                  </a:cxn>
                                </a:cxnLst>
                                <a:rect l="0" t="0" r="r" b="b"/>
                                <a:pathLst>
                                  <a:path w="150">
                                    <a:moveTo>
                                      <a:pt x="0" y="0"/>
                                    </a:moveTo>
                                    <a:lnTo>
                                      <a:pt x="0" y="0"/>
                                    </a:lnTo>
                                    <a:lnTo>
                                      <a:pt x="15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 name="Line 749"/>
                            <wps:cNvCnPr>
                              <a:cxnSpLocks noChangeShapeType="1"/>
                            </wps:cNvCnPr>
                            <wps:spPr bwMode="auto">
                              <a:xfrm flipV="1">
                                <a:off x="8142" y="2926"/>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6" name="Line 750"/>
                            <wps:cNvCnPr>
                              <a:cxnSpLocks noChangeShapeType="1"/>
                            </wps:cNvCnPr>
                            <wps:spPr bwMode="auto">
                              <a:xfrm flipV="1">
                                <a:off x="8142" y="2808"/>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7" name="Line 751"/>
                            <wps:cNvCnPr>
                              <a:cxnSpLocks noChangeShapeType="1"/>
                            </wps:cNvCnPr>
                            <wps:spPr bwMode="auto">
                              <a:xfrm flipV="1">
                                <a:off x="8142" y="2689"/>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8" name="Line 752"/>
                            <wps:cNvCnPr>
                              <a:cxnSpLocks noChangeShapeType="1"/>
                            </wps:cNvCnPr>
                            <wps:spPr bwMode="auto">
                              <a:xfrm flipV="1">
                                <a:off x="8142" y="2571"/>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9" name="Line 753"/>
                            <wps:cNvCnPr>
                              <a:cxnSpLocks noChangeShapeType="1"/>
                            </wps:cNvCnPr>
                            <wps:spPr bwMode="auto">
                              <a:xfrm flipV="1">
                                <a:off x="8142" y="2453"/>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0" name="Line 754"/>
                            <wps:cNvCnPr>
                              <a:cxnSpLocks noChangeShapeType="1"/>
                            </wps:cNvCnPr>
                            <wps:spPr bwMode="auto">
                              <a:xfrm flipV="1">
                                <a:off x="8147" y="2334"/>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1" name="Line 755"/>
                            <wps:cNvCnPr>
                              <a:cxnSpLocks noChangeShapeType="1"/>
                            </wps:cNvCnPr>
                            <wps:spPr bwMode="auto">
                              <a:xfrm flipV="1">
                                <a:off x="8147" y="2216"/>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2" name="Line 756"/>
                            <wps:cNvCnPr>
                              <a:cxnSpLocks noChangeShapeType="1"/>
                            </wps:cNvCnPr>
                            <wps:spPr bwMode="auto">
                              <a:xfrm flipV="1">
                                <a:off x="8147" y="2097"/>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3" name="Line 757"/>
                            <wps:cNvCnPr>
                              <a:cxnSpLocks noChangeShapeType="1"/>
                            </wps:cNvCnPr>
                            <wps:spPr bwMode="auto">
                              <a:xfrm flipV="1">
                                <a:off x="8147" y="1979"/>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4" name="Line 758"/>
                            <wps:cNvCnPr>
                              <a:cxnSpLocks noChangeShapeType="1"/>
                            </wps:cNvCnPr>
                            <wps:spPr bwMode="auto">
                              <a:xfrm flipV="1">
                                <a:off x="8147" y="1860"/>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5" name="Line 759"/>
                            <wps:cNvCnPr>
                              <a:cxnSpLocks noChangeShapeType="1"/>
                            </wps:cNvCnPr>
                            <wps:spPr bwMode="auto">
                              <a:xfrm flipH="1" flipV="1">
                                <a:off x="7386" y="1816"/>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6" name="Line 760"/>
                            <wps:cNvCnPr>
                              <a:cxnSpLocks noChangeShapeType="1"/>
                            </wps:cNvCnPr>
                            <wps:spPr bwMode="auto">
                              <a:xfrm flipH="1">
                                <a:off x="7386" y="1841"/>
                                <a:ext cx="76"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7" name="Line 761"/>
                            <wps:cNvCnPr>
                              <a:cxnSpLocks noChangeShapeType="1"/>
                            </wps:cNvCnPr>
                            <wps:spPr bwMode="auto">
                              <a:xfrm flipH="1">
                                <a:off x="7386" y="1841"/>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8" name="Line 762"/>
                            <wps:cNvCnPr>
                              <a:cxnSpLocks noChangeShapeType="1"/>
                            </wps:cNvCnPr>
                            <wps:spPr bwMode="auto">
                              <a:xfrm>
                                <a:off x="7462" y="1816"/>
                                <a:ext cx="0" cy="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9" name="Rectangle 763"/>
                            <wps:cNvSpPr>
                              <a:spLocks noChangeArrowheads="1"/>
                            </wps:cNvSpPr>
                            <wps:spPr bwMode="auto">
                              <a:xfrm>
                                <a:off x="7437" y="1717"/>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8E9F7" w14:textId="77777777" w:rsidR="0001001B" w:rsidRDefault="0001001B" w:rsidP="0001001B">
                                  <w:pPr>
                                    <w:ind w:left="0"/>
                                  </w:pPr>
                                  <w:ins w:id="910"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420" name="Rectangle 764"/>
                            <wps:cNvSpPr>
                              <a:spLocks noChangeArrowheads="1"/>
                            </wps:cNvSpPr>
                            <wps:spPr bwMode="auto">
                              <a:xfrm>
                                <a:off x="8050" y="2867"/>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4A928" w14:textId="77777777" w:rsidR="0001001B" w:rsidRDefault="0001001B" w:rsidP="0001001B">
                                  <w:pPr>
                                    <w:ind w:left="0"/>
                                  </w:pPr>
                                  <w:ins w:id="911"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421" name="Freeform 765"/>
                            <wps:cNvSpPr>
                              <a:spLocks/>
                            </wps:cNvSpPr>
                            <wps:spPr bwMode="auto">
                              <a:xfrm>
                                <a:off x="8193" y="1727"/>
                                <a:ext cx="10" cy="1288"/>
                              </a:xfrm>
                              <a:custGeom>
                                <a:avLst/>
                                <a:gdLst>
                                  <a:gd name="T0" fmla="*/ 2 w 2"/>
                                  <a:gd name="T1" fmla="*/ 0 h 261"/>
                                  <a:gd name="T2" fmla="*/ 1 w 2"/>
                                  <a:gd name="T3" fmla="*/ 130 h 261"/>
                                  <a:gd name="T4" fmla="*/ 0 w 2"/>
                                  <a:gd name="T5" fmla="*/ 261 h 261"/>
                                </a:gdLst>
                                <a:ahLst/>
                                <a:cxnLst>
                                  <a:cxn ang="0">
                                    <a:pos x="T0" y="T1"/>
                                  </a:cxn>
                                  <a:cxn ang="0">
                                    <a:pos x="T2" y="T3"/>
                                  </a:cxn>
                                  <a:cxn ang="0">
                                    <a:pos x="T4" y="T5"/>
                                  </a:cxn>
                                </a:cxnLst>
                                <a:rect l="0" t="0" r="r" b="b"/>
                                <a:pathLst>
                                  <a:path w="2" h="261">
                                    <a:moveTo>
                                      <a:pt x="2" y="0"/>
                                    </a:moveTo>
                                    <a:lnTo>
                                      <a:pt x="1" y="130"/>
                                    </a:lnTo>
                                    <a:lnTo>
                                      <a:pt x="0" y="26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Line 766"/>
                            <wps:cNvCnPr>
                              <a:cxnSpLocks noChangeShapeType="1"/>
                            </wps:cNvCnPr>
                            <wps:spPr bwMode="auto">
                              <a:xfrm flipH="1" flipV="1">
                                <a:off x="8177" y="1727"/>
                                <a:ext cx="26"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3" name="Line 767"/>
                            <wps:cNvCnPr>
                              <a:cxnSpLocks noChangeShapeType="1"/>
                            </wps:cNvCnPr>
                            <wps:spPr bwMode="auto">
                              <a:xfrm flipV="1">
                                <a:off x="8203" y="1727"/>
                                <a:ext cx="25"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4" name="Line 768"/>
                            <wps:cNvCnPr>
                              <a:cxnSpLocks noChangeShapeType="1"/>
                            </wps:cNvCnPr>
                            <wps:spPr bwMode="auto">
                              <a:xfrm flipV="1">
                                <a:off x="8203" y="1727"/>
                                <a:ext cx="0"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5" name="Line 769"/>
                            <wps:cNvCnPr>
                              <a:cxnSpLocks noChangeShapeType="1"/>
                            </wps:cNvCnPr>
                            <wps:spPr bwMode="auto">
                              <a:xfrm flipH="1">
                                <a:off x="8182" y="1796"/>
                                <a:ext cx="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6" name="Rectangle 770"/>
                            <wps:cNvSpPr>
                              <a:spLocks noChangeArrowheads="1"/>
                            </wps:cNvSpPr>
                            <wps:spPr bwMode="auto">
                              <a:xfrm>
                                <a:off x="8228" y="1776"/>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A4A43" w14:textId="77777777" w:rsidR="0001001B" w:rsidRDefault="0001001B" w:rsidP="0001001B">
                                  <w:pPr>
                                    <w:ind w:left="0"/>
                                  </w:pPr>
                                  <w:ins w:id="912"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427" name="Rectangle 771"/>
                            <wps:cNvSpPr>
                              <a:spLocks noChangeArrowheads="1"/>
                            </wps:cNvSpPr>
                            <wps:spPr bwMode="auto">
                              <a:xfrm>
                                <a:off x="8091" y="2862"/>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FA103" w14:textId="77777777" w:rsidR="0001001B" w:rsidRDefault="0001001B" w:rsidP="0001001B">
                                  <w:pPr>
                                    <w:ind w:left="0"/>
                                  </w:pPr>
                                  <w:ins w:id="913"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428" name="Freeform 772"/>
                            <wps:cNvSpPr>
                              <a:spLocks/>
                            </wps:cNvSpPr>
                            <wps:spPr bwMode="auto">
                              <a:xfrm>
                                <a:off x="5397" y="3203"/>
                                <a:ext cx="619" cy="0"/>
                              </a:xfrm>
                              <a:custGeom>
                                <a:avLst/>
                                <a:gdLst>
                                  <a:gd name="T0" fmla="*/ 122 w 122"/>
                                  <a:gd name="T1" fmla="*/ 122 w 122"/>
                                  <a:gd name="T2" fmla="*/ 0 w 122"/>
                                </a:gdLst>
                                <a:ahLst/>
                                <a:cxnLst>
                                  <a:cxn ang="0">
                                    <a:pos x="T0" y="0"/>
                                  </a:cxn>
                                  <a:cxn ang="0">
                                    <a:pos x="T1" y="0"/>
                                  </a:cxn>
                                  <a:cxn ang="0">
                                    <a:pos x="T2" y="0"/>
                                  </a:cxn>
                                </a:cxnLst>
                                <a:rect l="0" t="0" r="r" b="b"/>
                                <a:pathLst>
                                  <a:path w="122">
                                    <a:moveTo>
                                      <a:pt x="122" y="0"/>
                                    </a:moveTo>
                                    <a:lnTo>
                                      <a:pt x="12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Line 773"/>
                            <wps:cNvCnPr>
                              <a:cxnSpLocks noChangeShapeType="1"/>
                            </wps:cNvCnPr>
                            <wps:spPr bwMode="auto">
                              <a:xfrm>
                                <a:off x="5402" y="2976"/>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0" name="Line 774"/>
                            <wps:cNvCnPr>
                              <a:cxnSpLocks noChangeShapeType="1"/>
                            </wps:cNvCnPr>
                            <wps:spPr bwMode="auto">
                              <a:xfrm>
                                <a:off x="5397" y="3094"/>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1" name="Line 775"/>
                            <wps:cNvCnPr>
                              <a:cxnSpLocks noChangeShapeType="1"/>
                            </wps:cNvCnPr>
                            <wps:spPr bwMode="auto">
                              <a:xfrm flipV="1">
                                <a:off x="5940" y="3178"/>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2" name="Line 776"/>
                            <wps:cNvCnPr>
                              <a:cxnSpLocks noChangeShapeType="1"/>
                            </wps:cNvCnPr>
                            <wps:spPr bwMode="auto">
                              <a:xfrm>
                                <a:off x="5940" y="3203"/>
                                <a:ext cx="76"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3" name="Line 777"/>
                            <wps:cNvCnPr>
                              <a:cxnSpLocks noChangeShapeType="1"/>
                            </wps:cNvCnPr>
                            <wps:spPr bwMode="auto">
                              <a:xfrm>
                                <a:off x="5940" y="3203"/>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4" name="Line 778"/>
                            <wps:cNvCnPr>
                              <a:cxnSpLocks noChangeShapeType="1"/>
                            </wps:cNvCnPr>
                            <wps:spPr bwMode="auto">
                              <a:xfrm flipV="1">
                                <a:off x="5940" y="3178"/>
                                <a:ext cx="0" cy="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5" name="Rectangle 779"/>
                            <wps:cNvSpPr>
                              <a:spLocks noChangeArrowheads="1"/>
                            </wps:cNvSpPr>
                            <wps:spPr bwMode="auto">
                              <a:xfrm>
                                <a:off x="5905" y="3227"/>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0E488" w14:textId="77777777" w:rsidR="0001001B" w:rsidRDefault="0001001B" w:rsidP="0001001B">
                                  <w:pPr>
                                    <w:ind w:left="0"/>
                                  </w:pPr>
                                  <w:ins w:id="914"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436" name="Rectangle 780"/>
                            <wps:cNvSpPr>
                              <a:spLocks noChangeArrowheads="1"/>
                            </wps:cNvSpPr>
                            <wps:spPr bwMode="auto">
                              <a:xfrm>
                                <a:off x="5428" y="3025"/>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BF35F" w14:textId="77777777" w:rsidR="0001001B" w:rsidRDefault="0001001B" w:rsidP="0001001B">
                                  <w:pPr>
                                    <w:ind w:left="0"/>
                                  </w:pPr>
                                  <w:ins w:id="915"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437" name="Freeform 781"/>
                            <wps:cNvSpPr>
                              <a:spLocks/>
                            </wps:cNvSpPr>
                            <wps:spPr bwMode="auto">
                              <a:xfrm>
                                <a:off x="7031" y="3449"/>
                                <a:ext cx="578" cy="0"/>
                              </a:xfrm>
                              <a:custGeom>
                                <a:avLst/>
                                <a:gdLst>
                                  <a:gd name="T0" fmla="*/ 0 w 114"/>
                                  <a:gd name="T1" fmla="*/ 57 w 114"/>
                                  <a:gd name="T2" fmla="*/ 114 w 114"/>
                                </a:gdLst>
                                <a:ahLst/>
                                <a:cxnLst>
                                  <a:cxn ang="0">
                                    <a:pos x="T0" y="0"/>
                                  </a:cxn>
                                  <a:cxn ang="0">
                                    <a:pos x="T1" y="0"/>
                                  </a:cxn>
                                  <a:cxn ang="0">
                                    <a:pos x="T2" y="0"/>
                                  </a:cxn>
                                </a:cxnLst>
                                <a:rect l="0" t="0" r="r" b="b"/>
                                <a:pathLst>
                                  <a:path w="114">
                                    <a:moveTo>
                                      <a:pt x="0" y="0"/>
                                    </a:moveTo>
                                    <a:lnTo>
                                      <a:pt x="57" y="0"/>
                                    </a:lnTo>
                                    <a:lnTo>
                                      <a:pt x="1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Line 782"/>
                            <wps:cNvCnPr>
                              <a:cxnSpLocks noChangeShapeType="1"/>
                            </wps:cNvCnPr>
                            <wps:spPr bwMode="auto">
                              <a:xfrm flipH="1" flipV="1">
                                <a:off x="7031" y="3425"/>
                                <a:ext cx="76"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9" name="Line 783"/>
                            <wps:cNvCnPr>
                              <a:cxnSpLocks noChangeShapeType="1"/>
                            </wps:cNvCnPr>
                            <wps:spPr bwMode="auto">
                              <a:xfrm flipH="1">
                                <a:off x="7031" y="3449"/>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0" name="Line 784"/>
                            <wps:cNvCnPr>
                              <a:cxnSpLocks noChangeShapeType="1"/>
                            </wps:cNvCnPr>
                            <wps:spPr bwMode="auto">
                              <a:xfrm flipH="1">
                                <a:off x="7031" y="3449"/>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1" name="Line 785"/>
                            <wps:cNvCnPr>
                              <a:cxnSpLocks noChangeShapeType="1"/>
                            </wps:cNvCnPr>
                            <wps:spPr bwMode="auto">
                              <a:xfrm>
                                <a:off x="7107" y="3425"/>
                                <a:ext cx="0" cy="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2" name="Rectangle 786"/>
                            <wps:cNvSpPr>
                              <a:spLocks noChangeArrowheads="1"/>
                            </wps:cNvSpPr>
                            <wps:spPr bwMode="auto">
                              <a:xfrm>
                                <a:off x="7082" y="3336"/>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465AC" w14:textId="77777777" w:rsidR="0001001B" w:rsidRDefault="0001001B" w:rsidP="0001001B">
                                  <w:pPr>
                                    <w:ind w:left="0"/>
                                  </w:pPr>
                                  <w:ins w:id="916"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443" name="Rectangle 787"/>
                            <wps:cNvSpPr>
                              <a:spLocks noChangeArrowheads="1"/>
                            </wps:cNvSpPr>
                            <wps:spPr bwMode="auto">
                              <a:xfrm>
                                <a:off x="7498" y="3474"/>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D2902" w14:textId="77777777" w:rsidR="0001001B" w:rsidRDefault="0001001B" w:rsidP="0001001B">
                                  <w:pPr>
                                    <w:ind w:left="0"/>
                                  </w:pPr>
                                  <w:ins w:id="917"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444" name="Line 788"/>
                            <wps:cNvCnPr>
                              <a:cxnSpLocks noChangeShapeType="1"/>
                            </wps:cNvCnPr>
                            <wps:spPr bwMode="auto">
                              <a:xfrm flipV="1">
                                <a:off x="5306" y="4056"/>
                                <a:ext cx="5" cy="107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5" name="Line 789"/>
                            <wps:cNvCnPr>
                              <a:cxnSpLocks noChangeShapeType="1"/>
                            </wps:cNvCnPr>
                            <wps:spPr bwMode="auto">
                              <a:xfrm flipV="1">
                                <a:off x="5311" y="3967"/>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6" name="Line 790"/>
                            <wps:cNvCnPr>
                              <a:cxnSpLocks noChangeShapeType="1"/>
                            </wps:cNvCnPr>
                            <wps:spPr bwMode="auto">
                              <a:xfrm flipV="1">
                                <a:off x="5311" y="3849"/>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7" name="Line 791"/>
                            <wps:cNvCnPr>
                              <a:cxnSpLocks noChangeShapeType="1"/>
                            </wps:cNvCnPr>
                            <wps:spPr bwMode="auto">
                              <a:xfrm flipV="1">
                                <a:off x="5311" y="3731"/>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8" name="Line 792"/>
                            <wps:cNvCnPr>
                              <a:cxnSpLocks noChangeShapeType="1"/>
                            </wps:cNvCnPr>
                            <wps:spPr bwMode="auto">
                              <a:xfrm flipV="1">
                                <a:off x="5311" y="3612"/>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9" name="Line 793"/>
                            <wps:cNvCnPr>
                              <a:cxnSpLocks noChangeShapeType="1"/>
                            </wps:cNvCnPr>
                            <wps:spPr bwMode="auto">
                              <a:xfrm flipV="1">
                                <a:off x="5311" y="3494"/>
                                <a:ext cx="5"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0" name="Line 794"/>
                            <wps:cNvCnPr>
                              <a:cxnSpLocks noChangeShapeType="1"/>
                            </wps:cNvCnPr>
                            <wps:spPr bwMode="auto">
                              <a:xfrm flipV="1">
                                <a:off x="5316" y="3375"/>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1" name="Line 795"/>
                            <wps:cNvCnPr>
                              <a:cxnSpLocks noChangeShapeType="1"/>
                            </wps:cNvCnPr>
                            <wps:spPr bwMode="auto">
                              <a:xfrm flipV="1">
                                <a:off x="5316" y="3257"/>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2" name="Line 796"/>
                            <wps:cNvCnPr>
                              <a:cxnSpLocks noChangeShapeType="1"/>
                            </wps:cNvCnPr>
                            <wps:spPr bwMode="auto">
                              <a:xfrm flipV="1">
                                <a:off x="5316" y="3138"/>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3" name="Line 797"/>
                            <wps:cNvCnPr>
                              <a:cxnSpLocks noChangeShapeType="1"/>
                            </wps:cNvCnPr>
                            <wps:spPr bwMode="auto">
                              <a:xfrm flipV="1">
                                <a:off x="5316" y="3020"/>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4" name="Line 798"/>
                            <wps:cNvCnPr>
                              <a:cxnSpLocks noChangeShapeType="1"/>
                            </wps:cNvCnPr>
                            <wps:spPr bwMode="auto">
                              <a:xfrm flipV="1">
                                <a:off x="5316" y="2976"/>
                                <a:ext cx="0" cy="1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5" name="Line 799"/>
                            <wps:cNvCnPr>
                              <a:cxnSpLocks noChangeShapeType="1"/>
                            </wps:cNvCnPr>
                            <wps:spPr bwMode="auto">
                              <a:xfrm flipH="1">
                                <a:off x="5281" y="5063"/>
                                <a:ext cx="25"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6" name="Line 800"/>
                            <wps:cNvCnPr>
                              <a:cxnSpLocks noChangeShapeType="1"/>
                            </wps:cNvCnPr>
                            <wps:spPr bwMode="auto">
                              <a:xfrm>
                                <a:off x="5306" y="5063"/>
                                <a:ext cx="25"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7" name="Line 801"/>
                            <wps:cNvCnPr>
                              <a:cxnSpLocks noChangeShapeType="1"/>
                            </wps:cNvCnPr>
                            <wps:spPr bwMode="auto">
                              <a:xfrm>
                                <a:off x="5306" y="5063"/>
                                <a:ext cx="0"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8" name="Line 802"/>
                            <wps:cNvCnPr>
                              <a:cxnSpLocks noChangeShapeType="1"/>
                            </wps:cNvCnPr>
                            <wps:spPr bwMode="auto">
                              <a:xfrm>
                                <a:off x="5286" y="5063"/>
                                <a:ext cx="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9" name="Rectangle 803"/>
                            <wps:cNvSpPr>
                              <a:spLocks noChangeArrowheads="1"/>
                            </wps:cNvSpPr>
                            <wps:spPr bwMode="auto">
                              <a:xfrm>
                                <a:off x="5205" y="4979"/>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B3468" w14:textId="77777777" w:rsidR="0001001B" w:rsidRDefault="0001001B" w:rsidP="0001001B">
                                  <w:pPr>
                                    <w:ind w:left="0"/>
                                  </w:pPr>
                                  <w:ins w:id="918"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460" name="Rectangle 804"/>
                            <wps:cNvSpPr>
                              <a:spLocks noChangeArrowheads="1"/>
                            </wps:cNvSpPr>
                            <wps:spPr bwMode="auto">
                              <a:xfrm>
                                <a:off x="5342" y="3025"/>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624DE" w14:textId="77777777" w:rsidR="0001001B" w:rsidRDefault="0001001B" w:rsidP="0001001B">
                                  <w:pPr>
                                    <w:ind w:left="0"/>
                                  </w:pPr>
                                  <w:ins w:id="919"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461" name="Line 805"/>
                            <wps:cNvCnPr>
                              <a:cxnSpLocks noChangeShapeType="1"/>
                            </wps:cNvCnPr>
                            <wps:spPr bwMode="auto">
                              <a:xfrm flipH="1">
                                <a:off x="5753" y="2857"/>
                                <a:ext cx="15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2" name="Line 806"/>
                            <wps:cNvCnPr>
                              <a:cxnSpLocks noChangeShapeType="1"/>
                            </wps:cNvCnPr>
                            <wps:spPr bwMode="auto">
                              <a:xfrm flipH="1" flipV="1">
                                <a:off x="5661" y="2852"/>
                                <a:ext cx="92"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3" name="Line 807"/>
                            <wps:cNvCnPr>
                              <a:cxnSpLocks noChangeShapeType="1"/>
                            </wps:cNvCnPr>
                            <wps:spPr bwMode="auto">
                              <a:xfrm flipH="1">
                                <a:off x="5595" y="2852"/>
                                <a:ext cx="3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4" name="Line 808"/>
                            <wps:cNvCnPr>
                              <a:cxnSpLocks noChangeShapeType="1"/>
                            </wps:cNvCnPr>
                            <wps:spPr bwMode="auto">
                              <a:xfrm flipV="1">
                                <a:off x="5834" y="2832"/>
                                <a:ext cx="71"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5" name="Line 809"/>
                            <wps:cNvCnPr>
                              <a:cxnSpLocks noChangeShapeType="1"/>
                            </wps:cNvCnPr>
                            <wps:spPr bwMode="auto">
                              <a:xfrm>
                                <a:off x="5834" y="2857"/>
                                <a:ext cx="71"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wgp>
                        <wpg:wgp>
                          <wpg:cNvPr id="2466" name="Group 1011"/>
                          <wpg:cNvGrpSpPr>
                            <a:grpSpLocks/>
                          </wpg:cNvGrpSpPr>
                          <wpg:grpSpPr bwMode="auto">
                            <a:xfrm>
                              <a:off x="2209800" y="325755"/>
                              <a:ext cx="4975225" cy="4879975"/>
                              <a:chOff x="3480" y="513"/>
                              <a:chExt cx="7835" cy="7685"/>
                            </a:xfrm>
                          </wpg:grpSpPr>
                          <wps:wsp>
                            <wps:cNvPr id="2467" name="Line 811"/>
                            <wps:cNvCnPr>
                              <a:cxnSpLocks noChangeShapeType="1"/>
                            </wps:cNvCnPr>
                            <wps:spPr bwMode="auto">
                              <a:xfrm>
                                <a:off x="5834" y="2857"/>
                                <a:ext cx="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8" name="Line 812"/>
                            <wps:cNvCnPr>
                              <a:cxnSpLocks noChangeShapeType="1"/>
                            </wps:cNvCnPr>
                            <wps:spPr bwMode="auto">
                              <a:xfrm flipV="1">
                                <a:off x="5834" y="2837"/>
                                <a:ext cx="0" cy="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9" name="Rectangle 813"/>
                            <wps:cNvSpPr>
                              <a:spLocks noChangeArrowheads="1"/>
                            </wps:cNvSpPr>
                            <wps:spPr bwMode="auto">
                              <a:xfrm>
                                <a:off x="5793" y="2882"/>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11D22" w14:textId="77777777" w:rsidR="0001001B" w:rsidRDefault="0001001B" w:rsidP="0001001B">
                                  <w:pPr>
                                    <w:ind w:left="0"/>
                                  </w:pPr>
                                  <w:ins w:id="920"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470" name="Rectangle 814"/>
                            <wps:cNvSpPr>
                              <a:spLocks noChangeArrowheads="1"/>
                            </wps:cNvSpPr>
                            <wps:spPr bwMode="auto">
                              <a:xfrm>
                                <a:off x="5646" y="2739"/>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77BF0" w14:textId="77777777" w:rsidR="0001001B" w:rsidRDefault="0001001B" w:rsidP="0001001B">
                                  <w:pPr>
                                    <w:ind w:left="0"/>
                                  </w:pPr>
                                  <w:ins w:id="921"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471" name="Line 815"/>
                            <wps:cNvCnPr>
                              <a:cxnSpLocks noChangeShapeType="1"/>
                            </wps:cNvCnPr>
                            <wps:spPr bwMode="auto">
                              <a:xfrm flipV="1">
                                <a:off x="6331" y="7861"/>
                                <a:ext cx="0" cy="15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2" name="Line 816"/>
                            <wps:cNvCnPr>
                              <a:cxnSpLocks noChangeShapeType="1"/>
                            </wps:cNvCnPr>
                            <wps:spPr bwMode="auto">
                              <a:xfrm flipV="1">
                                <a:off x="6331" y="7772"/>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3" name="Line 817"/>
                            <wps:cNvCnPr>
                              <a:cxnSpLocks noChangeShapeType="1"/>
                            </wps:cNvCnPr>
                            <wps:spPr bwMode="auto">
                              <a:xfrm flipV="1">
                                <a:off x="6331" y="7703"/>
                                <a:ext cx="0" cy="3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4" name="Line 818"/>
                            <wps:cNvCnPr>
                              <a:cxnSpLocks noChangeShapeType="1"/>
                            </wps:cNvCnPr>
                            <wps:spPr bwMode="auto">
                              <a:xfrm flipH="1">
                                <a:off x="6305" y="7945"/>
                                <a:ext cx="26"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5" name="Line 819"/>
                            <wps:cNvCnPr>
                              <a:cxnSpLocks noChangeShapeType="1"/>
                            </wps:cNvCnPr>
                            <wps:spPr bwMode="auto">
                              <a:xfrm>
                                <a:off x="6331" y="7945"/>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6" name="Line 820"/>
                            <wps:cNvCnPr>
                              <a:cxnSpLocks noChangeShapeType="1"/>
                            </wps:cNvCnPr>
                            <wps:spPr bwMode="auto">
                              <a:xfrm>
                                <a:off x="6331" y="7945"/>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7" name="Line 821"/>
                            <wps:cNvCnPr>
                              <a:cxnSpLocks noChangeShapeType="1"/>
                            </wps:cNvCnPr>
                            <wps:spPr bwMode="auto">
                              <a:xfrm>
                                <a:off x="6305" y="7945"/>
                                <a:ext cx="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8" name="Rectangle 822"/>
                            <wps:cNvSpPr>
                              <a:spLocks noChangeArrowheads="1"/>
                            </wps:cNvSpPr>
                            <wps:spPr bwMode="auto">
                              <a:xfrm>
                                <a:off x="6229" y="7866"/>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A972E" w14:textId="77777777" w:rsidR="0001001B" w:rsidRDefault="0001001B" w:rsidP="0001001B">
                                  <w:pPr>
                                    <w:ind w:left="0"/>
                                  </w:pPr>
                                  <w:ins w:id="922"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479" name="Rectangle 823"/>
                            <wps:cNvSpPr>
                              <a:spLocks noChangeArrowheads="1"/>
                            </wps:cNvSpPr>
                            <wps:spPr bwMode="auto">
                              <a:xfrm>
                                <a:off x="6356" y="7752"/>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69641" w14:textId="77777777" w:rsidR="0001001B" w:rsidRDefault="0001001B" w:rsidP="0001001B">
                                  <w:pPr>
                                    <w:ind w:left="0"/>
                                  </w:pPr>
                                  <w:ins w:id="923"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480" name="Line 824"/>
                            <wps:cNvCnPr>
                              <a:cxnSpLocks noChangeShapeType="1"/>
                            </wps:cNvCnPr>
                            <wps:spPr bwMode="auto">
                              <a:xfrm flipH="1" flipV="1">
                                <a:off x="3764" y="3449"/>
                                <a:ext cx="5" cy="24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1" name="Line 825"/>
                            <wps:cNvCnPr>
                              <a:cxnSpLocks noChangeShapeType="1"/>
                            </wps:cNvCnPr>
                            <wps:spPr bwMode="auto">
                              <a:xfrm flipV="1">
                                <a:off x="3764" y="3360"/>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2" name="Line 826"/>
                            <wps:cNvCnPr>
                              <a:cxnSpLocks noChangeShapeType="1"/>
                            </wps:cNvCnPr>
                            <wps:spPr bwMode="auto">
                              <a:xfrm flipH="1" flipV="1">
                                <a:off x="3759" y="3242"/>
                                <a:ext cx="5"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3" name="Line 827"/>
                            <wps:cNvCnPr>
                              <a:cxnSpLocks noChangeShapeType="1"/>
                            </wps:cNvCnPr>
                            <wps:spPr bwMode="auto">
                              <a:xfrm flipV="1">
                                <a:off x="3759" y="3203"/>
                                <a:ext cx="0" cy="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4" name="Line 828"/>
                            <wps:cNvCnPr>
                              <a:cxnSpLocks noChangeShapeType="1"/>
                            </wps:cNvCnPr>
                            <wps:spPr bwMode="auto">
                              <a:xfrm flipH="1">
                                <a:off x="3764" y="3622"/>
                                <a:ext cx="5"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5" name="Line 829"/>
                            <wps:cNvCnPr>
                              <a:cxnSpLocks noChangeShapeType="1"/>
                            </wps:cNvCnPr>
                            <wps:spPr bwMode="auto">
                              <a:xfrm>
                                <a:off x="3769" y="3622"/>
                                <a:ext cx="25"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6" name="Line 830"/>
                            <wps:cNvCnPr>
                              <a:cxnSpLocks noChangeShapeType="1"/>
                            </wps:cNvCnPr>
                            <wps:spPr bwMode="auto">
                              <a:xfrm>
                                <a:off x="3769" y="3622"/>
                                <a:ext cx="0"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7" name="Line 831"/>
                            <wps:cNvCnPr>
                              <a:cxnSpLocks noChangeShapeType="1"/>
                            </wps:cNvCnPr>
                            <wps:spPr bwMode="auto">
                              <a:xfrm>
                                <a:off x="3749" y="3622"/>
                                <a:ext cx="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8" name="Rectangle 832"/>
                            <wps:cNvSpPr>
                              <a:spLocks noChangeArrowheads="1"/>
                            </wps:cNvSpPr>
                            <wps:spPr bwMode="auto">
                              <a:xfrm>
                                <a:off x="3668" y="3538"/>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F0D95" w14:textId="77777777" w:rsidR="0001001B" w:rsidRDefault="0001001B" w:rsidP="0001001B">
                                  <w:pPr>
                                    <w:ind w:left="0"/>
                                  </w:pPr>
                                  <w:ins w:id="924"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489" name="Rectangle 833"/>
                            <wps:cNvSpPr>
                              <a:spLocks noChangeArrowheads="1"/>
                            </wps:cNvSpPr>
                            <wps:spPr bwMode="auto">
                              <a:xfrm>
                                <a:off x="3784" y="3252"/>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90263" w14:textId="77777777" w:rsidR="0001001B" w:rsidRDefault="0001001B" w:rsidP="0001001B">
                                  <w:pPr>
                                    <w:ind w:left="0"/>
                                  </w:pPr>
                                  <w:ins w:id="925"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490" name="Freeform 834"/>
                            <wps:cNvSpPr>
                              <a:spLocks/>
                            </wps:cNvSpPr>
                            <wps:spPr bwMode="auto">
                              <a:xfrm>
                                <a:off x="4165" y="3464"/>
                                <a:ext cx="5" cy="227"/>
                              </a:xfrm>
                              <a:custGeom>
                                <a:avLst/>
                                <a:gdLst>
                                  <a:gd name="T0" fmla="*/ 0 w 1"/>
                                  <a:gd name="T1" fmla="*/ 46 h 46"/>
                                  <a:gd name="T2" fmla="*/ 0 w 1"/>
                                  <a:gd name="T3" fmla="*/ 23 h 46"/>
                                  <a:gd name="T4" fmla="*/ 1 w 1"/>
                                  <a:gd name="T5" fmla="*/ 0 h 46"/>
                                </a:gdLst>
                                <a:ahLst/>
                                <a:cxnLst>
                                  <a:cxn ang="0">
                                    <a:pos x="T0" y="T1"/>
                                  </a:cxn>
                                  <a:cxn ang="0">
                                    <a:pos x="T2" y="T3"/>
                                  </a:cxn>
                                  <a:cxn ang="0">
                                    <a:pos x="T4" y="T5"/>
                                  </a:cxn>
                                </a:cxnLst>
                                <a:rect l="0" t="0" r="r" b="b"/>
                                <a:pathLst>
                                  <a:path w="1" h="46">
                                    <a:moveTo>
                                      <a:pt x="0" y="46"/>
                                    </a:moveTo>
                                    <a:lnTo>
                                      <a:pt x="0" y="23"/>
                                    </a:lnTo>
                                    <a:lnTo>
                                      <a:pt x="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Line 835"/>
                            <wps:cNvCnPr>
                              <a:cxnSpLocks noChangeShapeType="1"/>
                            </wps:cNvCnPr>
                            <wps:spPr bwMode="auto">
                              <a:xfrm flipH="1">
                                <a:off x="4139" y="3622"/>
                                <a:ext cx="26"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2" name="Line 836"/>
                            <wps:cNvCnPr>
                              <a:cxnSpLocks noChangeShapeType="1"/>
                            </wps:cNvCnPr>
                            <wps:spPr bwMode="auto">
                              <a:xfrm>
                                <a:off x="4165" y="3622"/>
                                <a:ext cx="25"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3" name="Line 837"/>
                            <wps:cNvCnPr>
                              <a:cxnSpLocks noChangeShapeType="1"/>
                            </wps:cNvCnPr>
                            <wps:spPr bwMode="auto">
                              <a:xfrm>
                                <a:off x="4165" y="3622"/>
                                <a:ext cx="0"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4" name="Line 838"/>
                            <wps:cNvCnPr>
                              <a:cxnSpLocks noChangeShapeType="1"/>
                            </wps:cNvCnPr>
                            <wps:spPr bwMode="auto">
                              <a:xfrm>
                                <a:off x="4144" y="3622"/>
                                <a:ext cx="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5" name="Rectangle 839"/>
                            <wps:cNvSpPr>
                              <a:spLocks noChangeArrowheads="1"/>
                            </wps:cNvSpPr>
                            <wps:spPr bwMode="auto">
                              <a:xfrm>
                                <a:off x="4063" y="3538"/>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D9A82" w14:textId="77777777" w:rsidR="0001001B" w:rsidRDefault="0001001B" w:rsidP="0001001B">
                                  <w:pPr>
                                    <w:ind w:left="0"/>
                                  </w:pPr>
                                  <w:ins w:id="926"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496" name="Rectangle 840"/>
                            <wps:cNvSpPr>
                              <a:spLocks noChangeArrowheads="1"/>
                            </wps:cNvSpPr>
                            <wps:spPr bwMode="auto">
                              <a:xfrm>
                                <a:off x="4195" y="3513"/>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D4186" w14:textId="77777777" w:rsidR="0001001B" w:rsidRDefault="0001001B" w:rsidP="0001001B">
                                  <w:pPr>
                                    <w:ind w:left="0"/>
                                  </w:pPr>
                                  <w:ins w:id="927"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497" name="Line 841"/>
                            <wps:cNvCnPr>
                              <a:cxnSpLocks noChangeShapeType="1"/>
                            </wps:cNvCnPr>
                            <wps:spPr bwMode="auto">
                              <a:xfrm>
                                <a:off x="11267" y="1870"/>
                                <a:ext cx="0" cy="52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8" name="Line 842"/>
                            <wps:cNvCnPr>
                              <a:cxnSpLocks noChangeShapeType="1"/>
                            </wps:cNvCnPr>
                            <wps:spPr bwMode="auto">
                              <a:xfrm>
                                <a:off x="11267" y="2398"/>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9" name="Line 843"/>
                            <wps:cNvCnPr>
                              <a:cxnSpLocks noChangeShapeType="1"/>
                            </wps:cNvCnPr>
                            <wps:spPr bwMode="auto">
                              <a:xfrm>
                                <a:off x="11267" y="2517"/>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0" name="Line 844"/>
                            <wps:cNvCnPr>
                              <a:cxnSpLocks noChangeShapeType="1"/>
                            </wps:cNvCnPr>
                            <wps:spPr bwMode="auto">
                              <a:xfrm>
                                <a:off x="11267" y="2635"/>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1" name="Line 845"/>
                            <wps:cNvCnPr>
                              <a:cxnSpLocks noChangeShapeType="1"/>
                            </wps:cNvCnPr>
                            <wps:spPr bwMode="auto">
                              <a:xfrm>
                                <a:off x="11267" y="2754"/>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2" name="Line 846"/>
                            <wps:cNvCnPr>
                              <a:cxnSpLocks noChangeShapeType="1"/>
                            </wps:cNvCnPr>
                            <wps:spPr bwMode="auto">
                              <a:xfrm>
                                <a:off x="11267" y="2872"/>
                                <a:ext cx="0" cy="5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3" name="Line 847"/>
                            <wps:cNvCnPr>
                              <a:cxnSpLocks noChangeShapeType="1"/>
                            </wps:cNvCnPr>
                            <wps:spPr bwMode="auto">
                              <a:xfrm flipH="1" flipV="1">
                                <a:off x="11241" y="1870"/>
                                <a:ext cx="26"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4" name="Line 848"/>
                            <wps:cNvCnPr>
                              <a:cxnSpLocks noChangeShapeType="1"/>
                            </wps:cNvCnPr>
                            <wps:spPr bwMode="auto">
                              <a:xfrm flipV="1">
                                <a:off x="11267" y="1870"/>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5" name="Line 849"/>
                            <wps:cNvCnPr>
                              <a:cxnSpLocks noChangeShapeType="1"/>
                            </wps:cNvCnPr>
                            <wps:spPr bwMode="auto">
                              <a:xfrm flipV="1">
                                <a:off x="11267" y="1870"/>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6" name="Line 850"/>
                            <wps:cNvCnPr>
                              <a:cxnSpLocks noChangeShapeType="1"/>
                            </wps:cNvCnPr>
                            <wps:spPr bwMode="auto">
                              <a:xfrm flipH="1">
                                <a:off x="11241" y="1944"/>
                                <a:ext cx="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7" name="Rectangle 851"/>
                            <wps:cNvSpPr>
                              <a:spLocks noChangeArrowheads="1"/>
                            </wps:cNvSpPr>
                            <wps:spPr bwMode="auto">
                              <a:xfrm>
                                <a:off x="11292" y="1920"/>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7726B" w14:textId="77777777" w:rsidR="0001001B" w:rsidRDefault="0001001B" w:rsidP="0001001B">
                                  <w:pPr>
                                    <w:ind w:left="0"/>
                                  </w:pPr>
                                  <w:ins w:id="928"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508" name="Rectangle 852"/>
                            <wps:cNvSpPr>
                              <a:spLocks noChangeArrowheads="1"/>
                            </wps:cNvSpPr>
                            <wps:spPr bwMode="auto">
                              <a:xfrm>
                                <a:off x="11175" y="2783"/>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D4A50" w14:textId="77777777" w:rsidR="0001001B" w:rsidRDefault="0001001B" w:rsidP="0001001B">
                                  <w:pPr>
                                    <w:ind w:left="0"/>
                                  </w:pPr>
                                  <w:ins w:id="929"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509" name="Freeform 853"/>
                            <wps:cNvSpPr>
                              <a:spLocks/>
                            </wps:cNvSpPr>
                            <wps:spPr bwMode="auto">
                              <a:xfrm>
                                <a:off x="11054" y="1051"/>
                                <a:ext cx="0" cy="326"/>
                              </a:xfrm>
                              <a:custGeom>
                                <a:avLst/>
                                <a:gdLst>
                                  <a:gd name="T0" fmla="*/ 66 h 66"/>
                                  <a:gd name="T1" fmla="*/ 66 h 66"/>
                                  <a:gd name="T2" fmla="*/ 0 h 66"/>
                                </a:gdLst>
                                <a:ahLst/>
                                <a:cxnLst>
                                  <a:cxn ang="0">
                                    <a:pos x="0" y="T0"/>
                                  </a:cxn>
                                  <a:cxn ang="0">
                                    <a:pos x="0" y="T1"/>
                                  </a:cxn>
                                  <a:cxn ang="0">
                                    <a:pos x="0" y="T2"/>
                                  </a:cxn>
                                </a:cxnLst>
                                <a:rect l="0" t="0" r="r" b="b"/>
                                <a:pathLst>
                                  <a:path h="66">
                                    <a:moveTo>
                                      <a:pt x="0" y="66"/>
                                    </a:moveTo>
                                    <a:lnTo>
                                      <a:pt x="0" y="66"/>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Line 854"/>
                            <wps:cNvCnPr>
                              <a:cxnSpLocks noChangeShapeType="1"/>
                            </wps:cNvCnPr>
                            <wps:spPr bwMode="auto">
                              <a:xfrm>
                                <a:off x="3794" y="105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1" name="Line 855"/>
                            <wps:cNvCnPr>
                              <a:cxnSpLocks noChangeShapeType="1"/>
                            </wps:cNvCnPr>
                            <wps:spPr bwMode="auto">
                              <a:xfrm>
                                <a:off x="3916"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2" name="Line 856"/>
                            <wps:cNvCnPr>
                              <a:cxnSpLocks noChangeShapeType="1"/>
                            </wps:cNvCnPr>
                            <wps:spPr bwMode="auto">
                              <a:xfrm>
                                <a:off x="4038"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3" name="Line 857"/>
                            <wps:cNvCnPr>
                              <a:cxnSpLocks noChangeShapeType="1"/>
                            </wps:cNvCnPr>
                            <wps:spPr bwMode="auto">
                              <a:xfrm>
                                <a:off x="4160"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4" name="Line 858"/>
                            <wps:cNvCnPr>
                              <a:cxnSpLocks noChangeShapeType="1"/>
                            </wps:cNvCnPr>
                            <wps:spPr bwMode="auto">
                              <a:xfrm>
                                <a:off x="4281" y="105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5" name="Line 859"/>
                            <wps:cNvCnPr>
                              <a:cxnSpLocks noChangeShapeType="1"/>
                            </wps:cNvCnPr>
                            <wps:spPr bwMode="auto">
                              <a:xfrm>
                                <a:off x="4403"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6" name="Line 860"/>
                            <wps:cNvCnPr>
                              <a:cxnSpLocks noChangeShapeType="1"/>
                            </wps:cNvCnPr>
                            <wps:spPr bwMode="auto">
                              <a:xfrm>
                                <a:off x="4525"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7" name="Line 861"/>
                            <wps:cNvCnPr>
                              <a:cxnSpLocks noChangeShapeType="1"/>
                            </wps:cNvCnPr>
                            <wps:spPr bwMode="auto">
                              <a:xfrm>
                                <a:off x="4647"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8" name="Line 862"/>
                            <wps:cNvCnPr>
                              <a:cxnSpLocks noChangeShapeType="1"/>
                            </wps:cNvCnPr>
                            <wps:spPr bwMode="auto">
                              <a:xfrm>
                                <a:off x="4768" y="105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9" name="Line 863"/>
                            <wps:cNvCnPr>
                              <a:cxnSpLocks noChangeShapeType="1"/>
                            </wps:cNvCnPr>
                            <wps:spPr bwMode="auto">
                              <a:xfrm>
                                <a:off x="4890"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0" name="Line 864"/>
                            <wps:cNvCnPr>
                              <a:cxnSpLocks noChangeShapeType="1"/>
                            </wps:cNvCnPr>
                            <wps:spPr bwMode="auto">
                              <a:xfrm>
                                <a:off x="5012"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1" name="Line 865"/>
                            <wps:cNvCnPr>
                              <a:cxnSpLocks noChangeShapeType="1"/>
                            </wps:cNvCnPr>
                            <wps:spPr bwMode="auto">
                              <a:xfrm>
                                <a:off x="5134"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2" name="Line 866"/>
                            <wps:cNvCnPr>
                              <a:cxnSpLocks noChangeShapeType="1"/>
                            </wps:cNvCnPr>
                            <wps:spPr bwMode="auto">
                              <a:xfrm>
                                <a:off x="5255" y="105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3" name="Line 867"/>
                            <wps:cNvCnPr>
                              <a:cxnSpLocks noChangeShapeType="1"/>
                            </wps:cNvCnPr>
                            <wps:spPr bwMode="auto">
                              <a:xfrm>
                                <a:off x="5377"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4" name="Line 868"/>
                            <wps:cNvCnPr>
                              <a:cxnSpLocks noChangeShapeType="1"/>
                            </wps:cNvCnPr>
                            <wps:spPr bwMode="auto">
                              <a:xfrm>
                                <a:off x="5499"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5" name="Line 869"/>
                            <wps:cNvCnPr>
                              <a:cxnSpLocks noChangeShapeType="1"/>
                            </wps:cNvCnPr>
                            <wps:spPr bwMode="auto">
                              <a:xfrm>
                                <a:off x="5621"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6" name="Line 870"/>
                            <wps:cNvCnPr>
                              <a:cxnSpLocks noChangeShapeType="1"/>
                            </wps:cNvCnPr>
                            <wps:spPr bwMode="auto">
                              <a:xfrm>
                                <a:off x="5742" y="105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7" name="Line 871"/>
                            <wps:cNvCnPr>
                              <a:cxnSpLocks noChangeShapeType="1"/>
                            </wps:cNvCnPr>
                            <wps:spPr bwMode="auto">
                              <a:xfrm>
                                <a:off x="5864"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8" name="Line 872"/>
                            <wps:cNvCnPr>
                              <a:cxnSpLocks noChangeShapeType="1"/>
                            </wps:cNvCnPr>
                            <wps:spPr bwMode="auto">
                              <a:xfrm>
                                <a:off x="5986"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9" name="Line 873"/>
                            <wps:cNvCnPr>
                              <a:cxnSpLocks noChangeShapeType="1"/>
                            </wps:cNvCnPr>
                            <wps:spPr bwMode="auto">
                              <a:xfrm>
                                <a:off x="6108"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0" name="Line 874"/>
                            <wps:cNvCnPr>
                              <a:cxnSpLocks noChangeShapeType="1"/>
                            </wps:cNvCnPr>
                            <wps:spPr bwMode="auto">
                              <a:xfrm>
                                <a:off x="6229" y="105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1" name="Line 875"/>
                            <wps:cNvCnPr>
                              <a:cxnSpLocks noChangeShapeType="1"/>
                            </wps:cNvCnPr>
                            <wps:spPr bwMode="auto">
                              <a:xfrm>
                                <a:off x="6351"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2" name="Line 876"/>
                            <wps:cNvCnPr>
                              <a:cxnSpLocks noChangeShapeType="1"/>
                            </wps:cNvCnPr>
                            <wps:spPr bwMode="auto">
                              <a:xfrm>
                                <a:off x="6473"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3" name="Line 877"/>
                            <wps:cNvCnPr>
                              <a:cxnSpLocks noChangeShapeType="1"/>
                            </wps:cNvCnPr>
                            <wps:spPr bwMode="auto">
                              <a:xfrm>
                                <a:off x="6595"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4" name="Line 878"/>
                            <wps:cNvCnPr>
                              <a:cxnSpLocks noChangeShapeType="1"/>
                            </wps:cNvCnPr>
                            <wps:spPr bwMode="auto">
                              <a:xfrm>
                                <a:off x="6716" y="105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5" name="Line 879"/>
                            <wps:cNvCnPr>
                              <a:cxnSpLocks noChangeShapeType="1"/>
                            </wps:cNvCnPr>
                            <wps:spPr bwMode="auto">
                              <a:xfrm>
                                <a:off x="6838"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6" name="Line 880"/>
                            <wps:cNvCnPr>
                              <a:cxnSpLocks noChangeShapeType="1"/>
                            </wps:cNvCnPr>
                            <wps:spPr bwMode="auto">
                              <a:xfrm>
                                <a:off x="6960"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7" name="Line 881"/>
                            <wps:cNvCnPr>
                              <a:cxnSpLocks noChangeShapeType="1"/>
                            </wps:cNvCnPr>
                            <wps:spPr bwMode="auto">
                              <a:xfrm>
                                <a:off x="7082"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8" name="Line 882"/>
                            <wps:cNvCnPr>
                              <a:cxnSpLocks noChangeShapeType="1"/>
                            </wps:cNvCnPr>
                            <wps:spPr bwMode="auto">
                              <a:xfrm>
                                <a:off x="7203" y="105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9" name="Line 883"/>
                            <wps:cNvCnPr>
                              <a:cxnSpLocks noChangeShapeType="1"/>
                            </wps:cNvCnPr>
                            <wps:spPr bwMode="auto">
                              <a:xfrm>
                                <a:off x="7325"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0" name="Line 884"/>
                            <wps:cNvCnPr>
                              <a:cxnSpLocks noChangeShapeType="1"/>
                            </wps:cNvCnPr>
                            <wps:spPr bwMode="auto">
                              <a:xfrm>
                                <a:off x="7447"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1" name="Line 885"/>
                            <wps:cNvCnPr>
                              <a:cxnSpLocks noChangeShapeType="1"/>
                            </wps:cNvCnPr>
                            <wps:spPr bwMode="auto">
                              <a:xfrm>
                                <a:off x="7569"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2" name="Line 886"/>
                            <wps:cNvCnPr>
                              <a:cxnSpLocks noChangeShapeType="1"/>
                            </wps:cNvCnPr>
                            <wps:spPr bwMode="auto">
                              <a:xfrm>
                                <a:off x="7690" y="105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3" name="Line 887"/>
                            <wps:cNvCnPr>
                              <a:cxnSpLocks noChangeShapeType="1"/>
                            </wps:cNvCnPr>
                            <wps:spPr bwMode="auto">
                              <a:xfrm>
                                <a:off x="7812"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4" name="Line 888"/>
                            <wps:cNvCnPr>
                              <a:cxnSpLocks noChangeShapeType="1"/>
                            </wps:cNvCnPr>
                            <wps:spPr bwMode="auto">
                              <a:xfrm>
                                <a:off x="7934"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5" name="Line 889"/>
                            <wps:cNvCnPr>
                              <a:cxnSpLocks noChangeShapeType="1"/>
                            </wps:cNvCnPr>
                            <wps:spPr bwMode="auto">
                              <a:xfrm>
                                <a:off x="8056"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6" name="Line 890"/>
                            <wps:cNvCnPr>
                              <a:cxnSpLocks noChangeShapeType="1"/>
                            </wps:cNvCnPr>
                            <wps:spPr bwMode="auto">
                              <a:xfrm>
                                <a:off x="8177" y="105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7" name="Line 891"/>
                            <wps:cNvCnPr>
                              <a:cxnSpLocks noChangeShapeType="1"/>
                            </wps:cNvCnPr>
                            <wps:spPr bwMode="auto">
                              <a:xfrm>
                                <a:off x="8299"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8" name="Line 892"/>
                            <wps:cNvCnPr>
                              <a:cxnSpLocks noChangeShapeType="1"/>
                            </wps:cNvCnPr>
                            <wps:spPr bwMode="auto">
                              <a:xfrm>
                                <a:off x="8421"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9" name="Line 893"/>
                            <wps:cNvCnPr>
                              <a:cxnSpLocks noChangeShapeType="1"/>
                            </wps:cNvCnPr>
                            <wps:spPr bwMode="auto">
                              <a:xfrm>
                                <a:off x="8543"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0" name="Line 894"/>
                            <wps:cNvCnPr>
                              <a:cxnSpLocks noChangeShapeType="1"/>
                            </wps:cNvCnPr>
                            <wps:spPr bwMode="auto">
                              <a:xfrm>
                                <a:off x="8664" y="105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1" name="Line 895"/>
                            <wps:cNvCnPr>
                              <a:cxnSpLocks noChangeShapeType="1"/>
                            </wps:cNvCnPr>
                            <wps:spPr bwMode="auto">
                              <a:xfrm>
                                <a:off x="8786"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2" name="Line 896"/>
                            <wps:cNvCnPr>
                              <a:cxnSpLocks noChangeShapeType="1"/>
                            </wps:cNvCnPr>
                            <wps:spPr bwMode="auto">
                              <a:xfrm>
                                <a:off x="8908"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3" name="Line 897"/>
                            <wps:cNvCnPr>
                              <a:cxnSpLocks noChangeShapeType="1"/>
                            </wps:cNvCnPr>
                            <wps:spPr bwMode="auto">
                              <a:xfrm>
                                <a:off x="9030"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4" name="Line 898"/>
                            <wps:cNvCnPr>
                              <a:cxnSpLocks noChangeShapeType="1"/>
                            </wps:cNvCnPr>
                            <wps:spPr bwMode="auto">
                              <a:xfrm>
                                <a:off x="9151" y="105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5" name="Line 899"/>
                            <wps:cNvCnPr>
                              <a:cxnSpLocks noChangeShapeType="1"/>
                            </wps:cNvCnPr>
                            <wps:spPr bwMode="auto">
                              <a:xfrm>
                                <a:off x="9273"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6" name="Line 900"/>
                            <wps:cNvCnPr>
                              <a:cxnSpLocks noChangeShapeType="1"/>
                            </wps:cNvCnPr>
                            <wps:spPr bwMode="auto">
                              <a:xfrm>
                                <a:off x="9395"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7" name="Line 901"/>
                            <wps:cNvCnPr>
                              <a:cxnSpLocks noChangeShapeType="1"/>
                            </wps:cNvCnPr>
                            <wps:spPr bwMode="auto">
                              <a:xfrm>
                                <a:off x="9517"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8" name="Line 902"/>
                            <wps:cNvCnPr>
                              <a:cxnSpLocks noChangeShapeType="1"/>
                            </wps:cNvCnPr>
                            <wps:spPr bwMode="auto">
                              <a:xfrm>
                                <a:off x="9638" y="105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9" name="Line 903"/>
                            <wps:cNvCnPr>
                              <a:cxnSpLocks noChangeShapeType="1"/>
                            </wps:cNvCnPr>
                            <wps:spPr bwMode="auto">
                              <a:xfrm>
                                <a:off x="9760"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0" name="Line 904"/>
                            <wps:cNvCnPr>
                              <a:cxnSpLocks noChangeShapeType="1"/>
                            </wps:cNvCnPr>
                            <wps:spPr bwMode="auto">
                              <a:xfrm>
                                <a:off x="9882"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1" name="Line 905"/>
                            <wps:cNvCnPr>
                              <a:cxnSpLocks noChangeShapeType="1"/>
                            </wps:cNvCnPr>
                            <wps:spPr bwMode="auto">
                              <a:xfrm>
                                <a:off x="10004"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2" name="Line 906"/>
                            <wps:cNvCnPr>
                              <a:cxnSpLocks noChangeShapeType="1"/>
                            </wps:cNvCnPr>
                            <wps:spPr bwMode="auto">
                              <a:xfrm>
                                <a:off x="10125" y="105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3" name="Line 907"/>
                            <wps:cNvCnPr>
                              <a:cxnSpLocks noChangeShapeType="1"/>
                            </wps:cNvCnPr>
                            <wps:spPr bwMode="auto">
                              <a:xfrm>
                                <a:off x="10247"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4" name="Line 908"/>
                            <wps:cNvCnPr>
                              <a:cxnSpLocks noChangeShapeType="1"/>
                            </wps:cNvCnPr>
                            <wps:spPr bwMode="auto">
                              <a:xfrm>
                                <a:off x="10369"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5" name="Line 909"/>
                            <wps:cNvCnPr>
                              <a:cxnSpLocks noChangeShapeType="1"/>
                            </wps:cNvCnPr>
                            <wps:spPr bwMode="auto">
                              <a:xfrm>
                                <a:off x="10490" y="105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6" name="Line 910"/>
                            <wps:cNvCnPr>
                              <a:cxnSpLocks noChangeShapeType="1"/>
                            </wps:cNvCnPr>
                            <wps:spPr bwMode="auto">
                              <a:xfrm>
                                <a:off x="10612" y="105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7" name="Line 911"/>
                            <wps:cNvCnPr>
                              <a:cxnSpLocks noChangeShapeType="1"/>
                            </wps:cNvCnPr>
                            <wps:spPr bwMode="auto">
                              <a:xfrm>
                                <a:off x="10734"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8" name="Line 912"/>
                            <wps:cNvCnPr>
                              <a:cxnSpLocks noChangeShapeType="1"/>
                            </wps:cNvCnPr>
                            <wps:spPr bwMode="auto">
                              <a:xfrm>
                                <a:off x="10856" y="105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9" name="Line 913"/>
                            <wps:cNvCnPr>
                              <a:cxnSpLocks noChangeShapeType="1"/>
                            </wps:cNvCnPr>
                            <wps:spPr bwMode="auto">
                              <a:xfrm>
                                <a:off x="10977" y="1051"/>
                                <a:ext cx="7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0" name="Line 914"/>
                            <wps:cNvCnPr>
                              <a:cxnSpLocks noChangeShapeType="1"/>
                            </wps:cNvCnPr>
                            <wps:spPr bwMode="auto">
                              <a:xfrm flipH="1">
                                <a:off x="11028" y="1303"/>
                                <a:ext cx="26"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1" name="Line 915"/>
                            <wps:cNvCnPr>
                              <a:cxnSpLocks noChangeShapeType="1"/>
                            </wps:cNvCnPr>
                            <wps:spPr bwMode="auto">
                              <a:xfrm>
                                <a:off x="11054" y="1303"/>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2" name="Line 916"/>
                            <wps:cNvCnPr>
                              <a:cxnSpLocks noChangeShapeType="1"/>
                            </wps:cNvCnPr>
                            <wps:spPr bwMode="auto">
                              <a:xfrm>
                                <a:off x="11054" y="1303"/>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3" name="Rectangle 917"/>
                            <wps:cNvSpPr>
                              <a:spLocks noChangeArrowheads="1"/>
                            </wps:cNvSpPr>
                            <wps:spPr bwMode="auto">
                              <a:xfrm>
                                <a:off x="10962" y="1229"/>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8B7ED" w14:textId="77777777" w:rsidR="0001001B" w:rsidRDefault="0001001B" w:rsidP="0001001B">
                                  <w:pPr>
                                    <w:ind w:left="0"/>
                                  </w:pPr>
                                  <w:ins w:id="930"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574" name="Rectangle 918"/>
                            <wps:cNvSpPr>
                              <a:spLocks noChangeArrowheads="1"/>
                            </wps:cNvSpPr>
                            <wps:spPr bwMode="auto">
                              <a:xfrm>
                                <a:off x="3845" y="928"/>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4E946" w14:textId="77777777" w:rsidR="0001001B" w:rsidRDefault="0001001B" w:rsidP="0001001B">
                                  <w:pPr>
                                    <w:ind w:left="0"/>
                                  </w:pPr>
                                  <w:ins w:id="931"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575" name="Freeform 919"/>
                            <wps:cNvSpPr>
                              <a:spLocks/>
                            </wps:cNvSpPr>
                            <wps:spPr bwMode="auto">
                              <a:xfrm>
                                <a:off x="10024" y="622"/>
                                <a:ext cx="233" cy="0"/>
                              </a:xfrm>
                              <a:custGeom>
                                <a:avLst/>
                                <a:gdLst>
                                  <a:gd name="T0" fmla="*/ 0 w 46"/>
                                  <a:gd name="T1" fmla="*/ 0 w 46"/>
                                  <a:gd name="T2" fmla="*/ 46 w 46"/>
                                </a:gdLst>
                                <a:ahLst/>
                                <a:cxnLst>
                                  <a:cxn ang="0">
                                    <a:pos x="T0" y="0"/>
                                  </a:cxn>
                                  <a:cxn ang="0">
                                    <a:pos x="T1" y="0"/>
                                  </a:cxn>
                                  <a:cxn ang="0">
                                    <a:pos x="T2" y="0"/>
                                  </a:cxn>
                                </a:cxnLst>
                                <a:rect l="0" t="0" r="r" b="b"/>
                                <a:pathLst>
                                  <a:path w="46">
                                    <a:moveTo>
                                      <a:pt x="0" y="0"/>
                                    </a:moveTo>
                                    <a:lnTo>
                                      <a:pt x="0" y="0"/>
                                    </a:lnTo>
                                    <a:lnTo>
                                      <a:pt x="4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Line 920"/>
                            <wps:cNvCnPr>
                              <a:cxnSpLocks noChangeShapeType="1"/>
                            </wps:cNvCnPr>
                            <wps:spPr bwMode="auto">
                              <a:xfrm flipV="1">
                                <a:off x="10257" y="2842"/>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7" name="Line 921"/>
                            <wps:cNvCnPr>
                              <a:cxnSpLocks noChangeShapeType="1"/>
                            </wps:cNvCnPr>
                            <wps:spPr bwMode="auto">
                              <a:xfrm flipV="1">
                                <a:off x="10257" y="2724"/>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8" name="Line 922"/>
                            <wps:cNvCnPr>
                              <a:cxnSpLocks noChangeShapeType="1"/>
                            </wps:cNvCnPr>
                            <wps:spPr bwMode="auto">
                              <a:xfrm flipV="1">
                                <a:off x="10257" y="2605"/>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9" name="Line 923"/>
                            <wps:cNvCnPr>
                              <a:cxnSpLocks noChangeShapeType="1"/>
                            </wps:cNvCnPr>
                            <wps:spPr bwMode="auto">
                              <a:xfrm flipV="1">
                                <a:off x="10257" y="2487"/>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 name="Line 924"/>
                            <wps:cNvCnPr>
                              <a:cxnSpLocks noChangeShapeType="1"/>
                            </wps:cNvCnPr>
                            <wps:spPr bwMode="auto">
                              <a:xfrm flipV="1">
                                <a:off x="10257" y="2369"/>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 name="Line 925"/>
                            <wps:cNvCnPr>
                              <a:cxnSpLocks noChangeShapeType="1"/>
                            </wps:cNvCnPr>
                            <wps:spPr bwMode="auto">
                              <a:xfrm flipV="1">
                                <a:off x="10257" y="2250"/>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 name="Line 926"/>
                            <wps:cNvCnPr>
                              <a:cxnSpLocks noChangeShapeType="1"/>
                            </wps:cNvCnPr>
                            <wps:spPr bwMode="auto">
                              <a:xfrm flipV="1">
                                <a:off x="10257" y="2132"/>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 name="Line 927"/>
                            <wps:cNvCnPr>
                              <a:cxnSpLocks noChangeShapeType="1"/>
                            </wps:cNvCnPr>
                            <wps:spPr bwMode="auto">
                              <a:xfrm flipV="1">
                                <a:off x="10257" y="2013"/>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 name="Line 928"/>
                            <wps:cNvCnPr>
                              <a:cxnSpLocks noChangeShapeType="1"/>
                            </wps:cNvCnPr>
                            <wps:spPr bwMode="auto">
                              <a:xfrm flipV="1">
                                <a:off x="10257" y="1895"/>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 name="Line 929"/>
                            <wps:cNvCnPr>
                              <a:cxnSpLocks noChangeShapeType="1"/>
                            </wps:cNvCnPr>
                            <wps:spPr bwMode="auto">
                              <a:xfrm flipV="1">
                                <a:off x="10257" y="1776"/>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 name="Line 930"/>
                            <wps:cNvCnPr>
                              <a:cxnSpLocks noChangeShapeType="1"/>
                            </wps:cNvCnPr>
                            <wps:spPr bwMode="auto">
                              <a:xfrm flipV="1">
                                <a:off x="10257" y="1658"/>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 name="Line 931"/>
                            <wps:cNvCnPr>
                              <a:cxnSpLocks noChangeShapeType="1"/>
                            </wps:cNvCnPr>
                            <wps:spPr bwMode="auto">
                              <a:xfrm flipV="1">
                                <a:off x="10257" y="1540"/>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8" name="Line 932"/>
                            <wps:cNvCnPr>
                              <a:cxnSpLocks noChangeShapeType="1"/>
                            </wps:cNvCnPr>
                            <wps:spPr bwMode="auto">
                              <a:xfrm flipV="1">
                                <a:off x="10257" y="1421"/>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9" name="Line 933"/>
                            <wps:cNvCnPr>
                              <a:cxnSpLocks noChangeShapeType="1"/>
                            </wps:cNvCnPr>
                            <wps:spPr bwMode="auto">
                              <a:xfrm flipV="1">
                                <a:off x="10257" y="1303"/>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0" name="Line 934"/>
                            <wps:cNvCnPr>
                              <a:cxnSpLocks noChangeShapeType="1"/>
                            </wps:cNvCnPr>
                            <wps:spPr bwMode="auto">
                              <a:xfrm flipV="1">
                                <a:off x="10257" y="1184"/>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1" name="Line 935"/>
                            <wps:cNvCnPr>
                              <a:cxnSpLocks noChangeShapeType="1"/>
                            </wps:cNvCnPr>
                            <wps:spPr bwMode="auto">
                              <a:xfrm flipV="1">
                                <a:off x="10257" y="1066"/>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2" name="Line 936"/>
                            <wps:cNvCnPr>
                              <a:cxnSpLocks noChangeShapeType="1"/>
                            </wps:cNvCnPr>
                            <wps:spPr bwMode="auto">
                              <a:xfrm flipV="1">
                                <a:off x="10257" y="947"/>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3" name="Line 937"/>
                            <wps:cNvCnPr>
                              <a:cxnSpLocks noChangeShapeType="1"/>
                            </wps:cNvCnPr>
                            <wps:spPr bwMode="auto">
                              <a:xfrm flipV="1">
                                <a:off x="10257" y="829"/>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4" name="Line 938"/>
                            <wps:cNvCnPr>
                              <a:cxnSpLocks noChangeShapeType="1"/>
                            </wps:cNvCnPr>
                            <wps:spPr bwMode="auto">
                              <a:xfrm flipV="1">
                                <a:off x="10257" y="711"/>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5" name="Line 939"/>
                            <wps:cNvCnPr>
                              <a:cxnSpLocks noChangeShapeType="1"/>
                            </wps:cNvCnPr>
                            <wps:spPr bwMode="auto">
                              <a:xfrm flipV="1">
                                <a:off x="10257" y="622"/>
                                <a:ext cx="0" cy="5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6" name="Line 940"/>
                            <wps:cNvCnPr>
                              <a:cxnSpLocks noChangeShapeType="1"/>
                            </wps:cNvCnPr>
                            <wps:spPr bwMode="auto">
                              <a:xfrm flipH="1" flipV="1">
                                <a:off x="10024" y="597"/>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7" name="Line 941"/>
                            <wps:cNvCnPr>
                              <a:cxnSpLocks noChangeShapeType="1"/>
                            </wps:cNvCnPr>
                            <wps:spPr bwMode="auto">
                              <a:xfrm flipH="1">
                                <a:off x="10024" y="622"/>
                                <a:ext cx="76"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8" name="Line 942"/>
                            <wps:cNvCnPr>
                              <a:cxnSpLocks noChangeShapeType="1"/>
                            </wps:cNvCnPr>
                            <wps:spPr bwMode="auto">
                              <a:xfrm flipH="1">
                                <a:off x="10024" y="622"/>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9" name="Line 943"/>
                            <wps:cNvCnPr>
                              <a:cxnSpLocks noChangeShapeType="1"/>
                            </wps:cNvCnPr>
                            <wps:spPr bwMode="auto">
                              <a:xfrm>
                                <a:off x="10100" y="597"/>
                                <a:ext cx="0" cy="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0" name="Rectangle 944"/>
                            <wps:cNvSpPr>
                              <a:spLocks noChangeArrowheads="1"/>
                            </wps:cNvSpPr>
                            <wps:spPr bwMode="auto">
                              <a:xfrm>
                                <a:off x="10075" y="513"/>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5E4BF" w14:textId="77777777" w:rsidR="0001001B" w:rsidRDefault="0001001B" w:rsidP="0001001B">
                                  <w:pPr>
                                    <w:ind w:left="0"/>
                                  </w:pPr>
                                  <w:ins w:id="932"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601" name="Rectangle 945"/>
                            <wps:cNvSpPr>
                              <a:spLocks noChangeArrowheads="1"/>
                            </wps:cNvSpPr>
                            <wps:spPr bwMode="auto">
                              <a:xfrm>
                                <a:off x="10171" y="2798"/>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51D58" w14:textId="77777777" w:rsidR="0001001B" w:rsidRDefault="0001001B" w:rsidP="0001001B">
                                  <w:pPr>
                                    <w:ind w:left="0"/>
                                  </w:pPr>
                                  <w:ins w:id="933"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602" name="Line 946"/>
                            <wps:cNvCnPr>
                              <a:cxnSpLocks noChangeShapeType="1"/>
                            </wps:cNvCnPr>
                            <wps:spPr bwMode="auto">
                              <a:xfrm flipH="1">
                                <a:off x="6473" y="706"/>
                                <a:ext cx="2673" cy="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3" name="Line 947"/>
                            <wps:cNvCnPr>
                              <a:cxnSpLocks noChangeShapeType="1"/>
                            </wps:cNvCnPr>
                            <wps:spPr bwMode="auto">
                              <a:xfrm flipH="1">
                                <a:off x="6382" y="716"/>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4" name="Line 948"/>
                            <wps:cNvCnPr>
                              <a:cxnSpLocks noChangeShapeType="1"/>
                            </wps:cNvCnPr>
                            <wps:spPr bwMode="auto">
                              <a:xfrm flipH="1">
                                <a:off x="6260" y="716"/>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5" name="Line 949"/>
                            <wps:cNvCnPr>
                              <a:cxnSpLocks noChangeShapeType="1"/>
                            </wps:cNvCnPr>
                            <wps:spPr bwMode="auto">
                              <a:xfrm flipH="1">
                                <a:off x="6138" y="716"/>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6" name="Line 950"/>
                            <wps:cNvCnPr>
                              <a:cxnSpLocks noChangeShapeType="1"/>
                            </wps:cNvCnPr>
                            <wps:spPr bwMode="auto">
                              <a:xfrm flipH="1">
                                <a:off x="6016" y="716"/>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7" name="Line 951"/>
                            <wps:cNvCnPr>
                              <a:cxnSpLocks noChangeShapeType="1"/>
                            </wps:cNvCnPr>
                            <wps:spPr bwMode="auto">
                              <a:xfrm flipH="1">
                                <a:off x="5895" y="716"/>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8" name="Line 952"/>
                            <wps:cNvCnPr>
                              <a:cxnSpLocks noChangeShapeType="1"/>
                            </wps:cNvCnPr>
                            <wps:spPr bwMode="auto">
                              <a:xfrm flipH="1">
                                <a:off x="5773" y="716"/>
                                <a:ext cx="91" cy="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9" name="Line 953"/>
                            <wps:cNvCnPr>
                              <a:cxnSpLocks noChangeShapeType="1"/>
                            </wps:cNvCnPr>
                            <wps:spPr bwMode="auto">
                              <a:xfrm flipH="1">
                                <a:off x="5651" y="72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0" name="Line 954"/>
                            <wps:cNvCnPr>
                              <a:cxnSpLocks noChangeShapeType="1"/>
                            </wps:cNvCnPr>
                            <wps:spPr bwMode="auto">
                              <a:xfrm flipH="1">
                                <a:off x="5529" y="720"/>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1" name="Line 955"/>
                            <wps:cNvCnPr>
                              <a:cxnSpLocks noChangeShapeType="1"/>
                            </wps:cNvCnPr>
                            <wps:spPr bwMode="auto">
                              <a:xfrm flipH="1">
                                <a:off x="5408" y="72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2" name="Line 956"/>
                            <wps:cNvCnPr>
                              <a:cxnSpLocks noChangeShapeType="1"/>
                            </wps:cNvCnPr>
                            <wps:spPr bwMode="auto">
                              <a:xfrm flipH="1">
                                <a:off x="5286" y="72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3" name="Line 957"/>
                            <wps:cNvCnPr>
                              <a:cxnSpLocks noChangeShapeType="1"/>
                            </wps:cNvCnPr>
                            <wps:spPr bwMode="auto">
                              <a:xfrm flipH="1">
                                <a:off x="5164" y="72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4" name="Line 958"/>
                            <wps:cNvCnPr>
                              <a:cxnSpLocks noChangeShapeType="1"/>
                            </wps:cNvCnPr>
                            <wps:spPr bwMode="auto">
                              <a:xfrm flipH="1">
                                <a:off x="5042" y="720"/>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5" name="Line 959"/>
                            <wps:cNvCnPr>
                              <a:cxnSpLocks noChangeShapeType="1"/>
                            </wps:cNvCnPr>
                            <wps:spPr bwMode="auto">
                              <a:xfrm flipH="1">
                                <a:off x="4921" y="72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6" name="Line 960"/>
                            <wps:cNvCnPr>
                              <a:cxnSpLocks noChangeShapeType="1"/>
                            </wps:cNvCnPr>
                            <wps:spPr bwMode="auto">
                              <a:xfrm flipH="1">
                                <a:off x="4799" y="72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7" name="Line 961"/>
                            <wps:cNvCnPr>
                              <a:cxnSpLocks noChangeShapeType="1"/>
                            </wps:cNvCnPr>
                            <wps:spPr bwMode="auto">
                              <a:xfrm flipH="1">
                                <a:off x="4677" y="72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8" name="Line 962"/>
                            <wps:cNvCnPr>
                              <a:cxnSpLocks noChangeShapeType="1"/>
                            </wps:cNvCnPr>
                            <wps:spPr bwMode="auto">
                              <a:xfrm flipH="1">
                                <a:off x="4555" y="720"/>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9" name="Line 963"/>
                            <wps:cNvCnPr>
                              <a:cxnSpLocks noChangeShapeType="1"/>
                            </wps:cNvCnPr>
                            <wps:spPr bwMode="auto">
                              <a:xfrm flipH="1">
                                <a:off x="4434" y="720"/>
                                <a:ext cx="91"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0" name="Line 964"/>
                            <wps:cNvCnPr>
                              <a:cxnSpLocks noChangeShapeType="1"/>
                            </wps:cNvCnPr>
                            <wps:spPr bwMode="auto">
                              <a:xfrm flipH="1">
                                <a:off x="4312" y="725"/>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1" name="Line 965"/>
                            <wps:cNvCnPr>
                              <a:cxnSpLocks noChangeShapeType="1"/>
                            </wps:cNvCnPr>
                            <wps:spPr bwMode="auto">
                              <a:xfrm flipH="1">
                                <a:off x="4190" y="725"/>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2" name="Line 966"/>
                            <wps:cNvCnPr>
                              <a:cxnSpLocks noChangeShapeType="1"/>
                            </wps:cNvCnPr>
                            <wps:spPr bwMode="auto">
                              <a:xfrm flipH="1">
                                <a:off x="4068" y="725"/>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3" name="Line 967"/>
                            <wps:cNvCnPr>
                              <a:cxnSpLocks noChangeShapeType="1"/>
                            </wps:cNvCnPr>
                            <wps:spPr bwMode="auto">
                              <a:xfrm flipH="1">
                                <a:off x="3947" y="725"/>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4" name="Line 968"/>
                            <wps:cNvCnPr>
                              <a:cxnSpLocks noChangeShapeType="1"/>
                            </wps:cNvCnPr>
                            <wps:spPr bwMode="auto">
                              <a:xfrm flipH="1">
                                <a:off x="3825" y="725"/>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5" name="Line 969"/>
                            <wps:cNvCnPr>
                              <a:cxnSpLocks noChangeShapeType="1"/>
                            </wps:cNvCnPr>
                            <wps:spPr bwMode="auto">
                              <a:xfrm>
                                <a:off x="3794" y="725"/>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6" name="Line 970"/>
                            <wps:cNvCnPr>
                              <a:cxnSpLocks noChangeShapeType="1"/>
                            </wps:cNvCnPr>
                            <wps:spPr bwMode="auto">
                              <a:xfrm flipV="1">
                                <a:off x="9075" y="681"/>
                                <a:ext cx="71"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7" name="Line 971"/>
                            <wps:cNvCnPr>
                              <a:cxnSpLocks noChangeShapeType="1"/>
                            </wps:cNvCnPr>
                            <wps:spPr bwMode="auto">
                              <a:xfrm>
                                <a:off x="9075" y="706"/>
                                <a:ext cx="71"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8" name="Line 972"/>
                            <wps:cNvCnPr>
                              <a:cxnSpLocks noChangeShapeType="1"/>
                            </wps:cNvCnPr>
                            <wps:spPr bwMode="auto">
                              <a:xfrm>
                                <a:off x="9075" y="706"/>
                                <a:ext cx="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9" name="Rectangle 973"/>
                            <wps:cNvSpPr>
                              <a:spLocks noChangeArrowheads="1"/>
                            </wps:cNvSpPr>
                            <wps:spPr bwMode="auto">
                              <a:xfrm>
                                <a:off x="9019" y="730"/>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3AE62" w14:textId="77777777" w:rsidR="0001001B" w:rsidRDefault="0001001B" w:rsidP="0001001B">
                                  <w:pPr>
                                    <w:ind w:left="0"/>
                                  </w:pPr>
                                  <w:ins w:id="934"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630" name="Rectangle 974"/>
                            <wps:cNvSpPr>
                              <a:spLocks noChangeArrowheads="1"/>
                            </wps:cNvSpPr>
                            <wps:spPr bwMode="auto">
                              <a:xfrm>
                                <a:off x="3845" y="597"/>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5B15A" w14:textId="77777777" w:rsidR="0001001B" w:rsidRDefault="0001001B" w:rsidP="0001001B">
                                  <w:pPr>
                                    <w:ind w:left="0"/>
                                  </w:pPr>
                                  <w:ins w:id="935"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631" name="Freeform 975"/>
                            <wps:cNvSpPr>
                              <a:spLocks/>
                            </wps:cNvSpPr>
                            <wps:spPr bwMode="auto">
                              <a:xfrm>
                                <a:off x="10759" y="2680"/>
                                <a:ext cx="0" cy="251"/>
                              </a:xfrm>
                              <a:custGeom>
                                <a:avLst/>
                                <a:gdLst>
                                  <a:gd name="T0" fmla="*/ 0 h 51"/>
                                  <a:gd name="T1" fmla="*/ 25 h 51"/>
                                  <a:gd name="T2" fmla="*/ 51 h 51"/>
                                </a:gdLst>
                                <a:ahLst/>
                                <a:cxnLst>
                                  <a:cxn ang="0">
                                    <a:pos x="0" y="T0"/>
                                  </a:cxn>
                                  <a:cxn ang="0">
                                    <a:pos x="0" y="T1"/>
                                  </a:cxn>
                                  <a:cxn ang="0">
                                    <a:pos x="0" y="T2"/>
                                  </a:cxn>
                                </a:cxnLst>
                                <a:rect l="0" t="0" r="r" b="b"/>
                                <a:pathLst>
                                  <a:path h="51">
                                    <a:moveTo>
                                      <a:pt x="0" y="0"/>
                                    </a:moveTo>
                                    <a:lnTo>
                                      <a:pt x="0" y="25"/>
                                    </a:lnTo>
                                    <a:lnTo>
                                      <a:pt x="0" y="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Line 976"/>
                            <wps:cNvCnPr>
                              <a:cxnSpLocks noChangeShapeType="1"/>
                            </wps:cNvCnPr>
                            <wps:spPr bwMode="auto">
                              <a:xfrm flipH="1" flipV="1">
                                <a:off x="10734" y="2680"/>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3" name="Line 977"/>
                            <wps:cNvCnPr>
                              <a:cxnSpLocks noChangeShapeType="1"/>
                            </wps:cNvCnPr>
                            <wps:spPr bwMode="auto">
                              <a:xfrm flipV="1">
                                <a:off x="10759" y="2680"/>
                                <a:ext cx="26"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4" name="Line 978"/>
                            <wps:cNvCnPr>
                              <a:cxnSpLocks noChangeShapeType="1"/>
                            </wps:cNvCnPr>
                            <wps:spPr bwMode="auto">
                              <a:xfrm flipV="1">
                                <a:off x="10759" y="2680"/>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5" name="Line 979"/>
                            <wps:cNvCnPr>
                              <a:cxnSpLocks noChangeShapeType="1"/>
                            </wps:cNvCnPr>
                            <wps:spPr bwMode="auto">
                              <a:xfrm flipH="1">
                                <a:off x="10734" y="2754"/>
                                <a:ext cx="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 name="Rectangle 980"/>
                            <wps:cNvSpPr>
                              <a:spLocks noChangeArrowheads="1"/>
                            </wps:cNvSpPr>
                            <wps:spPr bwMode="auto">
                              <a:xfrm>
                                <a:off x="10785" y="2729"/>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1BC0A" w14:textId="77777777" w:rsidR="0001001B" w:rsidRDefault="0001001B" w:rsidP="0001001B">
                                  <w:pPr>
                                    <w:ind w:left="0"/>
                                  </w:pPr>
                                  <w:ins w:id="936"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637" name="Rectangle 981"/>
                            <wps:cNvSpPr>
                              <a:spLocks noChangeArrowheads="1"/>
                            </wps:cNvSpPr>
                            <wps:spPr bwMode="auto">
                              <a:xfrm>
                                <a:off x="10658" y="2778"/>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78627" w14:textId="77777777" w:rsidR="0001001B" w:rsidRDefault="0001001B" w:rsidP="0001001B">
                                  <w:pPr>
                                    <w:ind w:left="0"/>
                                  </w:pPr>
                                  <w:ins w:id="937"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638" name="Freeform 982"/>
                            <wps:cNvSpPr>
                              <a:spLocks/>
                            </wps:cNvSpPr>
                            <wps:spPr bwMode="auto">
                              <a:xfrm>
                                <a:off x="3561" y="5433"/>
                                <a:ext cx="5" cy="222"/>
                              </a:xfrm>
                              <a:custGeom>
                                <a:avLst/>
                                <a:gdLst>
                                  <a:gd name="T0" fmla="*/ 1 w 1"/>
                                  <a:gd name="T1" fmla="*/ 45 h 45"/>
                                  <a:gd name="T2" fmla="*/ 1 w 1"/>
                                  <a:gd name="T3" fmla="*/ 23 h 45"/>
                                  <a:gd name="T4" fmla="*/ 0 w 1"/>
                                  <a:gd name="T5" fmla="*/ 0 h 45"/>
                                </a:gdLst>
                                <a:ahLst/>
                                <a:cxnLst>
                                  <a:cxn ang="0">
                                    <a:pos x="T0" y="T1"/>
                                  </a:cxn>
                                  <a:cxn ang="0">
                                    <a:pos x="T2" y="T3"/>
                                  </a:cxn>
                                  <a:cxn ang="0">
                                    <a:pos x="T4" y="T5"/>
                                  </a:cxn>
                                </a:cxnLst>
                                <a:rect l="0" t="0" r="r" b="b"/>
                                <a:pathLst>
                                  <a:path w="1" h="45">
                                    <a:moveTo>
                                      <a:pt x="1" y="45"/>
                                    </a:moveTo>
                                    <a:lnTo>
                                      <a:pt x="1" y="2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9" name="Line 983"/>
                            <wps:cNvCnPr>
                              <a:cxnSpLocks noChangeShapeType="1"/>
                            </wps:cNvCnPr>
                            <wps:spPr bwMode="auto">
                              <a:xfrm flipH="1">
                                <a:off x="3541" y="5586"/>
                                <a:ext cx="25"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0" name="Line 984"/>
                            <wps:cNvCnPr>
                              <a:cxnSpLocks noChangeShapeType="1"/>
                            </wps:cNvCnPr>
                            <wps:spPr bwMode="auto">
                              <a:xfrm>
                                <a:off x="3566" y="5586"/>
                                <a:ext cx="26"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1" name="Line 985"/>
                            <wps:cNvCnPr>
                              <a:cxnSpLocks noChangeShapeType="1"/>
                            </wps:cNvCnPr>
                            <wps:spPr bwMode="auto">
                              <a:xfrm>
                                <a:off x="3566" y="5586"/>
                                <a:ext cx="0"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 name="Line 986"/>
                            <wps:cNvCnPr>
                              <a:cxnSpLocks noChangeShapeType="1"/>
                            </wps:cNvCnPr>
                            <wps:spPr bwMode="auto">
                              <a:xfrm>
                                <a:off x="3546" y="5586"/>
                                <a:ext cx="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 name="Rectangle 987"/>
                            <wps:cNvSpPr>
                              <a:spLocks noChangeArrowheads="1"/>
                            </wps:cNvSpPr>
                            <wps:spPr bwMode="auto">
                              <a:xfrm>
                                <a:off x="3480" y="5517"/>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25AAF" w14:textId="77777777" w:rsidR="0001001B" w:rsidRDefault="0001001B" w:rsidP="0001001B">
                                  <w:pPr>
                                    <w:ind w:left="0"/>
                                  </w:pPr>
                                  <w:ins w:id="938"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644" name="Rectangle 988"/>
                            <wps:cNvSpPr>
                              <a:spLocks noChangeArrowheads="1"/>
                            </wps:cNvSpPr>
                            <wps:spPr bwMode="auto">
                              <a:xfrm>
                                <a:off x="3586" y="5482"/>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DE795" w14:textId="77777777" w:rsidR="0001001B" w:rsidRDefault="0001001B" w:rsidP="0001001B">
                                  <w:pPr>
                                    <w:ind w:left="0"/>
                                  </w:pPr>
                                  <w:ins w:id="939"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645" name="Line 989"/>
                            <wps:cNvCnPr>
                              <a:cxnSpLocks noChangeShapeType="1"/>
                            </wps:cNvCnPr>
                            <wps:spPr bwMode="auto">
                              <a:xfrm flipH="1">
                                <a:off x="9430" y="4757"/>
                                <a:ext cx="61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 name="Line 990"/>
                            <wps:cNvCnPr>
                              <a:cxnSpLocks noChangeShapeType="1"/>
                            </wps:cNvCnPr>
                            <wps:spPr bwMode="auto">
                              <a:xfrm flipH="1">
                                <a:off x="9339" y="475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 name="Line 991"/>
                            <wps:cNvCnPr>
                              <a:cxnSpLocks noChangeShapeType="1"/>
                            </wps:cNvCnPr>
                            <wps:spPr bwMode="auto">
                              <a:xfrm flipH="1">
                                <a:off x="9217" y="4757"/>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 name="Line 992"/>
                            <wps:cNvCnPr>
                              <a:cxnSpLocks noChangeShapeType="1"/>
                            </wps:cNvCnPr>
                            <wps:spPr bwMode="auto">
                              <a:xfrm flipH="1">
                                <a:off x="9095" y="4757"/>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 name="Line 993"/>
                            <wps:cNvCnPr>
                              <a:cxnSpLocks noChangeShapeType="1"/>
                            </wps:cNvCnPr>
                            <wps:spPr bwMode="auto">
                              <a:xfrm flipH="1">
                                <a:off x="8974" y="475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 name="Line 994"/>
                            <wps:cNvCnPr>
                              <a:cxnSpLocks noChangeShapeType="1"/>
                            </wps:cNvCnPr>
                            <wps:spPr bwMode="auto">
                              <a:xfrm flipH="1">
                                <a:off x="8852" y="475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1" name="Line 995"/>
                            <wps:cNvCnPr>
                              <a:cxnSpLocks noChangeShapeType="1"/>
                            </wps:cNvCnPr>
                            <wps:spPr bwMode="auto">
                              <a:xfrm flipH="1">
                                <a:off x="8811" y="4757"/>
                                <a:ext cx="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2" name="Line 996"/>
                            <wps:cNvCnPr>
                              <a:cxnSpLocks noChangeShapeType="1"/>
                            </wps:cNvCnPr>
                            <wps:spPr bwMode="auto">
                              <a:xfrm flipV="1">
                                <a:off x="9973" y="4732"/>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3" name="Line 997"/>
                            <wps:cNvCnPr>
                              <a:cxnSpLocks noChangeShapeType="1"/>
                            </wps:cNvCnPr>
                            <wps:spPr bwMode="auto">
                              <a:xfrm>
                                <a:off x="9973" y="4757"/>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4" name="Line 998"/>
                            <wps:cNvCnPr>
                              <a:cxnSpLocks noChangeShapeType="1"/>
                            </wps:cNvCnPr>
                            <wps:spPr bwMode="auto">
                              <a:xfrm>
                                <a:off x="9973" y="4757"/>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5" name="Line 999"/>
                            <wps:cNvCnPr>
                              <a:cxnSpLocks noChangeShapeType="1"/>
                            </wps:cNvCnPr>
                            <wps:spPr bwMode="auto">
                              <a:xfrm flipV="1">
                                <a:off x="9973" y="4732"/>
                                <a:ext cx="0" cy="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6" name="Rectangle 1000"/>
                            <wps:cNvSpPr>
                              <a:spLocks noChangeArrowheads="1"/>
                            </wps:cNvSpPr>
                            <wps:spPr bwMode="auto">
                              <a:xfrm>
                                <a:off x="9932" y="4782"/>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A0A49" w14:textId="77777777" w:rsidR="0001001B" w:rsidRDefault="0001001B" w:rsidP="0001001B">
                                  <w:pPr>
                                    <w:ind w:left="0"/>
                                  </w:pPr>
                                  <w:ins w:id="940"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657" name="Rectangle 1001"/>
                            <wps:cNvSpPr>
                              <a:spLocks noChangeArrowheads="1"/>
                            </wps:cNvSpPr>
                            <wps:spPr bwMode="auto">
                              <a:xfrm>
                                <a:off x="8862" y="4634"/>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94D1D" w14:textId="77777777" w:rsidR="0001001B" w:rsidRDefault="0001001B" w:rsidP="0001001B">
                                  <w:pPr>
                                    <w:ind w:left="0"/>
                                  </w:pPr>
                                  <w:ins w:id="941"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658" name="Line 1002"/>
                            <wps:cNvCnPr>
                              <a:cxnSpLocks noChangeShapeType="1"/>
                            </wps:cNvCnPr>
                            <wps:spPr bwMode="auto">
                              <a:xfrm flipH="1">
                                <a:off x="8928" y="4500"/>
                                <a:ext cx="1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9" name="Line 1003"/>
                            <wps:cNvCnPr>
                              <a:cxnSpLocks noChangeShapeType="1"/>
                            </wps:cNvCnPr>
                            <wps:spPr bwMode="auto">
                              <a:xfrm flipH="1">
                                <a:off x="8837" y="450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 name="Line 1004"/>
                            <wps:cNvCnPr>
                              <a:cxnSpLocks noChangeShapeType="1"/>
                            </wps:cNvCnPr>
                            <wps:spPr bwMode="auto">
                              <a:xfrm flipV="1">
                                <a:off x="8969" y="4476"/>
                                <a:ext cx="76"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 name="Line 1005"/>
                            <wps:cNvCnPr>
                              <a:cxnSpLocks noChangeShapeType="1"/>
                            </wps:cNvCnPr>
                            <wps:spPr bwMode="auto">
                              <a:xfrm>
                                <a:off x="8969" y="4500"/>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2" name="Line 1006"/>
                            <wps:cNvCnPr>
                              <a:cxnSpLocks noChangeShapeType="1"/>
                            </wps:cNvCnPr>
                            <wps:spPr bwMode="auto">
                              <a:xfrm>
                                <a:off x="8969" y="4500"/>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3" name="Line 1007"/>
                            <wps:cNvCnPr>
                              <a:cxnSpLocks noChangeShapeType="1"/>
                            </wps:cNvCnPr>
                            <wps:spPr bwMode="auto">
                              <a:xfrm flipV="1">
                                <a:off x="8969" y="4476"/>
                                <a:ext cx="0" cy="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4" name="Rectangle 1008"/>
                            <wps:cNvSpPr>
                              <a:spLocks noChangeArrowheads="1"/>
                            </wps:cNvSpPr>
                            <wps:spPr bwMode="auto">
                              <a:xfrm>
                                <a:off x="8933" y="4525"/>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02D06" w14:textId="77777777" w:rsidR="0001001B" w:rsidRDefault="0001001B" w:rsidP="0001001B">
                                  <w:pPr>
                                    <w:ind w:left="0"/>
                                  </w:pPr>
                                  <w:ins w:id="942"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665" name="Rectangle 1009"/>
                            <wps:cNvSpPr>
                              <a:spLocks noChangeArrowheads="1"/>
                            </wps:cNvSpPr>
                            <wps:spPr bwMode="auto">
                              <a:xfrm>
                                <a:off x="8862" y="4387"/>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C10B3" w14:textId="77777777" w:rsidR="0001001B" w:rsidRDefault="0001001B" w:rsidP="0001001B">
                                  <w:pPr>
                                    <w:ind w:left="0"/>
                                  </w:pPr>
                                  <w:ins w:id="943"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666" name="Line 1010"/>
                            <wps:cNvCnPr>
                              <a:cxnSpLocks noChangeShapeType="1"/>
                            </wps:cNvCnPr>
                            <wps:spPr bwMode="auto">
                              <a:xfrm flipV="1">
                                <a:off x="10668" y="3464"/>
                                <a:ext cx="15" cy="16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wgp>
                        <wpg:wgp>
                          <wpg:cNvPr id="2667" name="Group 1212"/>
                          <wpg:cNvGrpSpPr>
                            <a:grpSpLocks/>
                          </wpg:cNvGrpSpPr>
                          <wpg:grpSpPr bwMode="auto">
                            <a:xfrm>
                              <a:off x="2409190" y="438785"/>
                              <a:ext cx="5607050" cy="3040380"/>
                              <a:chOff x="3794" y="691"/>
                              <a:chExt cx="8830" cy="4788"/>
                            </a:xfrm>
                          </wpg:grpSpPr>
                          <wps:wsp>
                            <wps:cNvPr id="2668" name="Line 1012"/>
                            <wps:cNvCnPr>
                              <a:cxnSpLocks noChangeShapeType="1"/>
                            </wps:cNvCnPr>
                            <wps:spPr bwMode="auto">
                              <a:xfrm flipV="1">
                                <a:off x="10683" y="3375"/>
                                <a:ext cx="1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9" name="Line 1013"/>
                            <wps:cNvCnPr>
                              <a:cxnSpLocks noChangeShapeType="1"/>
                            </wps:cNvCnPr>
                            <wps:spPr bwMode="auto">
                              <a:xfrm flipV="1">
                                <a:off x="10693" y="3301"/>
                                <a:ext cx="5" cy="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0" name="Line 1014"/>
                            <wps:cNvCnPr>
                              <a:cxnSpLocks noChangeShapeType="1"/>
                            </wps:cNvCnPr>
                            <wps:spPr bwMode="auto">
                              <a:xfrm flipH="1">
                                <a:off x="10643" y="3558"/>
                                <a:ext cx="30"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1" name="Line 1015"/>
                            <wps:cNvCnPr>
                              <a:cxnSpLocks noChangeShapeType="1"/>
                            </wps:cNvCnPr>
                            <wps:spPr bwMode="auto">
                              <a:xfrm>
                                <a:off x="10673" y="3558"/>
                                <a:ext cx="20"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2" name="Line 1016"/>
                            <wps:cNvCnPr>
                              <a:cxnSpLocks noChangeShapeType="1"/>
                            </wps:cNvCnPr>
                            <wps:spPr bwMode="auto">
                              <a:xfrm flipH="1">
                                <a:off x="10668" y="3558"/>
                                <a:ext cx="5"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3" name="Line 1017"/>
                            <wps:cNvCnPr>
                              <a:cxnSpLocks noChangeShapeType="1"/>
                            </wps:cNvCnPr>
                            <wps:spPr bwMode="auto">
                              <a:xfrm>
                                <a:off x="10653" y="3558"/>
                                <a:ext cx="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4" name="Rectangle 1018"/>
                            <wps:cNvSpPr>
                              <a:spLocks noChangeArrowheads="1"/>
                            </wps:cNvSpPr>
                            <wps:spPr bwMode="auto">
                              <a:xfrm>
                                <a:off x="10577" y="3489"/>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994D8" w14:textId="77777777" w:rsidR="0001001B" w:rsidRDefault="0001001B" w:rsidP="0001001B">
                                  <w:pPr>
                                    <w:ind w:left="0"/>
                                  </w:pPr>
                                  <w:ins w:id="944"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675" name="Rectangle 1019"/>
                            <wps:cNvSpPr>
                              <a:spLocks noChangeArrowheads="1"/>
                            </wps:cNvSpPr>
                            <wps:spPr bwMode="auto">
                              <a:xfrm>
                                <a:off x="10724" y="3351"/>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FF8EF" w14:textId="77777777" w:rsidR="0001001B" w:rsidRDefault="0001001B" w:rsidP="0001001B">
                                  <w:pPr>
                                    <w:ind w:left="0"/>
                                  </w:pPr>
                                  <w:ins w:id="945"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676" name="Freeform 1020"/>
                            <wps:cNvSpPr>
                              <a:spLocks/>
                            </wps:cNvSpPr>
                            <wps:spPr bwMode="auto">
                              <a:xfrm>
                                <a:off x="6300" y="2033"/>
                                <a:ext cx="1740" cy="5"/>
                              </a:xfrm>
                              <a:custGeom>
                                <a:avLst/>
                                <a:gdLst>
                                  <a:gd name="T0" fmla="*/ 0 w 343"/>
                                  <a:gd name="T1" fmla="*/ 1 h 1"/>
                                  <a:gd name="T2" fmla="*/ 0 w 343"/>
                                  <a:gd name="T3" fmla="*/ 1 h 1"/>
                                  <a:gd name="T4" fmla="*/ 343 w 343"/>
                                  <a:gd name="T5" fmla="*/ 0 h 1"/>
                                </a:gdLst>
                                <a:ahLst/>
                                <a:cxnLst>
                                  <a:cxn ang="0">
                                    <a:pos x="T0" y="T1"/>
                                  </a:cxn>
                                  <a:cxn ang="0">
                                    <a:pos x="T2" y="T3"/>
                                  </a:cxn>
                                  <a:cxn ang="0">
                                    <a:pos x="T4" y="T5"/>
                                  </a:cxn>
                                </a:cxnLst>
                                <a:rect l="0" t="0" r="r" b="b"/>
                                <a:pathLst>
                                  <a:path w="343" h="1">
                                    <a:moveTo>
                                      <a:pt x="0" y="1"/>
                                    </a:moveTo>
                                    <a:lnTo>
                                      <a:pt x="0" y="1"/>
                                    </a:lnTo>
                                    <a:lnTo>
                                      <a:pt x="3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 name="Line 1021"/>
                            <wps:cNvCnPr>
                              <a:cxnSpLocks noChangeShapeType="1"/>
                            </wps:cNvCnPr>
                            <wps:spPr bwMode="auto">
                              <a:xfrm flipV="1">
                                <a:off x="8035" y="2926"/>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8" name="Line 1022"/>
                            <wps:cNvCnPr>
                              <a:cxnSpLocks noChangeShapeType="1"/>
                            </wps:cNvCnPr>
                            <wps:spPr bwMode="auto">
                              <a:xfrm flipV="1">
                                <a:off x="8035" y="2808"/>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9" name="Line 1023"/>
                            <wps:cNvCnPr>
                              <a:cxnSpLocks noChangeShapeType="1"/>
                            </wps:cNvCnPr>
                            <wps:spPr bwMode="auto">
                              <a:xfrm flipV="1">
                                <a:off x="8035" y="2689"/>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0" name="Line 1024"/>
                            <wps:cNvCnPr>
                              <a:cxnSpLocks noChangeShapeType="1"/>
                            </wps:cNvCnPr>
                            <wps:spPr bwMode="auto">
                              <a:xfrm flipV="1">
                                <a:off x="8035" y="2571"/>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1" name="Line 1025"/>
                            <wps:cNvCnPr>
                              <a:cxnSpLocks noChangeShapeType="1"/>
                            </wps:cNvCnPr>
                            <wps:spPr bwMode="auto">
                              <a:xfrm flipV="1">
                                <a:off x="8035" y="2453"/>
                                <a:ext cx="5"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2" name="Line 1026"/>
                            <wps:cNvCnPr>
                              <a:cxnSpLocks noChangeShapeType="1"/>
                            </wps:cNvCnPr>
                            <wps:spPr bwMode="auto">
                              <a:xfrm flipV="1">
                                <a:off x="8040" y="2334"/>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3" name="Line 1027"/>
                            <wps:cNvCnPr>
                              <a:cxnSpLocks noChangeShapeType="1"/>
                            </wps:cNvCnPr>
                            <wps:spPr bwMode="auto">
                              <a:xfrm flipV="1">
                                <a:off x="8040" y="2216"/>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 name="Line 1028"/>
                            <wps:cNvCnPr>
                              <a:cxnSpLocks noChangeShapeType="1"/>
                            </wps:cNvCnPr>
                            <wps:spPr bwMode="auto">
                              <a:xfrm flipV="1">
                                <a:off x="8040" y="2097"/>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 name="Line 1029"/>
                            <wps:cNvCnPr>
                              <a:cxnSpLocks noChangeShapeType="1"/>
                            </wps:cNvCnPr>
                            <wps:spPr bwMode="auto">
                              <a:xfrm flipV="1">
                                <a:off x="8040" y="2033"/>
                                <a:ext cx="0" cy="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 name="Line 1030"/>
                            <wps:cNvCnPr>
                              <a:cxnSpLocks noChangeShapeType="1"/>
                            </wps:cNvCnPr>
                            <wps:spPr bwMode="auto">
                              <a:xfrm flipH="1" flipV="1">
                                <a:off x="6300" y="2013"/>
                                <a:ext cx="71"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 name="Line 1031"/>
                            <wps:cNvCnPr>
                              <a:cxnSpLocks noChangeShapeType="1"/>
                            </wps:cNvCnPr>
                            <wps:spPr bwMode="auto">
                              <a:xfrm flipH="1">
                                <a:off x="6300" y="2038"/>
                                <a:ext cx="71" cy="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8" name="Line 1032"/>
                            <wps:cNvCnPr>
                              <a:cxnSpLocks noChangeShapeType="1"/>
                            </wps:cNvCnPr>
                            <wps:spPr bwMode="auto">
                              <a:xfrm flipH="1">
                                <a:off x="6300" y="2038"/>
                                <a:ext cx="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 name="Line 1033"/>
                            <wps:cNvCnPr>
                              <a:cxnSpLocks noChangeShapeType="1"/>
                            </wps:cNvCnPr>
                            <wps:spPr bwMode="auto">
                              <a:xfrm>
                                <a:off x="6371" y="2018"/>
                                <a:ext cx="0" cy="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 name="Rectangle 1034"/>
                            <wps:cNvSpPr>
                              <a:spLocks noChangeArrowheads="1"/>
                            </wps:cNvSpPr>
                            <wps:spPr bwMode="auto">
                              <a:xfrm>
                                <a:off x="6351" y="1910"/>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DDA31" w14:textId="77777777" w:rsidR="0001001B" w:rsidRDefault="0001001B" w:rsidP="0001001B">
                                  <w:pPr>
                                    <w:ind w:left="0"/>
                                  </w:pPr>
                                  <w:ins w:id="946"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691" name="Rectangle 1035"/>
                            <wps:cNvSpPr>
                              <a:spLocks noChangeArrowheads="1"/>
                            </wps:cNvSpPr>
                            <wps:spPr bwMode="auto">
                              <a:xfrm>
                                <a:off x="7949" y="2862"/>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85CE6" w14:textId="77777777" w:rsidR="0001001B" w:rsidRDefault="0001001B" w:rsidP="0001001B">
                                  <w:pPr>
                                    <w:ind w:left="0"/>
                                  </w:pPr>
                                  <w:ins w:id="947"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692" name="Line 1036"/>
                            <wps:cNvCnPr>
                              <a:cxnSpLocks noChangeShapeType="1"/>
                            </wps:cNvCnPr>
                            <wps:spPr bwMode="auto">
                              <a:xfrm flipV="1">
                                <a:off x="5889" y="1781"/>
                                <a:ext cx="0" cy="9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 name="Line 1037"/>
                            <wps:cNvCnPr>
                              <a:cxnSpLocks noChangeShapeType="1"/>
                            </wps:cNvCnPr>
                            <wps:spPr bwMode="auto">
                              <a:xfrm flipV="1">
                                <a:off x="5889" y="1693"/>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 name="Line 1038"/>
                            <wps:cNvCnPr>
                              <a:cxnSpLocks noChangeShapeType="1"/>
                            </wps:cNvCnPr>
                            <wps:spPr bwMode="auto">
                              <a:xfrm flipH="1">
                                <a:off x="5864" y="1806"/>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 name="Line 1039"/>
                            <wps:cNvCnPr>
                              <a:cxnSpLocks noChangeShapeType="1"/>
                            </wps:cNvCnPr>
                            <wps:spPr bwMode="auto">
                              <a:xfrm>
                                <a:off x="5889" y="1806"/>
                                <a:ext cx="26"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 name="Line 1040"/>
                            <wps:cNvCnPr>
                              <a:cxnSpLocks noChangeShapeType="1"/>
                            </wps:cNvCnPr>
                            <wps:spPr bwMode="auto">
                              <a:xfrm>
                                <a:off x="5889" y="1806"/>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 name="Line 1041"/>
                            <wps:cNvCnPr>
                              <a:cxnSpLocks noChangeShapeType="1"/>
                            </wps:cNvCnPr>
                            <wps:spPr bwMode="auto">
                              <a:xfrm>
                                <a:off x="5864" y="1806"/>
                                <a:ext cx="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 name="Rectangle 1042"/>
                            <wps:cNvSpPr>
                              <a:spLocks noChangeArrowheads="1"/>
                            </wps:cNvSpPr>
                            <wps:spPr bwMode="auto">
                              <a:xfrm>
                                <a:off x="5742" y="1727"/>
                                <a:ext cx="6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0A7E4" w14:textId="77777777" w:rsidR="0001001B" w:rsidRDefault="0001001B" w:rsidP="0001001B">
                                  <w:pPr>
                                    <w:ind w:left="0"/>
                                  </w:pPr>
                                  <w:ins w:id="948" w:author="Callum Chalmers" w:date="2019-09-26T13:51:00Z">
                                    <w:r>
                                      <w:rPr>
                                        <w:rFonts w:ascii="Arial" w:hAnsi="Arial" w:cs="Arial"/>
                                        <w:color w:val="000000"/>
                                        <w:sz w:val="8"/>
                                        <w:szCs w:val="8"/>
                                        <w:lang w:val="en-US"/>
                                      </w:rPr>
                                      <w:t>f1</w:t>
                                    </w:r>
                                  </w:ins>
                                </w:p>
                              </w:txbxContent>
                            </wps:txbx>
                            <wps:bodyPr rot="0" vert="horz" wrap="none" lIns="0" tIns="0" rIns="0" bIns="0" anchor="t" anchorCtr="0">
                              <a:spAutoFit/>
                            </wps:bodyPr>
                          </wps:wsp>
                          <wps:wsp>
                            <wps:cNvPr id="2699" name="Rectangle 1043"/>
                            <wps:cNvSpPr>
                              <a:spLocks noChangeArrowheads="1"/>
                            </wps:cNvSpPr>
                            <wps:spPr bwMode="auto">
                              <a:xfrm>
                                <a:off x="5915" y="1727"/>
                                <a:ext cx="6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5A27B" w14:textId="77777777" w:rsidR="0001001B" w:rsidRDefault="0001001B" w:rsidP="0001001B">
                                  <w:pPr>
                                    <w:ind w:left="0"/>
                                  </w:pPr>
                                  <w:ins w:id="949" w:author="Callum Chalmers" w:date="2019-09-26T13:51:00Z">
                                    <w:r>
                                      <w:rPr>
                                        <w:rFonts w:ascii="Arial" w:hAnsi="Arial" w:cs="Arial"/>
                                        <w:color w:val="000000"/>
                                        <w:sz w:val="8"/>
                                        <w:szCs w:val="8"/>
                                        <w:lang w:val="en-US"/>
                                      </w:rPr>
                                      <w:t>t1</w:t>
                                    </w:r>
                                  </w:ins>
                                </w:p>
                              </w:txbxContent>
                            </wps:txbx>
                            <wps:bodyPr rot="0" vert="horz" wrap="none" lIns="0" tIns="0" rIns="0" bIns="0" anchor="t" anchorCtr="0">
                              <a:spAutoFit/>
                            </wps:bodyPr>
                          </wps:wsp>
                          <wps:wsp>
                            <wps:cNvPr id="2700" name="Line 1044"/>
                            <wps:cNvCnPr>
                              <a:cxnSpLocks noChangeShapeType="1"/>
                            </wps:cNvCnPr>
                            <wps:spPr bwMode="auto">
                              <a:xfrm flipV="1">
                                <a:off x="12575" y="3770"/>
                                <a:ext cx="0" cy="2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 name="Line 1045"/>
                            <wps:cNvCnPr>
                              <a:cxnSpLocks noChangeShapeType="1"/>
                            </wps:cNvCnPr>
                            <wps:spPr bwMode="auto">
                              <a:xfrm flipV="1">
                                <a:off x="12575" y="3681"/>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2" name="Line 1046"/>
                            <wps:cNvCnPr>
                              <a:cxnSpLocks noChangeShapeType="1"/>
                            </wps:cNvCnPr>
                            <wps:spPr bwMode="auto">
                              <a:xfrm flipV="1">
                                <a:off x="12575" y="3563"/>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3" name="Line 1047"/>
                            <wps:cNvCnPr>
                              <a:cxnSpLocks noChangeShapeType="1"/>
                            </wps:cNvCnPr>
                            <wps:spPr bwMode="auto">
                              <a:xfrm flipV="1">
                                <a:off x="12575" y="3499"/>
                                <a:ext cx="0" cy="3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4" name="Line 1048"/>
                            <wps:cNvCnPr>
                              <a:cxnSpLocks noChangeShapeType="1"/>
                            </wps:cNvCnPr>
                            <wps:spPr bwMode="auto">
                              <a:xfrm flipH="1">
                                <a:off x="12550" y="3967"/>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5" name="Line 1049"/>
                            <wps:cNvCnPr>
                              <a:cxnSpLocks noChangeShapeType="1"/>
                            </wps:cNvCnPr>
                            <wps:spPr bwMode="auto">
                              <a:xfrm>
                                <a:off x="12575" y="3967"/>
                                <a:ext cx="26"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6" name="Line 1050"/>
                            <wps:cNvCnPr>
                              <a:cxnSpLocks noChangeShapeType="1"/>
                            </wps:cNvCnPr>
                            <wps:spPr bwMode="auto">
                              <a:xfrm>
                                <a:off x="12575" y="3967"/>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7" name="Line 1051"/>
                            <wps:cNvCnPr>
                              <a:cxnSpLocks noChangeShapeType="1"/>
                            </wps:cNvCnPr>
                            <wps:spPr bwMode="auto">
                              <a:xfrm>
                                <a:off x="12550" y="3967"/>
                                <a:ext cx="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8" name="Rectangle 1052"/>
                            <wps:cNvSpPr>
                              <a:spLocks noChangeArrowheads="1"/>
                            </wps:cNvSpPr>
                            <wps:spPr bwMode="auto">
                              <a:xfrm>
                                <a:off x="12484" y="3903"/>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7328F" w14:textId="77777777" w:rsidR="0001001B" w:rsidRDefault="0001001B" w:rsidP="0001001B">
                                  <w:pPr>
                                    <w:ind w:left="0"/>
                                  </w:pPr>
                                  <w:ins w:id="950"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709" name="Rectangle 1053"/>
                            <wps:cNvSpPr>
                              <a:spLocks noChangeArrowheads="1"/>
                            </wps:cNvSpPr>
                            <wps:spPr bwMode="auto">
                              <a:xfrm>
                                <a:off x="12601" y="3548"/>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64AC" w14:textId="77777777" w:rsidR="0001001B" w:rsidRDefault="0001001B" w:rsidP="0001001B">
                                  <w:pPr>
                                    <w:ind w:left="0"/>
                                  </w:pPr>
                                  <w:ins w:id="951"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710" name="Line 1054"/>
                            <wps:cNvCnPr>
                              <a:cxnSpLocks noChangeShapeType="1"/>
                            </wps:cNvCnPr>
                            <wps:spPr bwMode="auto">
                              <a:xfrm>
                                <a:off x="8811" y="3370"/>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1" name="Line 1055"/>
                            <wps:cNvCnPr>
                              <a:cxnSpLocks noChangeShapeType="1"/>
                            </wps:cNvCnPr>
                            <wps:spPr bwMode="auto">
                              <a:xfrm>
                                <a:off x="8933" y="33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2" name="Line 1056"/>
                            <wps:cNvCnPr>
                              <a:cxnSpLocks noChangeShapeType="1"/>
                            </wps:cNvCnPr>
                            <wps:spPr bwMode="auto">
                              <a:xfrm>
                                <a:off x="9055" y="33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3" name="Line 1057"/>
                            <wps:cNvCnPr>
                              <a:cxnSpLocks noChangeShapeType="1"/>
                            </wps:cNvCnPr>
                            <wps:spPr bwMode="auto">
                              <a:xfrm>
                                <a:off x="9177" y="33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4" name="Line 1058"/>
                            <wps:cNvCnPr>
                              <a:cxnSpLocks noChangeShapeType="1"/>
                            </wps:cNvCnPr>
                            <wps:spPr bwMode="auto">
                              <a:xfrm>
                                <a:off x="9298" y="3370"/>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5" name="Line 1059"/>
                            <wps:cNvCnPr>
                              <a:cxnSpLocks noChangeShapeType="1"/>
                            </wps:cNvCnPr>
                            <wps:spPr bwMode="auto">
                              <a:xfrm>
                                <a:off x="9420" y="33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6" name="Line 1060"/>
                            <wps:cNvCnPr>
                              <a:cxnSpLocks noChangeShapeType="1"/>
                            </wps:cNvCnPr>
                            <wps:spPr bwMode="auto">
                              <a:xfrm>
                                <a:off x="9542" y="33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7" name="Line 1061"/>
                            <wps:cNvCnPr>
                              <a:cxnSpLocks noChangeShapeType="1"/>
                            </wps:cNvCnPr>
                            <wps:spPr bwMode="auto">
                              <a:xfrm>
                                <a:off x="9664" y="33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8" name="Line 1062"/>
                            <wps:cNvCnPr>
                              <a:cxnSpLocks noChangeShapeType="1"/>
                            </wps:cNvCnPr>
                            <wps:spPr bwMode="auto">
                              <a:xfrm>
                                <a:off x="9785" y="3370"/>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9" name="Line 1063"/>
                            <wps:cNvCnPr>
                              <a:cxnSpLocks noChangeShapeType="1"/>
                            </wps:cNvCnPr>
                            <wps:spPr bwMode="auto">
                              <a:xfrm>
                                <a:off x="9907" y="33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0" name="Line 1064"/>
                            <wps:cNvCnPr>
                              <a:cxnSpLocks noChangeShapeType="1"/>
                            </wps:cNvCnPr>
                            <wps:spPr bwMode="auto">
                              <a:xfrm>
                                <a:off x="10029" y="33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1" name="Line 1065"/>
                            <wps:cNvCnPr>
                              <a:cxnSpLocks noChangeShapeType="1"/>
                            </wps:cNvCnPr>
                            <wps:spPr bwMode="auto">
                              <a:xfrm>
                                <a:off x="10151" y="33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2" name="Line 1066"/>
                            <wps:cNvCnPr>
                              <a:cxnSpLocks noChangeShapeType="1"/>
                            </wps:cNvCnPr>
                            <wps:spPr bwMode="auto">
                              <a:xfrm>
                                <a:off x="10272" y="3370"/>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3" name="Freeform 1067"/>
                            <wps:cNvSpPr>
                              <a:spLocks/>
                            </wps:cNvSpPr>
                            <wps:spPr bwMode="auto">
                              <a:xfrm>
                                <a:off x="10394" y="3370"/>
                                <a:ext cx="1618" cy="0"/>
                              </a:xfrm>
                              <a:custGeom>
                                <a:avLst/>
                                <a:gdLst>
                                  <a:gd name="T0" fmla="*/ 0 w 319"/>
                                  <a:gd name="T1" fmla="*/ 3 w 319"/>
                                  <a:gd name="T2" fmla="*/ 319 w 319"/>
                                </a:gdLst>
                                <a:ahLst/>
                                <a:cxnLst>
                                  <a:cxn ang="0">
                                    <a:pos x="T0" y="0"/>
                                  </a:cxn>
                                  <a:cxn ang="0">
                                    <a:pos x="T1" y="0"/>
                                  </a:cxn>
                                  <a:cxn ang="0">
                                    <a:pos x="T2" y="0"/>
                                  </a:cxn>
                                </a:cxnLst>
                                <a:rect l="0" t="0" r="r" b="b"/>
                                <a:pathLst>
                                  <a:path w="319">
                                    <a:moveTo>
                                      <a:pt x="0" y="0"/>
                                    </a:moveTo>
                                    <a:lnTo>
                                      <a:pt x="3" y="0"/>
                                    </a:lnTo>
                                    <a:lnTo>
                                      <a:pt x="3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4" name="Rectangle 1068"/>
                            <wps:cNvSpPr>
                              <a:spLocks noChangeArrowheads="1"/>
                            </wps:cNvSpPr>
                            <wps:spPr bwMode="auto">
                              <a:xfrm>
                                <a:off x="8862" y="3257"/>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21AB1" w14:textId="77777777" w:rsidR="0001001B" w:rsidRDefault="0001001B" w:rsidP="0001001B">
                                  <w:pPr>
                                    <w:ind w:left="0"/>
                                  </w:pPr>
                                  <w:ins w:id="952"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725" name="Rectangle 1069"/>
                            <wps:cNvSpPr>
                              <a:spLocks noChangeArrowheads="1"/>
                            </wps:cNvSpPr>
                            <wps:spPr bwMode="auto">
                              <a:xfrm>
                                <a:off x="11901" y="3395"/>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6A39C" w14:textId="77777777" w:rsidR="0001001B" w:rsidRDefault="0001001B" w:rsidP="0001001B">
                                  <w:pPr>
                                    <w:ind w:left="0"/>
                                  </w:pPr>
                                  <w:ins w:id="953"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726" name="Line 1070"/>
                            <wps:cNvCnPr>
                              <a:cxnSpLocks noChangeShapeType="1"/>
                            </wps:cNvCnPr>
                            <wps:spPr bwMode="auto">
                              <a:xfrm>
                                <a:off x="8811" y="5122"/>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7" name="Line 1071"/>
                            <wps:cNvCnPr>
                              <a:cxnSpLocks noChangeShapeType="1"/>
                            </wps:cNvCnPr>
                            <wps:spPr bwMode="auto">
                              <a:xfrm>
                                <a:off x="8887" y="5122"/>
                                <a:ext cx="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8" name="Line 1072"/>
                            <wps:cNvCnPr>
                              <a:cxnSpLocks noChangeShapeType="1"/>
                            </wps:cNvCnPr>
                            <wps:spPr bwMode="auto">
                              <a:xfrm flipH="1" flipV="1">
                                <a:off x="8811" y="5097"/>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9" name="Line 1073"/>
                            <wps:cNvCnPr>
                              <a:cxnSpLocks noChangeShapeType="1"/>
                            </wps:cNvCnPr>
                            <wps:spPr bwMode="auto">
                              <a:xfrm flipH="1">
                                <a:off x="8811" y="5122"/>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0" name="Line 1074"/>
                            <wps:cNvCnPr>
                              <a:cxnSpLocks noChangeShapeType="1"/>
                            </wps:cNvCnPr>
                            <wps:spPr bwMode="auto">
                              <a:xfrm flipH="1">
                                <a:off x="8811" y="5122"/>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1" name="Rectangle 1075"/>
                            <wps:cNvSpPr>
                              <a:spLocks noChangeArrowheads="1"/>
                            </wps:cNvSpPr>
                            <wps:spPr bwMode="auto">
                              <a:xfrm>
                                <a:off x="8862" y="4994"/>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F7110" w14:textId="77777777" w:rsidR="0001001B" w:rsidRDefault="0001001B" w:rsidP="0001001B">
                                  <w:pPr>
                                    <w:ind w:left="0"/>
                                  </w:pPr>
                                  <w:ins w:id="954"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732" name="Rectangle 1076"/>
                            <wps:cNvSpPr>
                              <a:spLocks noChangeArrowheads="1"/>
                            </wps:cNvSpPr>
                            <wps:spPr bwMode="auto">
                              <a:xfrm>
                                <a:off x="8857" y="5147"/>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14109" w14:textId="77777777" w:rsidR="0001001B" w:rsidRDefault="0001001B" w:rsidP="0001001B">
                                  <w:pPr>
                                    <w:ind w:left="0"/>
                                  </w:pPr>
                                  <w:ins w:id="955"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733" name="Line 1077"/>
                            <wps:cNvCnPr>
                              <a:cxnSpLocks noChangeShapeType="1"/>
                            </wps:cNvCnPr>
                            <wps:spPr bwMode="auto">
                              <a:xfrm>
                                <a:off x="8811" y="3133"/>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4" name="Line 1078"/>
                            <wps:cNvCnPr>
                              <a:cxnSpLocks noChangeShapeType="1"/>
                            </wps:cNvCnPr>
                            <wps:spPr bwMode="auto">
                              <a:xfrm>
                                <a:off x="8933" y="313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5" name="Line 1079"/>
                            <wps:cNvCnPr>
                              <a:cxnSpLocks noChangeShapeType="1"/>
                            </wps:cNvCnPr>
                            <wps:spPr bwMode="auto">
                              <a:xfrm>
                                <a:off x="9055" y="313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6" name="Line 1080"/>
                            <wps:cNvCnPr>
                              <a:cxnSpLocks noChangeShapeType="1"/>
                            </wps:cNvCnPr>
                            <wps:spPr bwMode="auto">
                              <a:xfrm>
                                <a:off x="9177" y="313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7" name="Line 1081"/>
                            <wps:cNvCnPr>
                              <a:cxnSpLocks noChangeShapeType="1"/>
                            </wps:cNvCnPr>
                            <wps:spPr bwMode="auto">
                              <a:xfrm>
                                <a:off x="9298" y="3133"/>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8" name="Line 1082"/>
                            <wps:cNvCnPr>
                              <a:cxnSpLocks noChangeShapeType="1"/>
                            </wps:cNvCnPr>
                            <wps:spPr bwMode="auto">
                              <a:xfrm>
                                <a:off x="9420" y="3133"/>
                                <a:ext cx="91"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9" name="Line 1083"/>
                            <wps:cNvCnPr>
                              <a:cxnSpLocks noChangeShapeType="1"/>
                            </wps:cNvCnPr>
                            <wps:spPr bwMode="auto">
                              <a:xfrm>
                                <a:off x="9542" y="3138"/>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0" name="Line 1084"/>
                            <wps:cNvCnPr>
                              <a:cxnSpLocks noChangeShapeType="1"/>
                            </wps:cNvCnPr>
                            <wps:spPr bwMode="auto">
                              <a:xfrm>
                                <a:off x="9664" y="3138"/>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1" name="Line 1085"/>
                            <wps:cNvCnPr>
                              <a:cxnSpLocks noChangeShapeType="1"/>
                            </wps:cNvCnPr>
                            <wps:spPr bwMode="auto">
                              <a:xfrm>
                                <a:off x="9785" y="3138"/>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2" name="Line 1086"/>
                            <wps:cNvCnPr>
                              <a:cxnSpLocks noChangeShapeType="1"/>
                            </wps:cNvCnPr>
                            <wps:spPr bwMode="auto">
                              <a:xfrm>
                                <a:off x="9907" y="3138"/>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3" name="Line 1087"/>
                            <wps:cNvCnPr>
                              <a:cxnSpLocks noChangeShapeType="1"/>
                            </wps:cNvCnPr>
                            <wps:spPr bwMode="auto">
                              <a:xfrm>
                                <a:off x="10029" y="3138"/>
                                <a:ext cx="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4" name="Line 1088"/>
                            <wps:cNvCnPr>
                              <a:cxnSpLocks noChangeShapeType="1"/>
                            </wps:cNvCnPr>
                            <wps:spPr bwMode="auto">
                              <a:xfrm flipH="1">
                                <a:off x="12195" y="716"/>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5" name="Line 1089"/>
                            <wps:cNvCnPr>
                              <a:cxnSpLocks noChangeShapeType="1"/>
                            </wps:cNvCnPr>
                            <wps:spPr bwMode="auto">
                              <a:xfrm flipH="1">
                                <a:off x="12073" y="716"/>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6" name="Line 1090"/>
                            <wps:cNvCnPr>
                              <a:cxnSpLocks noChangeShapeType="1"/>
                            </wps:cNvCnPr>
                            <wps:spPr bwMode="auto">
                              <a:xfrm flipH="1">
                                <a:off x="11951" y="71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7" name="Line 1091"/>
                            <wps:cNvCnPr>
                              <a:cxnSpLocks noChangeShapeType="1"/>
                            </wps:cNvCnPr>
                            <wps:spPr bwMode="auto">
                              <a:xfrm flipH="1">
                                <a:off x="11830" y="71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8" name="Line 1092"/>
                            <wps:cNvCnPr>
                              <a:cxnSpLocks noChangeShapeType="1"/>
                            </wps:cNvCnPr>
                            <wps:spPr bwMode="auto">
                              <a:xfrm flipH="1">
                                <a:off x="11708" y="71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9" name="Line 1093"/>
                            <wps:cNvCnPr>
                              <a:cxnSpLocks noChangeShapeType="1"/>
                            </wps:cNvCnPr>
                            <wps:spPr bwMode="auto">
                              <a:xfrm flipH="1" flipV="1">
                                <a:off x="11586" y="706"/>
                                <a:ext cx="92"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0" name="Line 1094"/>
                            <wps:cNvCnPr>
                              <a:cxnSpLocks noChangeShapeType="1"/>
                            </wps:cNvCnPr>
                            <wps:spPr bwMode="auto">
                              <a:xfrm flipH="1">
                                <a:off x="11464" y="706"/>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1" name="Line 1095"/>
                            <wps:cNvCnPr>
                              <a:cxnSpLocks noChangeShapeType="1"/>
                            </wps:cNvCnPr>
                            <wps:spPr bwMode="auto">
                              <a:xfrm flipH="1">
                                <a:off x="11343" y="706"/>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2" name="Line 1096"/>
                            <wps:cNvCnPr>
                              <a:cxnSpLocks noChangeShapeType="1"/>
                            </wps:cNvCnPr>
                            <wps:spPr bwMode="auto">
                              <a:xfrm flipH="1">
                                <a:off x="11221" y="706"/>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3" name="Line 1097"/>
                            <wps:cNvCnPr>
                              <a:cxnSpLocks noChangeShapeType="1"/>
                            </wps:cNvCnPr>
                            <wps:spPr bwMode="auto">
                              <a:xfrm flipH="1">
                                <a:off x="11099" y="70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4" name="Line 1098"/>
                            <wps:cNvCnPr>
                              <a:cxnSpLocks noChangeShapeType="1"/>
                            </wps:cNvCnPr>
                            <wps:spPr bwMode="auto">
                              <a:xfrm flipH="1">
                                <a:off x="10977" y="70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5" name="Line 1099"/>
                            <wps:cNvCnPr>
                              <a:cxnSpLocks noChangeShapeType="1"/>
                            </wps:cNvCnPr>
                            <wps:spPr bwMode="auto">
                              <a:xfrm flipH="1">
                                <a:off x="10856" y="701"/>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6" name="Line 1100"/>
                            <wps:cNvCnPr>
                              <a:cxnSpLocks noChangeShapeType="1"/>
                            </wps:cNvCnPr>
                            <wps:spPr bwMode="auto">
                              <a:xfrm flipH="1" flipV="1">
                                <a:off x="10734" y="696"/>
                                <a:ext cx="91"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7" name="Line 1101"/>
                            <wps:cNvCnPr>
                              <a:cxnSpLocks noChangeShapeType="1"/>
                            </wps:cNvCnPr>
                            <wps:spPr bwMode="auto">
                              <a:xfrm flipH="1">
                                <a:off x="10612" y="696"/>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8" name="Line 1102"/>
                            <wps:cNvCnPr>
                              <a:cxnSpLocks noChangeShapeType="1"/>
                            </wps:cNvCnPr>
                            <wps:spPr bwMode="auto">
                              <a:xfrm flipH="1">
                                <a:off x="10490" y="696"/>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9" name="Line 1103"/>
                            <wps:cNvCnPr>
                              <a:cxnSpLocks noChangeShapeType="1"/>
                            </wps:cNvCnPr>
                            <wps:spPr bwMode="auto">
                              <a:xfrm flipH="1">
                                <a:off x="10369" y="696"/>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0" name="Line 1104"/>
                            <wps:cNvCnPr>
                              <a:cxnSpLocks noChangeShapeType="1"/>
                            </wps:cNvCnPr>
                            <wps:spPr bwMode="auto">
                              <a:xfrm flipH="1" flipV="1">
                                <a:off x="10247" y="691"/>
                                <a:ext cx="91"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1" name="Line 1105"/>
                            <wps:cNvCnPr>
                              <a:cxnSpLocks noChangeShapeType="1"/>
                            </wps:cNvCnPr>
                            <wps:spPr bwMode="auto">
                              <a:xfrm flipH="1">
                                <a:off x="10125" y="691"/>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2" name="Line 1106"/>
                            <wps:cNvCnPr>
                              <a:cxnSpLocks noChangeShapeType="1"/>
                            </wps:cNvCnPr>
                            <wps:spPr bwMode="auto">
                              <a:xfrm>
                                <a:off x="10115" y="711"/>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3" name="Line 1107"/>
                            <wps:cNvCnPr>
                              <a:cxnSpLocks noChangeShapeType="1"/>
                            </wps:cNvCnPr>
                            <wps:spPr bwMode="auto">
                              <a:xfrm>
                                <a:off x="10115" y="829"/>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4" name="Line 1108"/>
                            <wps:cNvCnPr>
                              <a:cxnSpLocks noChangeShapeType="1"/>
                            </wps:cNvCnPr>
                            <wps:spPr bwMode="auto">
                              <a:xfrm>
                                <a:off x="10115" y="947"/>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5" name="Line 1109"/>
                            <wps:cNvCnPr>
                              <a:cxnSpLocks noChangeShapeType="1"/>
                            </wps:cNvCnPr>
                            <wps:spPr bwMode="auto">
                              <a:xfrm>
                                <a:off x="10115" y="1066"/>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 name="Line 1110"/>
                            <wps:cNvCnPr>
                              <a:cxnSpLocks noChangeShapeType="1"/>
                            </wps:cNvCnPr>
                            <wps:spPr bwMode="auto">
                              <a:xfrm>
                                <a:off x="10115" y="1184"/>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7" name="Line 1111"/>
                            <wps:cNvCnPr>
                              <a:cxnSpLocks noChangeShapeType="1"/>
                            </wps:cNvCnPr>
                            <wps:spPr bwMode="auto">
                              <a:xfrm>
                                <a:off x="10115" y="1303"/>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8" name="Line 1112"/>
                            <wps:cNvCnPr>
                              <a:cxnSpLocks noChangeShapeType="1"/>
                            </wps:cNvCnPr>
                            <wps:spPr bwMode="auto">
                              <a:xfrm>
                                <a:off x="10115" y="1421"/>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9" name="Line 1113"/>
                            <wps:cNvCnPr>
                              <a:cxnSpLocks noChangeShapeType="1"/>
                            </wps:cNvCnPr>
                            <wps:spPr bwMode="auto">
                              <a:xfrm>
                                <a:off x="10115" y="1540"/>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0" name="Line 1114"/>
                            <wps:cNvCnPr>
                              <a:cxnSpLocks noChangeShapeType="1"/>
                            </wps:cNvCnPr>
                            <wps:spPr bwMode="auto">
                              <a:xfrm>
                                <a:off x="10115" y="1658"/>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1" name="Line 1115"/>
                            <wps:cNvCnPr>
                              <a:cxnSpLocks noChangeShapeType="1"/>
                            </wps:cNvCnPr>
                            <wps:spPr bwMode="auto">
                              <a:xfrm>
                                <a:off x="10115" y="1776"/>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2" name="Line 1116"/>
                            <wps:cNvCnPr>
                              <a:cxnSpLocks noChangeShapeType="1"/>
                            </wps:cNvCnPr>
                            <wps:spPr bwMode="auto">
                              <a:xfrm>
                                <a:off x="10115" y="1895"/>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3" name="Line 1117"/>
                            <wps:cNvCnPr>
                              <a:cxnSpLocks noChangeShapeType="1"/>
                            </wps:cNvCnPr>
                            <wps:spPr bwMode="auto">
                              <a:xfrm>
                                <a:off x="10115" y="2013"/>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4" name="Line 1118"/>
                            <wps:cNvCnPr>
                              <a:cxnSpLocks noChangeShapeType="1"/>
                            </wps:cNvCnPr>
                            <wps:spPr bwMode="auto">
                              <a:xfrm>
                                <a:off x="10115" y="2132"/>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5" name="Line 1119"/>
                            <wps:cNvCnPr>
                              <a:cxnSpLocks noChangeShapeType="1"/>
                            </wps:cNvCnPr>
                            <wps:spPr bwMode="auto">
                              <a:xfrm>
                                <a:off x="10115" y="2250"/>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6" name="Line 1120"/>
                            <wps:cNvCnPr>
                              <a:cxnSpLocks noChangeShapeType="1"/>
                            </wps:cNvCnPr>
                            <wps:spPr bwMode="auto">
                              <a:xfrm>
                                <a:off x="10115" y="2369"/>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7" name="Line 1121"/>
                            <wps:cNvCnPr>
                              <a:cxnSpLocks noChangeShapeType="1"/>
                            </wps:cNvCnPr>
                            <wps:spPr bwMode="auto">
                              <a:xfrm>
                                <a:off x="10115" y="2487"/>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8" name="Line 1122"/>
                            <wps:cNvCnPr>
                              <a:cxnSpLocks noChangeShapeType="1"/>
                            </wps:cNvCnPr>
                            <wps:spPr bwMode="auto">
                              <a:xfrm>
                                <a:off x="10115" y="2605"/>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9" name="Line 1123"/>
                            <wps:cNvCnPr>
                              <a:cxnSpLocks noChangeShapeType="1"/>
                            </wps:cNvCnPr>
                            <wps:spPr bwMode="auto">
                              <a:xfrm>
                                <a:off x="10115" y="2724"/>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0" name="Line 1124"/>
                            <wps:cNvCnPr>
                              <a:cxnSpLocks noChangeShapeType="1"/>
                            </wps:cNvCnPr>
                            <wps:spPr bwMode="auto">
                              <a:xfrm>
                                <a:off x="10115" y="2842"/>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1" name="Line 1125"/>
                            <wps:cNvCnPr>
                              <a:cxnSpLocks noChangeShapeType="1"/>
                            </wps:cNvCnPr>
                            <wps:spPr bwMode="auto">
                              <a:xfrm>
                                <a:off x="10115" y="2961"/>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2" name="Line 1126"/>
                            <wps:cNvCnPr>
                              <a:cxnSpLocks noChangeShapeType="1"/>
                            </wps:cNvCnPr>
                            <wps:spPr bwMode="auto">
                              <a:xfrm>
                                <a:off x="10115" y="3079"/>
                                <a:ext cx="0" cy="5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3" name="Line 1127"/>
                            <wps:cNvCnPr>
                              <a:cxnSpLocks noChangeShapeType="1"/>
                            </wps:cNvCnPr>
                            <wps:spPr bwMode="auto">
                              <a:xfrm flipH="1" flipV="1">
                                <a:off x="8811" y="3109"/>
                                <a:ext cx="71"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4" name="Line 1128"/>
                            <wps:cNvCnPr>
                              <a:cxnSpLocks noChangeShapeType="1"/>
                            </wps:cNvCnPr>
                            <wps:spPr bwMode="auto">
                              <a:xfrm flipH="1">
                                <a:off x="8811" y="3133"/>
                                <a:ext cx="71"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5" name="Line 1129"/>
                            <wps:cNvCnPr>
                              <a:cxnSpLocks noChangeShapeType="1"/>
                            </wps:cNvCnPr>
                            <wps:spPr bwMode="auto">
                              <a:xfrm flipH="1">
                                <a:off x="8811" y="3133"/>
                                <a:ext cx="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6" name="Rectangle 1130"/>
                            <wps:cNvSpPr>
                              <a:spLocks noChangeArrowheads="1"/>
                            </wps:cNvSpPr>
                            <wps:spPr bwMode="auto">
                              <a:xfrm>
                                <a:off x="8862" y="3005"/>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8E862" w14:textId="77777777" w:rsidR="0001001B" w:rsidRDefault="0001001B" w:rsidP="0001001B">
                                  <w:pPr>
                                    <w:ind w:left="0"/>
                                  </w:pPr>
                                  <w:ins w:id="956"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787" name="Rectangle 1131"/>
                            <wps:cNvSpPr>
                              <a:spLocks noChangeArrowheads="1"/>
                            </wps:cNvSpPr>
                            <wps:spPr bwMode="auto">
                              <a:xfrm>
                                <a:off x="12170" y="740"/>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7E9F0" w14:textId="77777777" w:rsidR="0001001B" w:rsidRDefault="0001001B" w:rsidP="0001001B">
                                  <w:pPr>
                                    <w:ind w:left="0"/>
                                  </w:pPr>
                                  <w:ins w:id="957"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788" name="Line 1132"/>
                            <wps:cNvCnPr>
                              <a:cxnSpLocks noChangeShapeType="1"/>
                            </wps:cNvCnPr>
                            <wps:spPr bwMode="auto">
                              <a:xfrm>
                                <a:off x="8811" y="3262"/>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 name="Line 1133"/>
                            <wps:cNvCnPr>
                              <a:cxnSpLocks noChangeShapeType="1"/>
                            </wps:cNvCnPr>
                            <wps:spPr bwMode="auto">
                              <a:xfrm>
                                <a:off x="8933" y="326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0" name="Line 1134"/>
                            <wps:cNvCnPr>
                              <a:cxnSpLocks noChangeShapeType="1"/>
                            </wps:cNvCnPr>
                            <wps:spPr bwMode="auto">
                              <a:xfrm>
                                <a:off x="9055" y="326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1" name="Line 1135"/>
                            <wps:cNvCnPr>
                              <a:cxnSpLocks noChangeShapeType="1"/>
                            </wps:cNvCnPr>
                            <wps:spPr bwMode="auto">
                              <a:xfrm>
                                <a:off x="9177" y="326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2" name="Line 1136"/>
                            <wps:cNvCnPr>
                              <a:cxnSpLocks noChangeShapeType="1"/>
                            </wps:cNvCnPr>
                            <wps:spPr bwMode="auto">
                              <a:xfrm>
                                <a:off x="9298" y="3262"/>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 name="Line 1137"/>
                            <wps:cNvCnPr>
                              <a:cxnSpLocks noChangeShapeType="1"/>
                            </wps:cNvCnPr>
                            <wps:spPr bwMode="auto">
                              <a:xfrm>
                                <a:off x="9420" y="3262"/>
                                <a:ext cx="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4" name="Line 1138"/>
                            <wps:cNvCnPr>
                              <a:cxnSpLocks noChangeShapeType="1"/>
                            </wps:cNvCnPr>
                            <wps:spPr bwMode="auto">
                              <a:xfrm>
                                <a:off x="9491" y="326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 name="Line 1139"/>
                            <wps:cNvCnPr>
                              <a:cxnSpLocks noChangeShapeType="1"/>
                            </wps:cNvCnPr>
                            <wps:spPr bwMode="auto">
                              <a:xfrm>
                                <a:off x="9613" y="326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6" name="Line 1140"/>
                            <wps:cNvCnPr>
                              <a:cxnSpLocks noChangeShapeType="1"/>
                            </wps:cNvCnPr>
                            <wps:spPr bwMode="auto">
                              <a:xfrm>
                                <a:off x="9735" y="326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 name="Line 1141"/>
                            <wps:cNvCnPr>
                              <a:cxnSpLocks noChangeShapeType="1"/>
                            </wps:cNvCnPr>
                            <wps:spPr bwMode="auto">
                              <a:xfrm>
                                <a:off x="9856" y="3262"/>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8" name="Line 1142"/>
                            <wps:cNvCnPr>
                              <a:cxnSpLocks noChangeShapeType="1"/>
                            </wps:cNvCnPr>
                            <wps:spPr bwMode="auto">
                              <a:xfrm>
                                <a:off x="9978" y="326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 name="Line 1143"/>
                            <wps:cNvCnPr>
                              <a:cxnSpLocks noChangeShapeType="1"/>
                            </wps:cNvCnPr>
                            <wps:spPr bwMode="auto">
                              <a:xfrm>
                                <a:off x="10100" y="3262"/>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0" name="Line 1144"/>
                            <wps:cNvCnPr>
                              <a:cxnSpLocks noChangeShapeType="1"/>
                            </wps:cNvCnPr>
                            <wps:spPr bwMode="auto">
                              <a:xfrm flipH="1" flipV="1">
                                <a:off x="8811" y="3237"/>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 name="Line 1145"/>
                            <wps:cNvCnPr>
                              <a:cxnSpLocks noChangeShapeType="1"/>
                            </wps:cNvCnPr>
                            <wps:spPr bwMode="auto">
                              <a:xfrm flipH="1">
                                <a:off x="8811" y="3262"/>
                                <a:ext cx="76"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2" name="Line 1146"/>
                            <wps:cNvCnPr>
                              <a:cxnSpLocks noChangeShapeType="1"/>
                            </wps:cNvCnPr>
                            <wps:spPr bwMode="auto">
                              <a:xfrm flipH="1">
                                <a:off x="8811" y="3262"/>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3" name="Rectangle 1147"/>
                            <wps:cNvSpPr>
                              <a:spLocks noChangeArrowheads="1"/>
                            </wps:cNvSpPr>
                            <wps:spPr bwMode="auto">
                              <a:xfrm>
                                <a:off x="8862" y="3133"/>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6A396" w14:textId="77777777" w:rsidR="0001001B" w:rsidRDefault="0001001B" w:rsidP="0001001B">
                                  <w:pPr>
                                    <w:ind w:left="0"/>
                                  </w:pPr>
                                  <w:ins w:id="958"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804" name="Rectangle 1148"/>
                            <wps:cNvSpPr>
                              <a:spLocks noChangeArrowheads="1"/>
                            </wps:cNvSpPr>
                            <wps:spPr bwMode="auto">
                              <a:xfrm>
                                <a:off x="10064" y="3286"/>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E6DA9" w14:textId="77777777" w:rsidR="0001001B" w:rsidRDefault="0001001B" w:rsidP="0001001B">
                                  <w:pPr>
                                    <w:ind w:left="0"/>
                                  </w:pPr>
                                  <w:ins w:id="959"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805" name="Freeform 1149"/>
                            <wps:cNvSpPr>
                              <a:spLocks/>
                            </wps:cNvSpPr>
                            <wps:spPr bwMode="auto">
                              <a:xfrm>
                                <a:off x="12165" y="3499"/>
                                <a:ext cx="5" cy="153"/>
                              </a:xfrm>
                              <a:custGeom>
                                <a:avLst/>
                                <a:gdLst>
                                  <a:gd name="T0" fmla="*/ 0 w 1"/>
                                  <a:gd name="T1" fmla="*/ 31 h 31"/>
                                  <a:gd name="T2" fmla="*/ 0 w 1"/>
                                  <a:gd name="T3" fmla="*/ 16 h 31"/>
                                  <a:gd name="T4" fmla="*/ 1 w 1"/>
                                  <a:gd name="T5" fmla="*/ 0 h 31"/>
                                </a:gdLst>
                                <a:ahLst/>
                                <a:cxnLst>
                                  <a:cxn ang="0">
                                    <a:pos x="T0" y="T1"/>
                                  </a:cxn>
                                  <a:cxn ang="0">
                                    <a:pos x="T2" y="T3"/>
                                  </a:cxn>
                                  <a:cxn ang="0">
                                    <a:pos x="T4" y="T5"/>
                                  </a:cxn>
                                </a:cxnLst>
                                <a:rect l="0" t="0" r="r" b="b"/>
                                <a:pathLst>
                                  <a:path w="1" h="31">
                                    <a:moveTo>
                                      <a:pt x="0" y="31"/>
                                    </a:moveTo>
                                    <a:lnTo>
                                      <a:pt x="0" y="16"/>
                                    </a:lnTo>
                                    <a:lnTo>
                                      <a:pt x="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6" name="Rectangle 1150"/>
                            <wps:cNvSpPr>
                              <a:spLocks noChangeArrowheads="1"/>
                            </wps:cNvSpPr>
                            <wps:spPr bwMode="auto">
                              <a:xfrm>
                                <a:off x="12073" y="3504"/>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C0C3" w14:textId="77777777" w:rsidR="0001001B" w:rsidRDefault="0001001B" w:rsidP="0001001B">
                                  <w:pPr>
                                    <w:ind w:left="0"/>
                                  </w:pPr>
                                  <w:ins w:id="960"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807" name="Rectangle 1151"/>
                            <wps:cNvSpPr>
                              <a:spLocks noChangeArrowheads="1"/>
                            </wps:cNvSpPr>
                            <wps:spPr bwMode="auto">
                              <a:xfrm>
                                <a:off x="12195" y="3548"/>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CE6EA" w14:textId="77777777" w:rsidR="0001001B" w:rsidRDefault="0001001B" w:rsidP="0001001B">
                                  <w:pPr>
                                    <w:ind w:left="0"/>
                                  </w:pPr>
                                  <w:ins w:id="961"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808" name="Freeform 1152"/>
                            <wps:cNvSpPr>
                              <a:spLocks/>
                            </wps:cNvSpPr>
                            <wps:spPr bwMode="auto">
                              <a:xfrm>
                                <a:off x="11399" y="3069"/>
                                <a:ext cx="786" cy="213"/>
                              </a:xfrm>
                              <a:custGeom>
                                <a:avLst/>
                                <a:gdLst>
                                  <a:gd name="T0" fmla="*/ 0 w 155"/>
                                  <a:gd name="T1" fmla="*/ 0 h 43"/>
                                  <a:gd name="T2" fmla="*/ 0 w 155"/>
                                  <a:gd name="T3" fmla="*/ 0 h 43"/>
                                  <a:gd name="T4" fmla="*/ 155 w 155"/>
                                  <a:gd name="T5" fmla="*/ 0 h 43"/>
                                  <a:gd name="T6" fmla="*/ 155 w 155"/>
                                  <a:gd name="T7" fmla="*/ 43 h 43"/>
                                </a:gdLst>
                                <a:ahLst/>
                                <a:cxnLst>
                                  <a:cxn ang="0">
                                    <a:pos x="T0" y="T1"/>
                                  </a:cxn>
                                  <a:cxn ang="0">
                                    <a:pos x="T2" y="T3"/>
                                  </a:cxn>
                                  <a:cxn ang="0">
                                    <a:pos x="T4" y="T5"/>
                                  </a:cxn>
                                  <a:cxn ang="0">
                                    <a:pos x="T6" y="T7"/>
                                  </a:cxn>
                                </a:cxnLst>
                                <a:rect l="0" t="0" r="r" b="b"/>
                                <a:pathLst>
                                  <a:path w="155" h="43">
                                    <a:moveTo>
                                      <a:pt x="0" y="0"/>
                                    </a:moveTo>
                                    <a:lnTo>
                                      <a:pt x="0" y="0"/>
                                    </a:lnTo>
                                    <a:lnTo>
                                      <a:pt x="155" y="0"/>
                                    </a:lnTo>
                                    <a:lnTo>
                                      <a:pt x="155"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9" name="Rectangle 1153"/>
                            <wps:cNvSpPr>
                              <a:spLocks noChangeArrowheads="1"/>
                            </wps:cNvSpPr>
                            <wps:spPr bwMode="auto">
                              <a:xfrm>
                                <a:off x="11449" y="2941"/>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34BF8" w14:textId="77777777" w:rsidR="0001001B" w:rsidRDefault="0001001B" w:rsidP="0001001B">
                                  <w:pPr>
                                    <w:ind w:left="0"/>
                                  </w:pPr>
                                  <w:ins w:id="962"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810" name="Rectangle 1154"/>
                            <wps:cNvSpPr>
                              <a:spLocks noChangeArrowheads="1"/>
                            </wps:cNvSpPr>
                            <wps:spPr bwMode="auto">
                              <a:xfrm>
                                <a:off x="12083" y="3129"/>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61BF9" w14:textId="77777777" w:rsidR="0001001B" w:rsidRDefault="0001001B" w:rsidP="0001001B">
                                  <w:pPr>
                                    <w:ind w:left="0"/>
                                  </w:pPr>
                                  <w:ins w:id="963"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811" name="Line 1155"/>
                            <wps:cNvCnPr>
                              <a:cxnSpLocks noChangeShapeType="1"/>
                            </wps:cNvCnPr>
                            <wps:spPr bwMode="auto">
                              <a:xfrm flipH="1">
                                <a:off x="8507" y="2156"/>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2" name="Line 1156"/>
                            <wps:cNvCnPr>
                              <a:cxnSpLocks noChangeShapeType="1"/>
                            </wps:cNvCnPr>
                            <wps:spPr bwMode="auto">
                              <a:xfrm flipH="1">
                                <a:off x="8385" y="2156"/>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 name="Line 1157"/>
                            <wps:cNvCnPr>
                              <a:cxnSpLocks noChangeShapeType="1"/>
                            </wps:cNvCnPr>
                            <wps:spPr bwMode="auto">
                              <a:xfrm flipH="1">
                                <a:off x="8264" y="2156"/>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4" name="Line 1158"/>
                            <wps:cNvCnPr>
                              <a:cxnSpLocks noChangeShapeType="1"/>
                            </wps:cNvCnPr>
                            <wps:spPr bwMode="auto">
                              <a:xfrm flipH="1">
                                <a:off x="8142" y="2156"/>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 name="Line 1159"/>
                            <wps:cNvCnPr>
                              <a:cxnSpLocks noChangeShapeType="1"/>
                            </wps:cNvCnPr>
                            <wps:spPr bwMode="auto">
                              <a:xfrm flipH="1">
                                <a:off x="8020" y="2156"/>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6" name="Line 1160"/>
                            <wps:cNvCnPr>
                              <a:cxnSpLocks noChangeShapeType="1"/>
                            </wps:cNvCnPr>
                            <wps:spPr bwMode="auto">
                              <a:xfrm flipH="1">
                                <a:off x="7898" y="2156"/>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 name="Line 1161"/>
                            <wps:cNvCnPr>
                              <a:cxnSpLocks noChangeShapeType="1"/>
                            </wps:cNvCnPr>
                            <wps:spPr bwMode="auto">
                              <a:xfrm flipH="1">
                                <a:off x="7777" y="2156"/>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8" name="Line 1162"/>
                            <wps:cNvCnPr>
                              <a:cxnSpLocks noChangeShapeType="1"/>
                            </wps:cNvCnPr>
                            <wps:spPr bwMode="auto">
                              <a:xfrm flipH="1">
                                <a:off x="7655" y="2156"/>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 name="Line 1163"/>
                            <wps:cNvCnPr>
                              <a:cxnSpLocks noChangeShapeType="1"/>
                            </wps:cNvCnPr>
                            <wps:spPr bwMode="auto">
                              <a:xfrm flipH="1">
                                <a:off x="7533" y="2156"/>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0" name="Line 1164"/>
                            <wps:cNvCnPr>
                              <a:cxnSpLocks noChangeShapeType="1"/>
                            </wps:cNvCnPr>
                            <wps:spPr bwMode="auto">
                              <a:xfrm flipH="1">
                                <a:off x="7411" y="2156"/>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 name="Line 1165"/>
                            <wps:cNvCnPr>
                              <a:cxnSpLocks noChangeShapeType="1"/>
                            </wps:cNvCnPr>
                            <wps:spPr bwMode="auto">
                              <a:xfrm flipH="1">
                                <a:off x="7290" y="215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 name="Line 1166"/>
                            <wps:cNvCnPr>
                              <a:cxnSpLocks noChangeShapeType="1"/>
                            </wps:cNvCnPr>
                            <wps:spPr bwMode="auto">
                              <a:xfrm flipH="1">
                                <a:off x="7168" y="215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 name="Line 1167"/>
                            <wps:cNvCnPr>
                              <a:cxnSpLocks noChangeShapeType="1"/>
                            </wps:cNvCnPr>
                            <wps:spPr bwMode="auto">
                              <a:xfrm flipH="1">
                                <a:off x="7046" y="215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 name="Line 1168"/>
                            <wps:cNvCnPr>
                              <a:cxnSpLocks noChangeShapeType="1"/>
                            </wps:cNvCnPr>
                            <wps:spPr bwMode="auto">
                              <a:xfrm flipH="1">
                                <a:off x="6924" y="2152"/>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 name="Line 1169"/>
                            <wps:cNvCnPr>
                              <a:cxnSpLocks noChangeShapeType="1"/>
                            </wps:cNvCnPr>
                            <wps:spPr bwMode="auto">
                              <a:xfrm flipH="1">
                                <a:off x="6803" y="215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6" name="Line 1170"/>
                            <wps:cNvCnPr>
                              <a:cxnSpLocks noChangeShapeType="1"/>
                            </wps:cNvCnPr>
                            <wps:spPr bwMode="auto">
                              <a:xfrm flipH="1">
                                <a:off x="6681" y="215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7" name="Line 1171"/>
                            <wps:cNvCnPr>
                              <a:cxnSpLocks noChangeShapeType="1"/>
                            </wps:cNvCnPr>
                            <wps:spPr bwMode="auto">
                              <a:xfrm flipH="1">
                                <a:off x="6559" y="215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 name="Line 1172"/>
                            <wps:cNvCnPr>
                              <a:cxnSpLocks noChangeShapeType="1"/>
                            </wps:cNvCnPr>
                            <wps:spPr bwMode="auto">
                              <a:xfrm flipH="1">
                                <a:off x="6437" y="2152"/>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 name="Line 1173"/>
                            <wps:cNvCnPr>
                              <a:cxnSpLocks noChangeShapeType="1"/>
                            </wps:cNvCnPr>
                            <wps:spPr bwMode="auto">
                              <a:xfrm flipH="1">
                                <a:off x="6316" y="215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0" name="Line 1174"/>
                            <wps:cNvCnPr>
                              <a:cxnSpLocks noChangeShapeType="1"/>
                            </wps:cNvCnPr>
                            <wps:spPr bwMode="auto">
                              <a:xfrm flipH="1">
                                <a:off x="6199" y="2152"/>
                                <a:ext cx="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1" name="Line 1175"/>
                            <wps:cNvCnPr>
                              <a:cxnSpLocks noChangeShapeType="1"/>
                            </wps:cNvCnPr>
                            <wps:spPr bwMode="auto">
                              <a:xfrm flipH="1">
                                <a:off x="6108" y="215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 name="Line 1176"/>
                            <wps:cNvCnPr>
                              <a:cxnSpLocks noChangeShapeType="1"/>
                            </wps:cNvCnPr>
                            <wps:spPr bwMode="auto">
                              <a:xfrm flipH="1">
                                <a:off x="5986" y="215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 name="Line 1177"/>
                            <wps:cNvCnPr>
                              <a:cxnSpLocks noChangeShapeType="1"/>
                            </wps:cNvCnPr>
                            <wps:spPr bwMode="auto">
                              <a:xfrm flipH="1">
                                <a:off x="5864" y="215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4" name="Line 1178"/>
                            <wps:cNvCnPr>
                              <a:cxnSpLocks noChangeShapeType="1"/>
                            </wps:cNvCnPr>
                            <wps:spPr bwMode="auto">
                              <a:xfrm flipH="1">
                                <a:off x="5742" y="2152"/>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5" name="Line 1179"/>
                            <wps:cNvCnPr>
                              <a:cxnSpLocks noChangeShapeType="1"/>
                            </wps:cNvCnPr>
                            <wps:spPr bwMode="auto">
                              <a:xfrm flipH="1">
                                <a:off x="5621" y="215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6" name="Line 1180"/>
                            <wps:cNvCnPr>
                              <a:cxnSpLocks noChangeShapeType="1"/>
                            </wps:cNvCnPr>
                            <wps:spPr bwMode="auto">
                              <a:xfrm flipH="1">
                                <a:off x="5499" y="215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7" name="Line 1181"/>
                            <wps:cNvCnPr>
                              <a:cxnSpLocks noChangeShapeType="1"/>
                            </wps:cNvCnPr>
                            <wps:spPr bwMode="auto">
                              <a:xfrm flipH="1">
                                <a:off x="5377" y="215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 name="Line 1182"/>
                            <wps:cNvCnPr>
                              <a:cxnSpLocks noChangeShapeType="1"/>
                            </wps:cNvCnPr>
                            <wps:spPr bwMode="auto">
                              <a:xfrm flipH="1">
                                <a:off x="5255" y="2152"/>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 name="Line 1183"/>
                            <wps:cNvCnPr>
                              <a:cxnSpLocks noChangeShapeType="1"/>
                            </wps:cNvCnPr>
                            <wps:spPr bwMode="auto">
                              <a:xfrm flipH="1">
                                <a:off x="5134" y="215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0" name="Line 1184"/>
                            <wps:cNvCnPr>
                              <a:cxnSpLocks noChangeShapeType="1"/>
                            </wps:cNvCnPr>
                            <wps:spPr bwMode="auto">
                              <a:xfrm flipH="1">
                                <a:off x="5012" y="215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1" name="Line 1185"/>
                            <wps:cNvCnPr>
                              <a:cxnSpLocks noChangeShapeType="1"/>
                            </wps:cNvCnPr>
                            <wps:spPr bwMode="auto">
                              <a:xfrm flipH="1">
                                <a:off x="4890" y="214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 name="Line 1186"/>
                            <wps:cNvCnPr>
                              <a:cxnSpLocks noChangeShapeType="1"/>
                            </wps:cNvCnPr>
                            <wps:spPr bwMode="auto">
                              <a:xfrm flipH="1">
                                <a:off x="4768" y="2147"/>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3" name="Line 1187"/>
                            <wps:cNvCnPr>
                              <a:cxnSpLocks noChangeShapeType="1"/>
                            </wps:cNvCnPr>
                            <wps:spPr bwMode="auto">
                              <a:xfrm flipH="1">
                                <a:off x="4647" y="214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4" name="Line 1188"/>
                            <wps:cNvCnPr>
                              <a:cxnSpLocks noChangeShapeType="1"/>
                            </wps:cNvCnPr>
                            <wps:spPr bwMode="auto">
                              <a:xfrm flipH="1">
                                <a:off x="4525" y="214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5" name="Line 1189"/>
                            <wps:cNvCnPr>
                              <a:cxnSpLocks noChangeShapeType="1"/>
                            </wps:cNvCnPr>
                            <wps:spPr bwMode="auto">
                              <a:xfrm flipH="1">
                                <a:off x="4403" y="214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6" name="Line 1190"/>
                            <wps:cNvCnPr>
                              <a:cxnSpLocks noChangeShapeType="1"/>
                            </wps:cNvCnPr>
                            <wps:spPr bwMode="auto">
                              <a:xfrm flipH="1">
                                <a:off x="4281" y="2147"/>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7" name="Line 1191"/>
                            <wps:cNvCnPr>
                              <a:cxnSpLocks noChangeShapeType="1"/>
                            </wps:cNvCnPr>
                            <wps:spPr bwMode="auto">
                              <a:xfrm flipH="1">
                                <a:off x="4160" y="214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8" name="Line 1192"/>
                            <wps:cNvCnPr>
                              <a:cxnSpLocks noChangeShapeType="1"/>
                            </wps:cNvCnPr>
                            <wps:spPr bwMode="auto">
                              <a:xfrm flipH="1">
                                <a:off x="4038" y="214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9" name="Line 1193"/>
                            <wps:cNvCnPr>
                              <a:cxnSpLocks noChangeShapeType="1"/>
                            </wps:cNvCnPr>
                            <wps:spPr bwMode="auto">
                              <a:xfrm flipH="1">
                                <a:off x="3916" y="2147"/>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0" name="Line 1194"/>
                            <wps:cNvCnPr>
                              <a:cxnSpLocks noChangeShapeType="1"/>
                            </wps:cNvCnPr>
                            <wps:spPr bwMode="auto">
                              <a:xfrm flipH="1">
                                <a:off x="3794" y="2147"/>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1" name="Line 1195"/>
                            <wps:cNvCnPr>
                              <a:cxnSpLocks noChangeShapeType="1"/>
                            </wps:cNvCnPr>
                            <wps:spPr bwMode="auto">
                              <a:xfrm flipV="1">
                                <a:off x="8527" y="2132"/>
                                <a:ext cx="71"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2" name="Line 1196"/>
                            <wps:cNvCnPr>
                              <a:cxnSpLocks noChangeShapeType="1"/>
                            </wps:cNvCnPr>
                            <wps:spPr bwMode="auto">
                              <a:xfrm>
                                <a:off x="8527" y="2156"/>
                                <a:ext cx="71"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3" name="Line 1197"/>
                            <wps:cNvCnPr>
                              <a:cxnSpLocks noChangeShapeType="1"/>
                            </wps:cNvCnPr>
                            <wps:spPr bwMode="auto">
                              <a:xfrm>
                                <a:off x="8527" y="2156"/>
                                <a:ext cx="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4" name="Rectangle 1198"/>
                            <wps:cNvSpPr>
                              <a:spLocks noChangeArrowheads="1"/>
                            </wps:cNvSpPr>
                            <wps:spPr bwMode="auto">
                              <a:xfrm>
                                <a:off x="8487" y="2181"/>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BDFBF" w14:textId="77777777" w:rsidR="0001001B" w:rsidRDefault="0001001B" w:rsidP="0001001B">
                                  <w:pPr>
                                    <w:ind w:left="0"/>
                                  </w:pPr>
                                  <w:ins w:id="964"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855" name="Rectangle 1199"/>
                            <wps:cNvSpPr>
                              <a:spLocks noChangeArrowheads="1"/>
                            </wps:cNvSpPr>
                            <wps:spPr bwMode="auto">
                              <a:xfrm>
                                <a:off x="3845" y="2018"/>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37662" w14:textId="77777777" w:rsidR="0001001B" w:rsidRDefault="0001001B" w:rsidP="0001001B">
                                  <w:pPr>
                                    <w:ind w:left="0"/>
                                  </w:pPr>
                                  <w:ins w:id="965"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856" name="Line 1200"/>
                            <wps:cNvCnPr>
                              <a:cxnSpLocks noChangeShapeType="1"/>
                            </wps:cNvCnPr>
                            <wps:spPr bwMode="auto">
                              <a:xfrm flipV="1">
                                <a:off x="7969" y="2926"/>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7" name="Line 1201"/>
                            <wps:cNvCnPr>
                              <a:cxnSpLocks noChangeShapeType="1"/>
                            </wps:cNvCnPr>
                            <wps:spPr bwMode="auto">
                              <a:xfrm flipV="1">
                                <a:off x="7969" y="2808"/>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8" name="Line 1202"/>
                            <wps:cNvCnPr>
                              <a:cxnSpLocks noChangeShapeType="1"/>
                            </wps:cNvCnPr>
                            <wps:spPr bwMode="auto">
                              <a:xfrm flipV="1">
                                <a:off x="7969" y="2689"/>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9" name="Line 1203"/>
                            <wps:cNvCnPr>
                              <a:cxnSpLocks noChangeShapeType="1"/>
                            </wps:cNvCnPr>
                            <wps:spPr bwMode="auto">
                              <a:xfrm flipV="1">
                                <a:off x="7969" y="2571"/>
                                <a:ext cx="5"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0" name="Line 1204"/>
                            <wps:cNvCnPr>
                              <a:cxnSpLocks noChangeShapeType="1"/>
                            </wps:cNvCnPr>
                            <wps:spPr bwMode="auto">
                              <a:xfrm flipV="1">
                                <a:off x="7974" y="2453"/>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1" name="Line 1205"/>
                            <wps:cNvCnPr>
                              <a:cxnSpLocks noChangeShapeType="1"/>
                            </wps:cNvCnPr>
                            <wps:spPr bwMode="auto">
                              <a:xfrm flipV="1">
                                <a:off x="7974" y="2334"/>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2" name="Line 1206"/>
                            <wps:cNvCnPr>
                              <a:cxnSpLocks noChangeShapeType="1"/>
                            </wps:cNvCnPr>
                            <wps:spPr bwMode="auto">
                              <a:xfrm flipV="1">
                                <a:off x="7974" y="2270"/>
                                <a:ext cx="0" cy="3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3" name="Line 1207"/>
                            <wps:cNvCnPr>
                              <a:cxnSpLocks noChangeShapeType="1"/>
                            </wps:cNvCnPr>
                            <wps:spPr bwMode="auto">
                              <a:xfrm>
                                <a:off x="3794" y="2270"/>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4" name="Line 1208"/>
                            <wps:cNvCnPr>
                              <a:cxnSpLocks noChangeShapeType="1"/>
                            </wps:cNvCnPr>
                            <wps:spPr bwMode="auto">
                              <a:xfrm>
                                <a:off x="3916"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5" name="Line 1209"/>
                            <wps:cNvCnPr>
                              <a:cxnSpLocks noChangeShapeType="1"/>
                            </wps:cNvCnPr>
                            <wps:spPr bwMode="auto">
                              <a:xfrm>
                                <a:off x="4038"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6" name="Line 1210"/>
                            <wps:cNvCnPr>
                              <a:cxnSpLocks noChangeShapeType="1"/>
                            </wps:cNvCnPr>
                            <wps:spPr bwMode="auto">
                              <a:xfrm>
                                <a:off x="4160"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7" name="Line 1211"/>
                            <wps:cNvCnPr>
                              <a:cxnSpLocks noChangeShapeType="1"/>
                            </wps:cNvCnPr>
                            <wps:spPr bwMode="auto">
                              <a:xfrm>
                                <a:off x="4281" y="2270"/>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wgp>
                        <wpg:wgp>
                          <wpg:cNvPr id="2868" name="Group 1413"/>
                          <wpg:cNvGrpSpPr>
                            <a:grpSpLocks/>
                          </wpg:cNvGrpSpPr>
                          <wpg:grpSpPr bwMode="auto">
                            <a:xfrm>
                              <a:off x="170815" y="43815"/>
                              <a:ext cx="7819390" cy="5052060"/>
                              <a:chOff x="269" y="69"/>
                              <a:chExt cx="12314" cy="7956"/>
                            </a:xfrm>
                          </wpg:grpSpPr>
                          <wps:wsp>
                            <wps:cNvPr id="2869" name="Line 1213"/>
                            <wps:cNvCnPr>
                              <a:cxnSpLocks noChangeShapeType="1"/>
                            </wps:cNvCnPr>
                            <wps:spPr bwMode="auto">
                              <a:xfrm>
                                <a:off x="4403"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0" name="Line 1214"/>
                            <wps:cNvCnPr>
                              <a:cxnSpLocks noChangeShapeType="1"/>
                            </wps:cNvCnPr>
                            <wps:spPr bwMode="auto">
                              <a:xfrm>
                                <a:off x="4525"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1" name="Line 1215"/>
                            <wps:cNvCnPr>
                              <a:cxnSpLocks noChangeShapeType="1"/>
                            </wps:cNvCnPr>
                            <wps:spPr bwMode="auto">
                              <a:xfrm>
                                <a:off x="4647"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2" name="Line 1216"/>
                            <wps:cNvCnPr>
                              <a:cxnSpLocks noChangeShapeType="1"/>
                            </wps:cNvCnPr>
                            <wps:spPr bwMode="auto">
                              <a:xfrm>
                                <a:off x="4768" y="2270"/>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3" name="Line 1217"/>
                            <wps:cNvCnPr>
                              <a:cxnSpLocks noChangeShapeType="1"/>
                            </wps:cNvCnPr>
                            <wps:spPr bwMode="auto">
                              <a:xfrm>
                                <a:off x="4890"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4" name="Line 1218"/>
                            <wps:cNvCnPr>
                              <a:cxnSpLocks noChangeShapeType="1"/>
                            </wps:cNvCnPr>
                            <wps:spPr bwMode="auto">
                              <a:xfrm>
                                <a:off x="5012"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5" name="Line 1219"/>
                            <wps:cNvCnPr>
                              <a:cxnSpLocks noChangeShapeType="1"/>
                            </wps:cNvCnPr>
                            <wps:spPr bwMode="auto">
                              <a:xfrm>
                                <a:off x="5134"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6" name="Line 1220"/>
                            <wps:cNvCnPr>
                              <a:cxnSpLocks noChangeShapeType="1"/>
                            </wps:cNvCnPr>
                            <wps:spPr bwMode="auto">
                              <a:xfrm>
                                <a:off x="5255" y="2270"/>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7" name="Line 1221"/>
                            <wps:cNvCnPr>
                              <a:cxnSpLocks noChangeShapeType="1"/>
                            </wps:cNvCnPr>
                            <wps:spPr bwMode="auto">
                              <a:xfrm>
                                <a:off x="5377"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8" name="Line 1222"/>
                            <wps:cNvCnPr>
                              <a:cxnSpLocks noChangeShapeType="1"/>
                            </wps:cNvCnPr>
                            <wps:spPr bwMode="auto">
                              <a:xfrm>
                                <a:off x="5499"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9" name="Line 1223"/>
                            <wps:cNvCnPr>
                              <a:cxnSpLocks noChangeShapeType="1"/>
                            </wps:cNvCnPr>
                            <wps:spPr bwMode="auto">
                              <a:xfrm>
                                <a:off x="5621"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Line 1224"/>
                            <wps:cNvCnPr>
                              <a:cxnSpLocks noChangeShapeType="1"/>
                            </wps:cNvCnPr>
                            <wps:spPr bwMode="auto">
                              <a:xfrm>
                                <a:off x="5742" y="2270"/>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1" name="Line 1225"/>
                            <wps:cNvCnPr>
                              <a:cxnSpLocks noChangeShapeType="1"/>
                            </wps:cNvCnPr>
                            <wps:spPr bwMode="auto">
                              <a:xfrm>
                                <a:off x="5864"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Line 1226"/>
                            <wps:cNvCnPr>
                              <a:cxnSpLocks noChangeShapeType="1"/>
                            </wps:cNvCnPr>
                            <wps:spPr bwMode="auto">
                              <a:xfrm>
                                <a:off x="5986"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 name="Line 1227"/>
                            <wps:cNvCnPr>
                              <a:cxnSpLocks noChangeShapeType="1"/>
                            </wps:cNvCnPr>
                            <wps:spPr bwMode="auto">
                              <a:xfrm>
                                <a:off x="6108"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Line 1228"/>
                            <wps:cNvCnPr>
                              <a:cxnSpLocks noChangeShapeType="1"/>
                            </wps:cNvCnPr>
                            <wps:spPr bwMode="auto">
                              <a:xfrm>
                                <a:off x="6229" y="2270"/>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5" name="Line 1229"/>
                            <wps:cNvCnPr>
                              <a:cxnSpLocks noChangeShapeType="1"/>
                            </wps:cNvCnPr>
                            <wps:spPr bwMode="auto">
                              <a:xfrm>
                                <a:off x="6351"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Line 1230"/>
                            <wps:cNvCnPr>
                              <a:cxnSpLocks noChangeShapeType="1"/>
                            </wps:cNvCnPr>
                            <wps:spPr bwMode="auto">
                              <a:xfrm>
                                <a:off x="6473"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7" name="Line 1231"/>
                            <wps:cNvCnPr>
                              <a:cxnSpLocks noChangeShapeType="1"/>
                            </wps:cNvCnPr>
                            <wps:spPr bwMode="auto">
                              <a:xfrm>
                                <a:off x="6595"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1232"/>
                            <wps:cNvCnPr>
                              <a:cxnSpLocks noChangeShapeType="1"/>
                            </wps:cNvCnPr>
                            <wps:spPr bwMode="auto">
                              <a:xfrm>
                                <a:off x="6716" y="2270"/>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1233"/>
                            <wps:cNvCnPr>
                              <a:cxnSpLocks noChangeShapeType="1"/>
                            </wps:cNvCnPr>
                            <wps:spPr bwMode="auto">
                              <a:xfrm>
                                <a:off x="6838"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Line 1234"/>
                            <wps:cNvCnPr>
                              <a:cxnSpLocks noChangeShapeType="1"/>
                            </wps:cNvCnPr>
                            <wps:spPr bwMode="auto">
                              <a:xfrm>
                                <a:off x="6960"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1" name="Line 1235"/>
                            <wps:cNvCnPr>
                              <a:cxnSpLocks noChangeShapeType="1"/>
                            </wps:cNvCnPr>
                            <wps:spPr bwMode="auto">
                              <a:xfrm>
                                <a:off x="7082"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2" name="Line 1236"/>
                            <wps:cNvCnPr>
                              <a:cxnSpLocks noChangeShapeType="1"/>
                            </wps:cNvCnPr>
                            <wps:spPr bwMode="auto">
                              <a:xfrm>
                                <a:off x="7203" y="2270"/>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3" name="Line 1237"/>
                            <wps:cNvCnPr>
                              <a:cxnSpLocks noChangeShapeType="1"/>
                            </wps:cNvCnPr>
                            <wps:spPr bwMode="auto">
                              <a:xfrm>
                                <a:off x="7325"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4" name="Line 1238"/>
                            <wps:cNvCnPr>
                              <a:cxnSpLocks noChangeShapeType="1"/>
                            </wps:cNvCnPr>
                            <wps:spPr bwMode="auto">
                              <a:xfrm>
                                <a:off x="7447"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5" name="Line 1239"/>
                            <wps:cNvCnPr>
                              <a:cxnSpLocks noChangeShapeType="1"/>
                            </wps:cNvCnPr>
                            <wps:spPr bwMode="auto">
                              <a:xfrm>
                                <a:off x="7569"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6" name="Line 1240"/>
                            <wps:cNvCnPr>
                              <a:cxnSpLocks noChangeShapeType="1"/>
                            </wps:cNvCnPr>
                            <wps:spPr bwMode="auto">
                              <a:xfrm>
                                <a:off x="7690" y="2270"/>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7" name="Line 1241"/>
                            <wps:cNvCnPr>
                              <a:cxnSpLocks noChangeShapeType="1"/>
                            </wps:cNvCnPr>
                            <wps:spPr bwMode="auto">
                              <a:xfrm>
                                <a:off x="7812" y="2270"/>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8" name="Line 1242"/>
                            <wps:cNvCnPr>
                              <a:cxnSpLocks noChangeShapeType="1"/>
                            </wps:cNvCnPr>
                            <wps:spPr bwMode="auto">
                              <a:xfrm>
                                <a:off x="7934" y="2270"/>
                                <a:ext cx="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9" name="Line 1243"/>
                            <wps:cNvCnPr>
                              <a:cxnSpLocks noChangeShapeType="1"/>
                            </wps:cNvCnPr>
                            <wps:spPr bwMode="auto">
                              <a:xfrm flipH="1">
                                <a:off x="7944" y="2946"/>
                                <a:ext cx="25"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1244"/>
                            <wps:cNvCnPr>
                              <a:cxnSpLocks noChangeShapeType="1"/>
                            </wps:cNvCnPr>
                            <wps:spPr bwMode="auto">
                              <a:xfrm>
                                <a:off x="7969" y="2946"/>
                                <a:ext cx="26"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1245"/>
                            <wps:cNvCnPr>
                              <a:cxnSpLocks noChangeShapeType="1"/>
                            </wps:cNvCnPr>
                            <wps:spPr bwMode="auto">
                              <a:xfrm>
                                <a:off x="7969" y="2946"/>
                                <a:ext cx="0"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2" name="Rectangle 1246"/>
                            <wps:cNvSpPr>
                              <a:spLocks noChangeArrowheads="1"/>
                            </wps:cNvSpPr>
                            <wps:spPr bwMode="auto">
                              <a:xfrm>
                                <a:off x="7883" y="2862"/>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158D5" w14:textId="77777777" w:rsidR="0001001B" w:rsidRDefault="0001001B" w:rsidP="0001001B">
                                  <w:pPr>
                                    <w:ind w:left="0"/>
                                  </w:pPr>
                                  <w:ins w:id="966"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903" name="Rectangle 1247"/>
                            <wps:cNvSpPr>
                              <a:spLocks noChangeArrowheads="1"/>
                            </wps:cNvSpPr>
                            <wps:spPr bwMode="auto">
                              <a:xfrm>
                                <a:off x="3845" y="2142"/>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9A4F0" w14:textId="77777777" w:rsidR="0001001B" w:rsidRDefault="0001001B" w:rsidP="0001001B">
                                  <w:pPr>
                                    <w:ind w:left="0"/>
                                  </w:pPr>
                                  <w:ins w:id="967"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904" name="Line 1248"/>
                            <wps:cNvCnPr>
                              <a:cxnSpLocks noChangeShapeType="1"/>
                            </wps:cNvCnPr>
                            <wps:spPr bwMode="auto">
                              <a:xfrm flipV="1">
                                <a:off x="4642" y="3627"/>
                                <a:ext cx="0" cy="6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5" name="Line 1249"/>
                            <wps:cNvCnPr>
                              <a:cxnSpLocks noChangeShapeType="1"/>
                            </wps:cNvCnPr>
                            <wps:spPr bwMode="auto">
                              <a:xfrm flipV="1">
                                <a:off x="4642" y="3538"/>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6" name="Line 1250"/>
                            <wps:cNvCnPr>
                              <a:cxnSpLocks noChangeShapeType="1"/>
                            </wps:cNvCnPr>
                            <wps:spPr bwMode="auto">
                              <a:xfrm flipV="1">
                                <a:off x="4642" y="3420"/>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7" name="Line 1251"/>
                            <wps:cNvCnPr>
                              <a:cxnSpLocks noChangeShapeType="1"/>
                            </wps:cNvCnPr>
                            <wps:spPr bwMode="auto">
                              <a:xfrm flipV="1">
                                <a:off x="4642" y="3301"/>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8" name="Line 1252"/>
                            <wps:cNvCnPr>
                              <a:cxnSpLocks noChangeShapeType="1"/>
                            </wps:cNvCnPr>
                            <wps:spPr bwMode="auto">
                              <a:xfrm flipV="1">
                                <a:off x="4642" y="3183"/>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9" name="Line 1253"/>
                            <wps:cNvCnPr>
                              <a:cxnSpLocks noChangeShapeType="1"/>
                            </wps:cNvCnPr>
                            <wps:spPr bwMode="auto">
                              <a:xfrm flipV="1">
                                <a:off x="4642" y="3064"/>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0" name="Line 1254"/>
                            <wps:cNvCnPr>
                              <a:cxnSpLocks noChangeShapeType="1"/>
                            </wps:cNvCnPr>
                            <wps:spPr bwMode="auto">
                              <a:xfrm flipV="1">
                                <a:off x="4642" y="2976"/>
                                <a:ext cx="0" cy="5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1" name="Line 1255"/>
                            <wps:cNvCnPr>
                              <a:cxnSpLocks noChangeShapeType="1"/>
                            </wps:cNvCnPr>
                            <wps:spPr bwMode="auto">
                              <a:xfrm flipH="1">
                                <a:off x="4616" y="4199"/>
                                <a:ext cx="26"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2" name="Line 1256"/>
                            <wps:cNvCnPr>
                              <a:cxnSpLocks noChangeShapeType="1"/>
                            </wps:cNvCnPr>
                            <wps:spPr bwMode="auto">
                              <a:xfrm>
                                <a:off x="4642" y="4199"/>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3" name="Line 1257"/>
                            <wps:cNvCnPr>
                              <a:cxnSpLocks noChangeShapeType="1"/>
                            </wps:cNvCnPr>
                            <wps:spPr bwMode="auto">
                              <a:xfrm>
                                <a:off x="4642" y="4199"/>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4" name="Line 1258"/>
                            <wps:cNvCnPr>
                              <a:cxnSpLocks noChangeShapeType="1"/>
                            </wps:cNvCnPr>
                            <wps:spPr bwMode="auto">
                              <a:xfrm>
                                <a:off x="4616" y="4199"/>
                                <a:ext cx="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5" name="Rectangle 1259"/>
                            <wps:cNvSpPr>
                              <a:spLocks noChangeArrowheads="1"/>
                            </wps:cNvSpPr>
                            <wps:spPr bwMode="auto">
                              <a:xfrm>
                                <a:off x="4540" y="4120"/>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988EB" w14:textId="77777777" w:rsidR="0001001B" w:rsidRDefault="0001001B" w:rsidP="0001001B">
                                  <w:pPr>
                                    <w:ind w:left="0"/>
                                  </w:pPr>
                                  <w:ins w:id="968"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916" name="Rectangle 1260"/>
                            <wps:cNvSpPr>
                              <a:spLocks noChangeArrowheads="1"/>
                            </wps:cNvSpPr>
                            <wps:spPr bwMode="auto">
                              <a:xfrm>
                                <a:off x="4667" y="3025"/>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68846" w14:textId="77777777" w:rsidR="0001001B" w:rsidRDefault="0001001B" w:rsidP="0001001B">
                                  <w:pPr>
                                    <w:ind w:left="0"/>
                                  </w:pPr>
                                  <w:ins w:id="969"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917" name="Line 1261"/>
                            <wps:cNvCnPr>
                              <a:cxnSpLocks noChangeShapeType="1"/>
                            </wps:cNvCnPr>
                            <wps:spPr bwMode="auto">
                              <a:xfrm>
                                <a:off x="5205" y="4342"/>
                                <a:ext cx="12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8" name="Line 1262"/>
                            <wps:cNvCnPr>
                              <a:cxnSpLocks noChangeShapeType="1"/>
                            </wps:cNvCnPr>
                            <wps:spPr bwMode="auto">
                              <a:xfrm>
                                <a:off x="6407" y="434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9" name="Line 1263"/>
                            <wps:cNvCnPr>
                              <a:cxnSpLocks noChangeShapeType="1"/>
                            </wps:cNvCnPr>
                            <wps:spPr bwMode="auto">
                              <a:xfrm>
                                <a:off x="6529" y="434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0" name="Line 1264"/>
                            <wps:cNvCnPr>
                              <a:cxnSpLocks noChangeShapeType="1"/>
                            </wps:cNvCnPr>
                            <wps:spPr bwMode="auto">
                              <a:xfrm>
                                <a:off x="6650" y="4342"/>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1" name="Line 1265"/>
                            <wps:cNvCnPr>
                              <a:cxnSpLocks noChangeShapeType="1"/>
                            </wps:cNvCnPr>
                            <wps:spPr bwMode="auto">
                              <a:xfrm>
                                <a:off x="6772" y="434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2" name="Line 1266"/>
                            <wps:cNvCnPr>
                              <a:cxnSpLocks noChangeShapeType="1"/>
                            </wps:cNvCnPr>
                            <wps:spPr bwMode="auto">
                              <a:xfrm>
                                <a:off x="6894" y="434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3" name="Line 1267"/>
                            <wps:cNvCnPr>
                              <a:cxnSpLocks noChangeShapeType="1"/>
                            </wps:cNvCnPr>
                            <wps:spPr bwMode="auto">
                              <a:xfrm>
                                <a:off x="7016" y="434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4" name="Line 1268"/>
                            <wps:cNvCnPr>
                              <a:cxnSpLocks noChangeShapeType="1"/>
                            </wps:cNvCnPr>
                            <wps:spPr bwMode="auto">
                              <a:xfrm>
                                <a:off x="7137" y="4342"/>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5" name="Line 1269"/>
                            <wps:cNvCnPr>
                              <a:cxnSpLocks noChangeShapeType="1"/>
                            </wps:cNvCnPr>
                            <wps:spPr bwMode="auto">
                              <a:xfrm>
                                <a:off x="7259" y="434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6" name="Line 1270"/>
                            <wps:cNvCnPr>
                              <a:cxnSpLocks noChangeShapeType="1"/>
                            </wps:cNvCnPr>
                            <wps:spPr bwMode="auto">
                              <a:xfrm>
                                <a:off x="7381" y="434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7" name="Line 1271"/>
                            <wps:cNvCnPr>
                              <a:cxnSpLocks noChangeShapeType="1"/>
                            </wps:cNvCnPr>
                            <wps:spPr bwMode="auto">
                              <a:xfrm>
                                <a:off x="7503" y="4342"/>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8" name="Line 1272"/>
                            <wps:cNvCnPr>
                              <a:cxnSpLocks noChangeShapeType="1"/>
                            </wps:cNvCnPr>
                            <wps:spPr bwMode="auto">
                              <a:xfrm flipH="1" flipV="1">
                                <a:off x="5205" y="4318"/>
                                <a:ext cx="76"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9" name="Line 1273"/>
                            <wps:cNvCnPr>
                              <a:cxnSpLocks noChangeShapeType="1"/>
                            </wps:cNvCnPr>
                            <wps:spPr bwMode="auto">
                              <a:xfrm flipH="1">
                                <a:off x="5205" y="4342"/>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0" name="Line 1274"/>
                            <wps:cNvCnPr>
                              <a:cxnSpLocks noChangeShapeType="1"/>
                            </wps:cNvCnPr>
                            <wps:spPr bwMode="auto">
                              <a:xfrm flipH="1">
                                <a:off x="5205" y="4342"/>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1" name="Line 1275"/>
                            <wps:cNvCnPr>
                              <a:cxnSpLocks noChangeShapeType="1"/>
                            </wps:cNvCnPr>
                            <wps:spPr bwMode="auto">
                              <a:xfrm>
                                <a:off x="5281" y="4318"/>
                                <a:ext cx="0" cy="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2" name="Rectangle 1276"/>
                            <wps:cNvSpPr>
                              <a:spLocks noChangeArrowheads="1"/>
                            </wps:cNvSpPr>
                            <wps:spPr bwMode="auto">
                              <a:xfrm>
                                <a:off x="5255" y="4219"/>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6A44B" w14:textId="77777777" w:rsidR="0001001B" w:rsidRDefault="0001001B" w:rsidP="0001001B">
                                  <w:pPr>
                                    <w:ind w:left="0"/>
                                  </w:pPr>
                                  <w:ins w:id="970"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933" name="Rectangle 1277"/>
                            <wps:cNvSpPr>
                              <a:spLocks noChangeArrowheads="1"/>
                            </wps:cNvSpPr>
                            <wps:spPr bwMode="auto">
                              <a:xfrm>
                                <a:off x="7492" y="4367"/>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9BA4C" w14:textId="77777777" w:rsidR="0001001B" w:rsidRDefault="0001001B" w:rsidP="0001001B">
                                  <w:pPr>
                                    <w:ind w:left="0"/>
                                  </w:pPr>
                                  <w:ins w:id="971"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934" name="Line 1278"/>
                            <wps:cNvCnPr>
                              <a:cxnSpLocks noChangeShapeType="1"/>
                            </wps:cNvCnPr>
                            <wps:spPr bwMode="auto">
                              <a:xfrm flipH="1">
                                <a:off x="7452" y="183"/>
                                <a:ext cx="365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5" name="Line 1279"/>
                            <wps:cNvCnPr>
                              <a:cxnSpLocks noChangeShapeType="1"/>
                            </wps:cNvCnPr>
                            <wps:spPr bwMode="auto">
                              <a:xfrm flipH="1">
                                <a:off x="7361"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6" name="Line 1280"/>
                            <wps:cNvCnPr>
                              <a:cxnSpLocks noChangeShapeType="1"/>
                            </wps:cNvCnPr>
                            <wps:spPr bwMode="auto">
                              <a:xfrm flipH="1">
                                <a:off x="7239"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7" name="Line 1281"/>
                            <wps:cNvCnPr>
                              <a:cxnSpLocks noChangeShapeType="1"/>
                            </wps:cNvCnPr>
                            <wps:spPr bwMode="auto">
                              <a:xfrm flipH="1">
                                <a:off x="7117"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8" name="Line 1282"/>
                            <wps:cNvCnPr>
                              <a:cxnSpLocks noChangeShapeType="1"/>
                            </wps:cNvCnPr>
                            <wps:spPr bwMode="auto">
                              <a:xfrm flipH="1">
                                <a:off x="6995" y="183"/>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1283"/>
                            <wps:cNvCnPr>
                              <a:cxnSpLocks noChangeShapeType="1"/>
                            </wps:cNvCnPr>
                            <wps:spPr bwMode="auto">
                              <a:xfrm flipH="1">
                                <a:off x="6874"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Line 1284"/>
                            <wps:cNvCnPr>
                              <a:cxnSpLocks noChangeShapeType="1"/>
                            </wps:cNvCnPr>
                            <wps:spPr bwMode="auto">
                              <a:xfrm flipH="1">
                                <a:off x="6752"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1" name="Line 1285"/>
                            <wps:cNvCnPr>
                              <a:cxnSpLocks noChangeShapeType="1"/>
                            </wps:cNvCnPr>
                            <wps:spPr bwMode="auto">
                              <a:xfrm flipH="1">
                                <a:off x="6630"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Line 1286"/>
                            <wps:cNvCnPr>
                              <a:cxnSpLocks noChangeShapeType="1"/>
                            </wps:cNvCnPr>
                            <wps:spPr bwMode="auto">
                              <a:xfrm flipH="1">
                                <a:off x="6508" y="183"/>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3" name="Line 1287"/>
                            <wps:cNvCnPr>
                              <a:cxnSpLocks noChangeShapeType="1"/>
                            </wps:cNvCnPr>
                            <wps:spPr bwMode="auto">
                              <a:xfrm flipH="1">
                                <a:off x="6387"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4" name="Line 1288"/>
                            <wps:cNvCnPr>
                              <a:cxnSpLocks noChangeShapeType="1"/>
                            </wps:cNvCnPr>
                            <wps:spPr bwMode="auto">
                              <a:xfrm flipH="1">
                                <a:off x="6265"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5" name="Line 1289"/>
                            <wps:cNvCnPr>
                              <a:cxnSpLocks noChangeShapeType="1"/>
                            </wps:cNvCnPr>
                            <wps:spPr bwMode="auto">
                              <a:xfrm flipH="1">
                                <a:off x="6143"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Line 1290"/>
                            <wps:cNvCnPr>
                              <a:cxnSpLocks noChangeShapeType="1"/>
                            </wps:cNvCnPr>
                            <wps:spPr bwMode="auto">
                              <a:xfrm flipH="1">
                                <a:off x="6021" y="183"/>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 name="Line 1291"/>
                            <wps:cNvCnPr>
                              <a:cxnSpLocks noChangeShapeType="1"/>
                            </wps:cNvCnPr>
                            <wps:spPr bwMode="auto">
                              <a:xfrm flipH="1">
                                <a:off x="5900"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8" name="Line 1292"/>
                            <wps:cNvCnPr>
                              <a:cxnSpLocks noChangeShapeType="1"/>
                            </wps:cNvCnPr>
                            <wps:spPr bwMode="auto">
                              <a:xfrm flipH="1">
                                <a:off x="5778"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9" name="Line 1293"/>
                            <wps:cNvCnPr>
                              <a:cxnSpLocks noChangeShapeType="1"/>
                            </wps:cNvCnPr>
                            <wps:spPr bwMode="auto">
                              <a:xfrm flipH="1">
                                <a:off x="5656"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0" name="Line 1294"/>
                            <wps:cNvCnPr>
                              <a:cxnSpLocks noChangeShapeType="1"/>
                            </wps:cNvCnPr>
                            <wps:spPr bwMode="auto">
                              <a:xfrm flipH="1">
                                <a:off x="5534" y="183"/>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1" name="Line 1295"/>
                            <wps:cNvCnPr>
                              <a:cxnSpLocks noChangeShapeType="1"/>
                            </wps:cNvCnPr>
                            <wps:spPr bwMode="auto">
                              <a:xfrm flipH="1">
                                <a:off x="5413"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2" name="Line 1296"/>
                            <wps:cNvCnPr>
                              <a:cxnSpLocks noChangeShapeType="1"/>
                            </wps:cNvCnPr>
                            <wps:spPr bwMode="auto">
                              <a:xfrm flipH="1">
                                <a:off x="5291"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3" name="Line 1297"/>
                            <wps:cNvCnPr>
                              <a:cxnSpLocks noChangeShapeType="1"/>
                            </wps:cNvCnPr>
                            <wps:spPr bwMode="auto">
                              <a:xfrm flipH="1">
                                <a:off x="5169"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4" name="Line 1298"/>
                            <wps:cNvCnPr>
                              <a:cxnSpLocks noChangeShapeType="1"/>
                            </wps:cNvCnPr>
                            <wps:spPr bwMode="auto">
                              <a:xfrm flipH="1">
                                <a:off x="5047" y="183"/>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5" name="Line 1299"/>
                            <wps:cNvCnPr>
                              <a:cxnSpLocks noChangeShapeType="1"/>
                            </wps:cNvCnPr>
                            <wps:spPr bwMode="auto">
                              <a:xfrm flipH="1">
                                <a:off x="4926"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6" name="Line 1300"/>
                            <wps:cNvCnPr>
                              <a:cxnSpLocks noChangeShapeType="1"/>
                            </wps:cNvCnPr>
                            <wps:spPr bwMode="auto">
                              <a:xfrm flipH="1">
                                <a:off x="4804"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7" name="Line 1301"/>
                            <wps:cNvCnPr>
                              <a:cxnSpLocks noChangeShapeType="1"/>
                            </wps:cNvCnPr>
                            <wps:spPr bwMode="auto">
                              <a:xfrm flipH="1">
                                <a:off x="4682"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8" name="Line 1302"/>
                            <wps:cNvCnPr>
                              <a:cxnSpLocks noChangeShapeType="1"/>
                            </wps:cNvCnPr>
                            <wps:spPr bwMode="auto">
                              <a:xfrm flipH="1">
                                <a:off x="4560" y="183"/>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9" name="Line 1303"/>
                            <wps:cNvCnPr>
                              <a:cxnSpLocks noChangeShapeType="1"/>
                            </wps:cNvCnPr>
                            <wps:spPr bwMode="auto">
                              <a:xfrm flipH="1">
                                <a:off x="4439"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0" name="Line 1304"/>
                            <wps:cNvCnPr>
                              <a:cxnSpLocks noChangeShapeType="1"/>
                            </wps:cNvCnPr>
                            <wps:spPr bwMode="auto">
                              <a:xfrm flipH="1">
                                <a:off x="4317"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1" name="Line 1305"/>
                            <wps:cNvCnPr>
                              <a:cxnSpLocks noChangeShapeType="1"/>
                            </wps:cNvCnPr>
                            <wps:spPr bwMode="auto">
                              <a:xfrm flipH="1">
                                <a:off x="4195"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2" name="Line 1306"/>
                            <wps:cNvCnPr>
                              <a:cxnSpLocks noChangeShapeType="1"/>
                            </wps:cNvCnPr>
                            <wps:spPr bwMode="auto">
                              <a:xfrm flipH="1">
                                <a:off x="4073" y="183"/>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3" name="Line 1307"/>
                            <wps:cNvCnPr>
                              <a:cxnSpLocks noChangeShapeType="1"/>
                            </wps:cNvCnPr>
                            <wps:spPr bwMode="auto">
                              <a:xfrm flipH="1">
                                <a:off x="3952"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4" name="Line 1308"/>
                            <wps:cNvCnPr>
                              <a:cxnSpLocks noChangeShapeType="1"/>
                            </wps:cNvCnPr>
                            <wps:spPr bwMode="auto">
                              <a:xfrm flipH="1">
                                <a:off x="3830" y="183"/>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5" name="Line 1309"/>
                            <wps:cNvCnPr>
                              <a:cxnSpLocks noChangeShapeType="1"/>
                            </wps:cNvCnPr>
                            <wps:spPr bwMode="auto">
                              <a:xfrm flipH="1">
                                <a:off x="3794" y="183"/>
                                <a:ext cx="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6" name="Line 1310"/>
                            <wps:cNvCnPr>
                              <a:cxnSpLocks noChangeShapeType="1"/>
                            </wps:cNvCnPr>
                            <wps:spPr bwMode="auto">
                              <a:xfrm flipV="1">
                                <a:off x="11028" y="158"/>
                                <a:ext cx="0" cy="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7" name="Rectangle 1311"/>
                            <wps:cNvSpPr>
                              <a:spLocks noChangeArrowheads="1"/>
                            </wps:cNvSpPr>
                            <wps:spPr bwMode="auto">
                              <a:xfrm>
                                <a:off x="10988" y="207"/>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CC26A" w14:textId="77777777" w:rsidR="0001001B" w:rsidRDefault="0001001B" w:rsidP="0001001B">
                                  <w:pPr>
                                    <w:ind w:left="0"/>
                                  </w:pPr>
                                  <w:ins w:id="972"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968" name="Rectangle 1312"/>
                            <wps:cNvSpPr>
                              <a:spLocks noChangeArrowheads="1"/>
                            </wps:cNvSpPr>
                            <wps:spPr bwMode="auto">
                              <a:xfrm>
                                <a:off x="3845" y="69"/>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B16F3" w14:textId="77777777" w:rsidR="0001001B" w:rsidRDefault="0001001B" w:rsidP="0001001B">
                                  <w:pPr>
                                    <w:ind w:left="0"/>
                                  </w:pPr>
                                  <w:ins w:id="973"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969" name="Line 1313"/>
                            <wps:cNvCnPr>
                              <a:cxnSpLocks noChangeShapeType="1"/>
                            </wps:cNvCnPr>
                            <wps:spPr bwMode="auto">
                              <a:xfrm flipV="1">
                                <a:off x="360" y="2665"/>
                                <a:ext cx="0" cy="12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0" name="Line 1314"/>
                            <wps:cNvCnPr>
                              <a:cxnSpLocks noChangeShapeType="1"/>
                            </wps:cNvCnPr>
                            <wps:spPr bwMode="auto">
                              <a:xfrm flipH="1" flipV="1">
                                <a:off x="355" y="2576"/>
                                <a:ext cx="5"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 name="Line 1315"/>
                            <wps:cNvCnPr>
                              <a:cxnSpLocks noChangeShapeType="1"/>
                            </wps:cNvCnPr>
                            <wps:spPr bwMode="auto">
                              <a:xfrm flipV="1">
                                <a:off x="355" y="2536"/>
                                <a:ext cx="0" cy="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2" name="Line 1316"/>
                            <wps:cNvCnPr>
                              <a:cxnSpLocks noChangeShapeType="1"/>
                            </wps:cNvCnPr>
                            <wps:spPr bwMode="auto">
                              <a:xfrm flipH="1">
                                <a:off x="335" y="2719"/>
                                <a:ext cx="25"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3" name="Line 1317"/>
                            <wps:cNvCnPr>
                              <a:cxnSpLocks noChangeShapeType="1"/>
                            </wps:cNvCnPr>
                            <wps:spPr bwMode="auto">
                              <a:xfrm>
                                <a:off x="360" y="2719"/>
                                <a:ext cx="26"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4" name="Line 1318"/>
                            <wps:cNvCnPr>
                              <a:cxnSpLocks noChangeShapeType="1"/>
                            </wps:cNvCnPr>
                            <wps:spPr bwMode="auto">
                              <a:xfrm>
                                <a:off x="360" y="2719"/>
                                <a:ext cx="0"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 name="Line 1319"/>
                            <wps:cNvCnPr>
                              <a:cxnSpLocks noChangeShapeType="1"/>
                            </wps:cNvCnPr>
                            <wps:spPr bwMode="auto">
                              <a:xfrm>
                                <a:off x="340" y="2719"/>
                                <a:ext cx="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6" name="Rectangle 1320"/>
                            <wps:cNvSpPr>
                              <a:spLocks noChangeArrowheads="1"/>
                            </wps:cNvSpPr>
                            <wps:spPr bwMode="auto">
                              <a:xfrm>
                                <a:off x="269" y="2640"/>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C5C31" w14:textId="77777777" w:rsidR="0001001B" w:rsidRDefault="0001001B" w:rsidP="0001001B">
                                  <w:pPr>
                                    <w:ind w:left="0"/>
                                  </w:pPr>
                                  <w:ins w:id="974"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977" name="Rectangle 1321"/>
                            <wps:cNvSpPr>
                              <a:spLocks noChangeArrowheads="1"/>
                            </wps:cNvSpPr>
                            <wps:spPr bwMode="auto">
                              <a:xfrm>
                                <a:off x="380" y="2586"/>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99D90" w14:textId="77777777" w:rsidR="0001001B" w:rsidRDefault="0001001B" w:rsidP="0001001B">
                                  <w:pPr>
                                    <w:ind w:left="0"/>
                                  </w:pPr>
                                  <w:ins w:id="975"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978" name="Line 1322"/>
                            <wps:cNvCnPr>
                              <a:cxnSpLocks noChangeShapeType="1"/>
                            </wps:cNvCnPr>
                            <wps:spPr bwMode="auto">
                              <a:xfrm>
                                <a:off x="994" y="3059"/>
                                <a:ext cx="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9" name="Line 1323"/>
                            <wps:cNvCnPr>
                              <a:cxnSpLocks noChangeShapeType="1"/>
                            </wps:cNvCnPr>
                            <wps:spPr bwMode="auto">
                              <a:xfrm>
                                <a:off x="2014" y="3059"/>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0" name="Line 1324"/>
                            <wps:cNvCnPr>
                              <a:cxnSpLocks noChangeShapeType="1"/>
                            </wps:cNvCnPr>
                            <wps:spPr bwMode="auto">
                              <a:xfrm>
                                <a:off x="2136" y="3059"/>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1" name="Line 1325"/>
                            <wps:cNvCnPr>
                              <a:cxnSpLocks noChangeShapeType="1"/>
                            </wps:cNvCnPr>
                            <wps:spPr bwMode="auto">
                              <a:xfrm>
                                <a:off x="2257" y="3059"/>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2" name="Line 1326"/>
                            <wps:cNvCnPr>
                              <a:cxnSpLocks noChangeShapeType="1"/>
                            </wps:cNvCnPr>
                            <wps:spPr bwMode="auto">
                              <a:xfrm>
                                <a:off x="2379" y="3059"/>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3" name="Line 1327"/>
                            <wps:cNvCnPr>
                              <a:cxnSpLocks noChangeShapeType="1"/>
                            </wps:cNvCnPr>
                            <wps:spPr bwMode="auto">
                              <a:xfrm>
                                <a:off x="2501" y="3059"/>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4" name="Line 1328"/>
                            <wps:cNvCnPr>
                              <a:cxnSpLocks noChangeShapeType="1"/>
                            </wps:cNvCnPr>
                            <wps:spPr bwMode="auto">
                              <a:xfrm>
                                <a:off x="2623" y="3059"/>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5" name="Line 1329"/>
                            <wps:cNvCnPr>
                              <a:cxnSpLocks noChangeShapeType="1"/>
                            </wps:cNvCnPr>
                            <wps:spPr bwMode="auto">
                              <a:xfrm>
                                <a:off x="2744" y="3059"/>
                                <a:ext cx="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6" name="Line 1330"/>
                            <wps:cNvCnPr>
                              <a:cxnSpLocks noChangeShapeType="1"/>
                            </wps:cNvCnPr>
                            <wps:spPr bwMode="auto">
                              <a:xfrm>
                                <a:off x="2866" y="3059"/>
                                <a:ext cx="9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7" name="Line 1331"/>
                            <wps:cNvCnPr>
                              <a:cxnSpLocks noChangeShapeType="1"/>
                            </wps:cNvCnPr>
                            <wps:spPr bwMode="auto">
                              <a:xfrm>
                                <a:off x="2988" y="3059"/>
                                <a:ext cx="4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8" name="Line 1332"/>
                            <wps:cNvCnPr>
                              <a:cxnSpLocks noChangeShapeType="1"/>
                            </wps:cNvCnPr>
                            <wps:spPr bwMode="auto">
                              <a:xfrm flipH="1" flipV="1">
                                <a:off x="994" y="3035"/>
                                <a:ext cx="76"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9" name="Line 1333"/>
                            <wps:cNvCnPr>
                              <a:cxnSpLocks noChangeShapeType="1"/>
                            </wps:cNvCnPr>
                            <wps:spPr bwMode="auto">
                              <a:xfrm flipH="1">
                                <a:off x="994" y="3059"/>
                                <a:ext cx="76"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0" name="Line 1334"/>
                            <wps:cNvCnPr>
                              <a:cxnSpLocks noChangeShapeType="1"/>
                            </wps:cNvCnPr>
                            <wps:spPr bwMode="auto">
                              <a:xfrm flipH="1">
                                <a:off x="994" y="3059"/>
                                <a:ext cx="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1" name="Line 1335"/>
                            <wps:cNvCnPr>
                              <a:cxnSpLocks noChangeShapeType="1"/>
                            </wps:cNvCnPr>
                            <wps:spPr bwMode="auto">
                              <a:xfrm>
                                <a:off x="1070" y="3035"/>
                                <a:ext cx="0" cy="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2" name="Rectangle 1336"/>
                            <wps:cNvSpPr>
                              <a:spLocks noChangeArrowheads="1"/>
                            </wps:cNvSpPr>
                            <wps:spPr bwMode="auto">
                              <a:xfrm>
                                <a:off x="1045" y="2931"/>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8E61" w14:textId="77777777" w:rsidR="0001001B" w:rsidRDefault="0001001B" w:rsidP="0001001B">
                                  <w:pPr>
                                    <w:ind w:left="0"/>
                                  </w:pPr>
                                  <w:ins w:id="976"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993" name="Rectangle 1337"/>
                            <wps:cNvSpPr>
                              <a:spLocks noChangeArrowheads="1"/>
                            </wps:cNvSpPr>
                            <wps:spPr bwMode="auto">
                              <a:xfrm>
                                <a:off x="2907" y="3084"/>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8FCBF" w14:textId="77777777" w:rsidR="0001001B" w:rsidRDefault="0001001B" w:rsidP="0001001B">
                                  <w:pPr>
                                    <w:ind w:left="0"/>
                                  </w:pPr>
                                  <w:ins w:id="977"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994" name="Freeform 1338"/>
                            <wps:cNvSpPr>
                              <a:spLocks/>
                            </wps:cNvSpPr>
                            <wps:spPr bwMode="auto">
                              <a:xfrm>
                                <a:off x="12535" y="844"/>
                                <a:ext cx="0" cy="2438"/>
                              </a:xfrm>
                              <a:custGeom>
                                <a:avLst/>
                                <a:gdLst>
                                  <a:gd name="T0" fmla="*/ 0 h 494"/>
                                  <a:gd name="T1" fmla="*/ 247 h 494"/>
                                  <a:gd name="T2" fmla="*/ 494 h 494"/>
                                </a:gdLst>
                                <a:ahLst/>
                                <a:cxnLst>
                                  <a:cxn ang="0">
                                    <a:pos x="0" y="T0"/>
                                  </a:cxn>
                                  <a:cxn ang="0">
                                    <a:pos x="0" y="T1"/>
                                  </a:cxn>
                                  <a:cxn ang="0">
                                    <a:pos x="0" y="T2"/>
                                  </a:cxn>
                                </a:cxnLst>
                                <a:rect l="0" t="0" r="r" b="b"/>
                                <a:pathLst>
                                  <a:path h="494">
                                    <a:moveTo>
                                      <a:pt x="0" y="0"/>
                                    </a:moveTo>
                                    <a:lnTo>
                                      <a:pt x="0" y="247"/>
                                    </a:lnTo>
                                    <a:lnTo>
                                      <a:pt x="0" y="49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 name="Rectangle 1339"/>
                            <wps:cNvSpPr>
                              <a:spLocks noChangeArrowheads="1"/>
                            </wps:cNvSpPr>
                            <wps:spPr bwMode="auto">
                              <a:xfrm>
                                <a:off x="12560" y="893"/>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51F99" w14:textId="77777777" w:rsidR="0001001B" w:rsidRDefault="0001001B" w:rsidP="0001001B">
                                  <w:pPr>
                                    <w:ind w:left="0"/>
                                  </w:pPr>
                                  <w:ins w:id="978"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2996" name="Rectangle 1340"/>
                            <wps:cNvSpPr>
                              <a:spLocks noChangeArrowheads="1"/>
                            </wps:cNvSpPr>
                            <wps:spPr bwMode="auto">
                              <a:xfrm>
                                <a:off x="12433" y="3129"/>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2638" w14:textId="77777777" w:rsidR="0001001B" w:rsidRDefault="0001001B" w:rsidP="0001001B">
                                  <w:pPr>
                                    <w:ind w:left="0"/>
                                  </w:pPr>
                                  <w:ins w:id="979"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2997" name="Line 1341"/>
                            <wps:cNvCnPr>
                              <a:cxnSpLocks noChangeShapeType="1"/>
                            </wps:cNvCnPr>
                            <wps:spPr bwMode="auto">
                              <a:xfrm flipH="1" flipV="1">
                                <a:off x="11520" y="7427"/>
                                <a:ext cx="5" cy="41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8" name="Line 1342"/>
                            <wps:cNvCnPr>
                              <a:cxnSpLocks noChangeShapeType="1"/>
                            </wps:cNvCnPr>
                            <wps:spPr bwMode="auto">
                              <a:xfrm flipV="1">
                                <a:off x="11520" y="7338"/>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9" name="Line 1343"/>
                            <wps:cNvCnPr>
                              <a:cxnSpLocks noChangeShapeType="1"/>
                            </wps:cNvCnPr>
                            <wps:spPr bwMode="auto">
                              <a:xfrm flipV="1">
                                <a:off x="11515" y="7219"/>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0" name="Line 1344"/>
                            <wps:cNvCnPr>
                              <a:cxnSpLocks noChangeShapeType="1"/>
                            </wps:cNvCnPr>
                            <wps:spPr bwMode="auto">
                              <a:xfrm flipH="1" flipV="1">
                                <a:off x="11510" y="7101"/>
                                <a:ext cx="5"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1" name="Line 1345"/>
                            <wps:cNvCnPr>
                              <a:cxnSpLocks noChangeShapeType="1"/>
                            </wps:cNvCnPr>
                            <wps:spPr bwMode="auto">
                              <a:xfrm flipV="1">
                                <a:off x="11510" y="7002"/>
                                <a:ext cx="0"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2" name="Line 1346"/>
                            <wps:cNvCnPr>
                              <a:cxnSpLocks noChangeShapeType="1"/>
                            </wps:cNvCnPr>
                            <wps:spPr bwMode="auto">
                              <a:xfrm flipH="1">
                                <a:off x="11500" y="7777"/>
                                <a:ext cx="25"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3" name="Line 1347"/>
                            <wps:cNvCnPr>
                              <a:cxnSpLocks noChangeShapeType="1"/>
                            </wps:cNvCnPr>
                            <wps:spPr bwMode="auto">
                              <a:xfrm>
                                <a:off x="11525" y="7777"/>
                                <a:ext cx="26"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4" name="Line 1348"/>
                            <wps:cNvCnPr>
                              <a:cxnSpLocks noChangeShapeType="1"/>
                            </wps:cNvCnPr>
                            <wps:spPr bwMode="auto">
                              <a:xfrm>
                                <a:off x="11525" y="7777"/>
                                <a:ext cx="0"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5" name="Rectangle 1349"/>
                            <wps:cNvSpPr>
                              <a:spLocks noChangeArrowheads="1"/>
                            </wps:cNvSpPr>
                            <wps:spPr bwMode="auto">
                              <a:xfrm>
                                <a:off x="11424" y="7693"/>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91314" w14:textId="77777777" w:rsidR="0001001B" w:rsidRDefault="0001001B" w:rsidP="0001001B">
                                  <w:pPr>
                                    <w:ind w:left="0"/>
                                  </w:pPr>
                                  <w:ins w:id="980"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006" name="Rectangle 1350"/>
                            <wps:cNvSpPr>
                              <a:spLocks noChangeArrowheads="1"/>
                            </wps:cNvSpPr>
                            <wps:spPr bwMode="auto">
                              <a:xfrm>
                                <a:off x="11535" y="7052"/>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ACDA" w14:textId="77777777" w:rsidR="0001001B" w:rsidRDefault="0001001B" w:rsidP="0001001B">
                                  <w:pPr>
                                    <w:ind w:left="0"/>
                                  </w:pPr>
                                  <w:ins w:id="981"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007" name="Line 1351"/>
                            <wps:cNvCnPr>
                              <a:cxnSpLocks noChangeShapeType="1"/>
                            </wps:cNvCnPr>
                            <wps:spPr bwMode="auto">
                              <a:xfrm flipV="1">
                                <a:off x="9735" y="7121"/>
                                <a:ext cx="0" cy="30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8" name="Line 1352"/>
                            <wps:cNvCnPr>
                              <a:cxnSpLocks noChangeShapeType="1"/>
                            </wps:cNvCnPr>
                            <wps:spPr bwMode="auto">
                              <a:xfrm flipV="1">
                                <a:off x="9735" y="7032"/>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9" name="Line 1353"/>
                            <wps:cNvCnPr>
                              <a:cxnSpLocks noChangeShapeType="1"/>
                            </wps:cNvCnPr>
                            <wps:spPr bwMode="auto">
                              <a:xfrm flipV="1">
                                <a:off x="9735" y="6913"/>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0" name="Line 1354"/>
                            <wps:cNvCnPr>
                              <a:cxnSpLocks noChangeShapeType="1"/>
                            </wps:cNvCnPr>
                            <wps:spPr bwMode="auto">
                              <a:xfrm flipV="1">
                                <a:off x="9735" y="6810"/>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1" name="Line 1355"/>
                            <wps:cNvCnPr>
                              <a:cxnSpLocks noChangeShapeType="1"/>
                            </wps:cNvCnPr>
                            <wps:spPr bwMode="auto">
                              <a:xfrm flipH="1">
                                <a:off x="9709" y="7353"/>
                                <a:ext cx="26"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2" name="Line 1356"/>
                            <wps:cNvCnPr>
                              <a:cxnSpLocks noChangeShapeType="1"/>
                            </wps:cNvCnPr>
                            <wps:spPr bwMode="auto">
                              <a:xfrm>
                                <a:off x="9735" y="7353"/>
                                <a:ext cx="25"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3" name="Line 1357"/>
                            <wps:cNvCnPr>
                              <a:cxnSpLocks noChangeShapeType="1"/>
                            </wps:cNvCnPr>
                            <wps:spPr bwMode="auto">
                              <a:xfrm>
                                <a:off x="9735" y="7353"/>
                                <a:ext cx="0" cy="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4" name="Line 1358"/>
                            <wps:cNvCnPr>
                              <a:cxnSpLocks noChangeShapeType="1"/>
                            </wps:cNvCnPr>
                            <wps:spPr bwMode="auto">
                              <a:xfrm>
                                <a:off x="9709" y="7353"/>
                                <a:ext cx="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5" name="Rectangle 1359"/>
                            <wps:cNvSpPr>
                              <a:spLocks noChangeArrowheads="1"/>
                            </wps:cNvSpPr>
                            <wps:spPr bwMode="auto">
                              <a:xfrm>
                                <a:off x="9648" y="7274"/>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CDEB8" w14:textId="77777777" w:rsidR="0001001B" w:rsidRDefault="0001001B" w:rsidP="0001001B">
                                  <w:pPr>
                                    <w:ind w:left="0"/>
                                  </w:pPr>
                                  <w:ins w:id="982"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016" name="Rectangle 1360"/>
                            <wps:cNvSpPr>
                              <a:spLocks noChangeArrowheads="1"/>
                            </wps:cNvSpPr>
                            <wps:spPr bwMode="auto">
                              <a:xfrm>
                                <a:off x="9760" y="6859"/>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9032C" w14:textId="77777777" w:rsidR="0001001B" w:rsidRDefault="0001001B" w:rsidP="0001001B">
                                  <w:pPr>
                                    <w:ind w:left="0"/>
                                  </w:pPr>
                                  <w:ins w:id="983"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017" name="Line 1361"/>
                            <wps:cNvCnPr>
                              <a:cxnSpLocks noChangeShapeType="1"/>
                            </wps:cNvCnPr>
                            <wps:spPr bwMode="auto">
                              <a:xfrm flipV="1">
                                <a:off x="10364" y="7214"/>
                                <a:ext cx="0" cy="21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8" name="Line 1362"/>
                            <wps:cNvCnPr>
                              <a:cxnSpLocks noChangeShapeType="1"/>
                            </wps:cNvCnPr>
                            <wps:spPr bwMode="auto">
                              <a:xfrm flipV="1">
                                <a:off x="10364" y="7126"/>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9" name="Line 1363"/>
                            <wps:cNvCnPr>
                              <a:cxnSpLocks noChangeShapeType="1"/>
                            </wps:cNvCnPr>
                            <wps:spPr bwMode="auto">
                              <a:xfrm flipV="1">
                                <a:off x="10369" y="7007"/>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0" name="Freeform 1364"/>
                            <wps:cNvSpPr>
                              <a:spLocks/>
                            </wps:cNvSpPr>
                            <wps:spPr bwMode="auto">
                              <a:xfrm>
                                <a:off x="10343" y="7264"/>
                                <a:ext cx="41" cy="39"/>
                              </a:xfrm>
                              <a:custGeom>
                                <a:avLst/>
                                <a:gdLst>
                                  <a:gd name="T0" fmla="*/ 21 w 41"/>
                                  <a:gd name="T1" fmla="*/ 39 h 39"/>
                                  <a:gd name="T2" fmla="*/ 41 w 41"/>
                                  <a:gd name="T3" fmla="*/ 20 h 39"/>
                                  <a:gd name="T4" fmla="*/ 21 w 41"/>
                                  <a:gd name="T5" fmla="*/ 0 h 39"/>
                                  <a:gd name="T6" fmla="*/ 0 w 41"/>
                                  <a:gd name="T7" fmla="*/ 20 h 39"/>
                                  <a:gd name="T8" fmla="*/ 21 w 41"/>
                                  <a:gd name="T9" fmla="*/ 39 h 39"/>
                                </a:gdLst>
                                <a:ahLst/>
                                <a:cxnLst>
                                  <a:cxn ang="0">
                                    <a:pos x="T0" y="T1"/>
                                  </a:cxn>
                                  <a:cxn ang="0">
                                    <a:pos x="T2" y="T3"/>
                                  </a:cxn>
                                  <a:cxn ang="0">
                                    <a:pos x="T4" y="T5"/>
                                  </a:cxn>
                                  <a:cxn ang="0">
                                    <a:pos x="T6" y="T7"/>
                                  </a:cxn>
                                  <a:cxn ang="0">
                                    <a:pos x="T8" y="T9"/>
                                  </a:cxn>
                                </a:cxnLst>
                                <a:rect l="0" t="0" r="r" b="b"/>
                                <a:pathLst>
                                  <a:path w="41" h="39">
                                    <a:moveTo>
                                      <a:pt x="21" y="39"/>
                                    </a:moveTo>
                                    <a:lnTo>
                                      <a:pt x="41" y="20"/>
                                    </a:lnTo>
                                    <a:lnTo>
                                      <a:pt x="21" y="0"/>
                                    </a:lnTo>
                                    <a:lnTo>
                                      <a:pt x="0" y="20"/>
                                    </a:lnTo>
                                    <a:lnTo>
                                      <a:pt x="21" y="3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3021" name="Line 1365"/>
                            <wps:cNvCnPr>
                              <a:cxnSpLocks noChangeShapeType="1"/>
                            </wps:cNvCnPr>
                            <wps:spPr bwMode="auto">
                              <a:xfrm flipH="1">
                                <a:off x="10338" y="7358"/>
                                <a:ext cx="26"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2" name="Line 1366"/>
                            <wps:cNvCnPr>
                              <a:cxnSpLocks noChangeShapeType="1"/>
                            </wps:cNvCnPr>
                            <wps:spPr bwMode="auto">
                              <a:xfrm>
                                <a:off x="10364" y="7358"/>
                                <a:ext cx="25"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3" name="Line 1367"/>
                            <wps:cNvCnPr>
                              <a:cxnSpLocks noChangeShapeType="1"/>
                            </wps:cNvCnPr>
                            <wps:spPr bwMode="auto">
                              <a:xfrm>
                                <a:off x="10364" y="7358"/>
                                <a:ext cx="0"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4" name="Rectangle 1368"/>
                            <wps:cNvSpPr>
                              <a:spLocks noChangeArrowheads="1"/>
                            </wps:cNvSpPr>
                            <wps:spPr bwMode="auto">
                              <a:xfrm>
                                <a:off x="10272" y="7279"/>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B9005" w14:textId="77777777" w:rsidR="0001001B" w:rsidRDefault="0001001B" w:rsidP="0001001B">
                                  <w:pPr>
                                    <w:ind w:left="0"/>
                                  </w:pPr>
                                  <w:ins w:id="984"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025" name="Rectangle 1369"/>
                            <wps:cNvSpPr>
                              <a:spLocks noChangeArrowheads="1"/>
                            </wps:cNvSpPr>
                            <wps:spPr bwMode="auto">
                              <a:xfrm>
                                <a:off x="10242" y="7175"/>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0CBE8" w14:textId="77777777" w:rsidR="0001001B" w:rsidRDefault="0001001B" w:rsidP="0001001B">
                                  <w:pPr>
                                    <w:ind w:left="0"/>
                                  </w:pPr>
                                  <w:ins w:id="985"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026" name="Line 1370"/>
                            <wps:cNvCnPr>
                              <a:cxnSpLocks noChangeShapeType="1"/>
                            </wps:cNvCnPr>
                            <wps:spPr bwMode="auto">
                              <a:xfrm flipV="1">
                                <a:off x="11003" y="7145"/>
                                <a:ext cx="0" cy="13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7" name="Line 1371"/>
                            <wps:cNvCnPr>
                              <a:cxnSpLocks noChangeShapeType="1"/>
                            </wps:cNvCnPr>
                            <wps:spPr bwMode="auto">
                              <a:xfrm flipV="1">
                                <a:off x="11003" y="7057"/>
                                <a:ext cx="0" cy="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8" name="Line 1372"/>
                            <wps:cNvCnPr>
                              <a:cxnSpLocks noChangeShapeType="1"/>
                            </wps:cNvCnPr>
                            <wps:spPr bwMode="auto">
                              <a:xfrm flipV="1">
                                <a:off x="11003" y="7002"/>
                                <a:ext cx="0"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9" name="Line 1373"/>
                            <wps:cNvCnPr>
                              <a:cxnSpLocks noChangeShapeType="1"/>
                            </wps:cNvCnPr>
                            <wps:spPr bwMode="auto">
                              <a:xfrm flipH="1">
                                <a:off x="10977" y="7209"/>
                                <a:ext cx="26" cy="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0" name="Line 1374"/>
                            <wps:cNvCnPr>
                              <a:cxnSpLocks noChangeShapeType="1"/>
                            </wps:cNvCnPr>
                            <wps:spPr bwMode="auto">
                              <a:xfrm>
                                <a:off x="11003" y="7209"/>
                                <a:ext cx="25" cy="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1" name="Line 1375"/>
                            <wps:cNvCnPr>
                              <a:cxnSpLocks noChangeShapeType="1"/>
                            </wps:cNvCnPr>
                            <wps:spPr bwMode="auto">
                              <a:xfrm>
                                <a:off x="11003" y="7209"/>
                                <a:ext cx="0" cy="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2" name="Rectangle 1376"/>
                            <wps:cNvSpPr>
                              <a:spLocks noChangeArrowheads="1"/>
                            </wps:cNvSpPr>
                            <wps:spPr bwMode="auto">
                              <a:xfrm>
                                <a:off x="10917" y="7145"/>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B770B" w14:textId="77777777" w:rsidR="0001001B" w:rsidRDefault="0001001B" w:rsidP="0001001B">
                                  <w:pPr>
                                    <w:ind w:left="0"/>
                                  </w:pPr>
                                  <w:ins w:id="986"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033" name="Rectangle 1377"/>
                            <wps:cNvSpPr>
                              <a:spLocks noChangeArrowheads="1"/>
                            </wps:cNvSpPr>
                            <wps:spPr bwMode="auto">
                              <a:xfrm>
                                <a:off x="11028" y="7052"/>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2D343" w14:textId="77777777" w:rsidR="0001001B" w:rsidRDefault="0001001B" w:rsidP="0001001B">
                                  <w:pPr>
                                    <w:ind w:left="0"/>
                                  </w:pPr>
                                  <w:ins w:id="987"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034" name="Line 1378"/>
                            <wps:cNvCnPr>
                              <a:cxnSpLocks noChangeShapeType="1"/>
                            </wps:cNvCnPr>
                            <wps:spPr bwMode="auto">
                              <a:xfrm flipH="1" flipV="1">
                                <a:off x="12012" y="429"/>
                                <a:ext cx="274" cy="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5" name="Line 1379"/>
                            <wps:cNvCnPr>
                              <a:cxnSpLocks noChangeShapeType="1"/>
                            </wps:cNvCnPr>
                            <wps:spPr bwMode="auto">
                              <a:xfrm flipH="1" flipV="1">
                                <a:off x="11921" y="424"/>
                                <a:ext cx="91"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6" name="Line 1380"/>
                            <wps:cNvCnPr>
                              <a:cxnSpLocks noChangeShapeType="1"/>
                            </wps:cNvCnPr>
                            <wps:spPr bwMode="auto">
                              <a:xfrm flipH="1" flipV="1">
                                <a:off x="11799" y="419"/>
                                <a:ext cx="92"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7" name="Line 1381"/>
                            <wps:cNvCnPr>
                              <a:cxnSpLocks noChangeShapeType="1"/>
                            </wps:cNvCnPr>
                            <wps:spPr bwMode="auto">
                              <a:xfrm flipH="1">
                                <a:off x="11738" y="415"/>
                                <a:ext cx="3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8" name="Line 1382"/>
                            <wps:cNvCnPr>
                              <a:cxnSpLocks noChangeShapeType="1"/>
                            </wps:cNvCnPr>
                            <wps:spPr bwMode="auto">
                              <a:xfrm flipV="1">
                                <a:off x="12215" y="415"/>
                                <a:ext cx="71"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9" name="Line 1383"/>
                            <wps:cNvCnPr>
                              <a:cxnSpLocks noChangeShapeType="1"/>
                            </wps:cNvCnPr>
                            <wps:spPr bwMode="auto">
                              <a:xfrm>
                                <a:off x="12215" y="439"/>
                                <a:ext cx="71"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0" name="Line 1384"/>
                            <wps:cNvCnPr>
                              <a:cxnSpLocks noChangeShapeType="1"/>
                            </wps:cNvCnPr>
                            <wps:spPr bwMode="auto">
                              <a:xfrm>
                                <a:off x="12215" y="439"/>
                                <a:ext cx="7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1" name="Rectangle 1385"/>
                            <wps:cNvSpPr>
                              <a:spLocks noChangeArrowheads="1"/>
                            </wps:cNvSpPr>
                            <wps:spPr bwMode="auto">
                              <a:xfrm>
                                <a:off x="12159" y="464"/>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F8B41" w14:textId="77777777" w:rsidR="0001001B" w:rsidRDefault="0001001B" w:rsidP="0001001B">
                                  <w:pPr>
                                    <w:ind w:left="0"/>
                                  </w:pPr>
                                  <w:ins w:id="988"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042" name="Rectangle 1386"/>
                            <wps:cNvSpPr>
                              <a:spLocks noChangeArrowheads="1"/>
                            </wps:cNvSpPr>
                            <wps:spPr bwMode="auto">
                              <a:xfrm>
                                <a:off x="11789" y="286"/>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E1541" w14:textId="77777777" w:rsidR="0001001B" w:rsidRDefault="0001001B" w:rsidP="0001001B">
                                  <w:pPr>
                                    <w:ind w:left="0"/>
                                  </w:pPr>
                                  <w:ins w:id="989"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043" name="Line 1387"/>
                            <wps:cNvCnPr>
                              <a:cxnSpLocks noChangeShapeType="1"/>
                            </wps:cNvCnPr>
                            <wps:spPr bwMode="auto">
                              <a:xfrm>
                                <a:off x="7224" y="2995"/>
                                <a:ext cx="0" cy="701"/>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4" name="Line 1388"/>
                            <wps:cNvCnPr>
                              <a:cxnSpLocks noChangeShapeType="1"/>
                            </wps:cNvCnPr>
                            <wps:spPr bwMode="auto">
                              <a:xfrm>
                                <a:off x="7224" y="3696"/>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5" name="Line 1389"/>
                            <wps:cNvCnPr>
                              <a:cxnSpLocks noChangeShapeType="1"/>
                            </wps:cNvCnPr>
                            <wps:spPr bwMode="auto">
                              <a:xfrm>
                                <a:off x="7224" y="3814"/>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6" name="Line 1390"/>
                            <wps:cNvCnPr>
                              <a:cxnSpLocks noChangeShapeType="1"/>
                            </wps:cNvCnPr>
                            <wps:spPr bwMode="auto">
                              <a:xfrm>
                                <a:off x="7224" y="3933"/>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7" name="Line 1391"/>
                            <wps:cNvCnPr>
                              <a:cxnSpLocks noChangeShapeType="1"/>
                            </wps:cNvCnPr>
                            <wps:spPr bwMode="auto">
                              <a:xfrm>
                                <a:off x="7224" y="4051"/>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 name="Line 1392"/>
                            <wps:cNvCnPr>
                              <a:cxnSpLocks noChangeShapeType="1"/>
                            </wps:cNvCnPr>
                            <wps:spPr bwMode="auto">
                              <a:xfrm>
                                <a:off x="7224" y="4170"/>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9" name="Line 1393"/>
                            <wps:cNvCnPr>
                              <a:cxnSpLocks noChangeShapeType="1"/>
                            </wps:cNvCnPr>
                            <wps:spPr bwMode="auto">
                              <a:xfrm>
                                <a:off x="7224" y="4288"/>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0" name="Line 1394"/>
                            <wps:cNvCnPr>
                              <a:cxnSpLocks noChangeShapeType="1"/>
                            </wps:cNvCnPr>
                            <wps:spPr bwMode="auto">
                              <a:xfrm flipH="1" flipV="1">
                                <a:off x="7198" y="2995"/>
                                <a:ext cx="26" cy="7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1" name="Line 1395"/>
                            <wps:cNvCnPr>
                              <a:cxnSpLocks noChangeShapeType="1"/>
                            </wps:cNvCnPr>
                            <wps:spPr bwMode="auto">
                              <a:xfrm flipV="1">
                                <a:off x="7224" y="2995"/>
                                <a:ext cx="25" cy="7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2" name="Line 1396"/>
                            <wps:cNvCnPr>
                              <a:cxnSpLocks noChangeShapeType="1"/>
                            </wps:cNvCnPr>
                            <wps:spPr bwMode="auto">
                              <a:xfrm flipV="1">
                                <a:off x="7224" y="2995"/>
                                <a:ext cx="0" cy="7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3" name="Line 1397"/>
                            <wps:cNvCnPr>
                              <a:cxnSpLocks noChangeShapeType="1"/>
                            </wps:cNvCnPr>
                            <wps:spPr bwMode="auto">
                              <a:xfrm flipH="1">
                                <a:off x="7198" y="3069"/>
                                <a:ext cx="5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4" name="Rectangle 1398"/>
                            <wps:cNvSpPr>
                              <a:spLocks noChangeArrowheads="1"/>
                            </wps:cNvSpPr>
                            <wps:spPr bwMode="auto">
                              <a:xfrm>
                                <a:off x="7249" y="3045"/>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233E2" w14:textId="77777777" w:rsidR="0001001B" w:rsidRDefault="0001001B" w:rsidP="0001001B">
                                  <w:pPr>
                                    <w:ind w:left="0"/>
                                  </w:pPr>
                                  <w:ins w:id="990"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055" name="Rectangle 1399"/>
                            <wps:cNvSpPr>
                              <a:spLocks noChangeArrowheads="1"/>
                            </wps:cNvSpPr>
                            <wps:spPr bwMode="auto">
                              <a:xfrm>
                                <a:off x="7137" y="4259"/>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D33B4" w14:textId="77777777" w:rsidR="0001001B" w:rsidRDefault="0001001B" w:rsidP="0001001B">
                                  <w:pPr>
                                    <w:ind w:left="0"/>
                                  </w:pPr>
                                  <w:ins w:id="991"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056" name="Line 1400"/>
                            <wps:cNvCnPr>
                              <a:cxnSpLocks noChangeShapeType="1"/>
                            </wps:cNvCnPr>
                            <wps:spPr bwMode="auto">
                              <a:xfrm>
                                <a:off x="5205" y="4451"/>
                                <a:ext cx="816"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7" name="Line 1401"/>
                            <wps:cNvCnPr>
                              <a:cxnSpLocks noChangeShapeType="1"/>
                            </wps:cNvCnPr>
                            <wps:spPr bwMode="auto">
                              <a:xfrm>
                                <a:off x="6021" y="4451"/>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8" name="Line 1402"/>
                            <wps:cNvCnPr>
                              <a:cxnSpLocks noChangeShapeType="1"/>
                            </wps:cNvCnPr>
                            <wps:spPr bwMode="auto">
                              <a:xfrm>
                                <a:off x="6143" y="4451"/>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9" name="Line 1403"/>
                            <wps:cNvCnPr>
                              <a:cxnSpLocks noChangeShapeType="1"/>
                            </wps:cNvCnPr>
                            <wps:spPr bwMode="auto">
                              <a:xfrm>
                                <a:off x="6265" y="4451"/>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0" name="Line 1404"/>
                            <wps:cNvCnPr>
                              <a:cxnSpLocks noChangeShapeType="1"/>
                            </wps:cNvCnPr>
                            <wps:spPr bwMode="auto">
                              <a:xfrm>
                                <a:off x="6387" y="4451"/>
                                <a:ext cx="91" cy="5"/>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1" name="Line 1405"/>
                            <wps:cNvCnPr>
                              <a:cxnSpLocks noChangeShapeType="1"/>
                            </wps:cNvCnPr>
                            <wps:spPr bwMode="auto">
                              <a:xfrm>
                                <a:off x="6508" y="4456"/>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2" name="Line 1406"/>
                            <wps:cNvCnPr>
                              <a:cxnSpLocks noChangeShapeType="1"/>
                            </wps:cNvCnPr>
                            <wps:spPr bwMode="auto">
                              <a:xfrm>
                                <a:off x="6630" y="4456"/>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3" name="Line 1407"/>
                            <wps:cNvCnPr>
                              <a:cxnSpLocks noChangeShapeType="1"/>
                            </wps:cNvCnPr>
                            <wps:spPr bwMode="auto">
                              <a:xfrm>
                                <a:off x="6752" y="4456"/>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4" name="Line 1408"/>
                            <wps:cNvCnPr>
                              <a:cxnSpLocks noChangeShapeType="1"/>
                            </wps:cNvCnPr>
                            <wps:spPr bwMode="auto">
                              <a:xfrm flipH="1" flipV="1">
                                <a:off x="5205" y="4426"/>
                                <a:ext cx="71" cy="25"/>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5" name="Line 1409"/>
                            <wps:cNvCnPr>
                              <a:cxnSpLocks noChangeShapeType="1"/>
                            </wps:cNvCnPr>
                            <wps:spPr bwMode="auto">
                              <a:xfrm flipH="1">
                                <a:off x="5205" y="4451"/>
                                <a:ext cx="71" cy="25"/>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6" name="Line 1410"/>
                            <wps:cNvCnPr>
                              <a:cxnSpLocks noChangeShapeType="1"/>
                            </wps:cNvCnPr>
                            <wps:spPr bwMode="auto">
                              <a:xfrm flipH="1">
                                <a:off x="5205" y="4451"/>
                                <a:ext cx="7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7" name="Line 1411"/>
                            <wps:cNvCnPr>
                              <a:cxnSpLocks noChangeShapeType="1"/>
                            </wps:cNvCnPr>
                            <wps:spPr bwMode="auto">
                              <a:xfrm>
                                <a:off x="5276" y="4431"/>
                                <a:ext cx="0" cy="4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8" name="Rectangle 1412"/>
                            <wps:cNvSpPr>
                              <a:spLocks noChangeArrowheads="1"/>
                            </wps:cNvSpPr>
                            <wps:spPr bwMode="auto">
                              <a:xfrm>
                                <a:off x="5255" y="4328"/>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5489F" w14:textId="77777777" w:rsidR="0001001B" w:rsidRDefault="0001001B" w:rsidP="0001001B">
                                  <w:pPr>
                                    <w:ind w:left="0"/>
                                  </w:pPr>
                                  <w:ins w:id="992"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g:wgp>
                        <wpg:wgp>
                          <wpg:cNvPr id="3069" name="Group 1614"/>
                          <wpg:cNvGrpSpPr>
                            <a:grpSpLocks/>
                          </wpg:cNvGrpSpPr>
                          <wpg:grpSpPr bwMode="auto">
                            <a:xfrm>
                              <a:off x="2409190" y="81280"/>
                              <a:ext cx="5709920" cy="3983990"/>
                              <a:chOff x="3794" y="128"/>
                              <a:chExt cx="8992" cy="6274"/>
                            </a:xfrm>
                          </wpg:grpSpPr>
                          <wps:wsp>
                            <wps:cNvPr id="3070" name="Rectangle 1414"/>
                            <wps:cNvSpPr>
                              <a:spLocks noChangeArrowheads="1"/>
                            </wps:cNvSpPr>
                            <wps:spPr bwMode="auto">
                              <a:xfrm>
                                <a:off x="6726" y="4481"/>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FD97E" w14:textId="77777777" w:rsidR="0001001B" w:rsidRDefault="0001001B" w:rsidP="0001001B">
                                  <w:pPr>
                                    <w:ind w:left="0"/>
                                  </w:pPr>
                                  <w:ins w:id="993"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071" name="Line 1415"/>
                            <wps:cNvCnPr>
                              <a:cxnSpLocks noChangeShapeType="1"/>
                            </wps:cNvCnPr>
                            <wps:spPr bwMode="auto">
                              <a:xfrm flipV="1">
                                <a:off x="11292" y="5394"/>
                                <a:ext cx="0" cy="98"/>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2" name="Line 1416"/>
                            <wps:cNvCnPr>
                              <a:cxnSpLocks noChangeShapeType="1"/>
                            </wps:cNvCnPr>
                            <wps:spPr bwMode="auto">
                              <a:xfrm flipH="1" flipV="1">
                                <a:off x="11287" y="5305"/>
                                <a:ext cx="5"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3" name="Line 1417"/>
                            <wps:cNvCnPr>
                              <a:cxnSpLocks noChangeShapeType="1"/>
                            </wps:cNvCnPr>
                            <wps:spPr bwMode="auto">
                              <a:xfrm flipH="1">
                                <a:off x="11267" y="5423"/>
                                <a:ext cx="25" cy="6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4" name="Line 1418"/>
                            <wps:cNvCnPr>
                              <a:cxnSpLocks noChangeShapeType="1"/>
                            </wps:cNvCnPr>
                            <wps:spPr bwMode="auto">
                              <a:xfrm>
                                <a:off x="11292" y="5423"/>
                                <a:ext cx="25" cy="6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5" name="Line 1419"/>
                            <wps:cNvCnPr>
                              <a:cxnSpLocks noChangeShapeType="1"/>
                            </wps:cNvCnPr>
                            <wps:spPr bwMode="auto">
                              <a:xfrm>
                                <a:off x="11292" y="5423"/>
                                <a:ext cx="0" cy="6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6" name="Line 1420"/>
                            <wps:cNvCnPr>
                              <a:cxnSpLocks noChangeShapeType="1"/>
                            </wps:cNvCnPr>
                            <wps:spPr bwMode="auto">
                              <a:xfrm>
                                <a:off x="11272" y="5423"/>
                                <a:ext cx="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7" name="Rectangle 1421"/>
                            <wps:cNvSpPr>
                              <a:spLocks noChangeArrowheads="1"/>
                            </wps:cNvSpPr>
                            <wps:spPr bwMode="auto">
                              <a:xfrm>
                                <a:off x="11206" y="5354"/>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7BFE5" w14:textId="77777777" w:rsidR="0001001B" w:rsidRDefault="0001001B" w:rsidP="0001001B">
                                  <w:pPr>
                                    <w:ind w:left="0"/>
                                  </w:pPr>
                                  <w:ins w:id="994"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078" name="Rectangle 1422"/>
                            <wps:cNvSpPr>
                              <a:spLocks noChangeArrowheads="1"/>
                            </wps:cNvSpPr>
                            <wps:spPr bwMode="auto">
                              <a:xfrm>
                                <a:off x="11312" y="5344"/>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97741" w14:textId="77777777" w:rsidR="0001001B" w:rsidRDefault="0001001B" w:rsidP="0001001B">
                                  <w:pPr>
                                    <w:ind w:left="0"/>
                                  </w:pPr>
                                  <w:ins w:id="995"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079" name="Line 1423"/>
                            <wps:cNvCnPr>
                              <a:cxnSpLocks noChangeShapeType="1"/>
                            </wps:cNvCnPr>
                            <wps:spPr bwMode="auto">
                              <a:xfrm flipV="1">
                                <a:off x="12225" y="5374"/>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0" name="Line 1424"/>
                            <wps:cNvCnPr>
                              <a:cxnSpLocks noChangeShapeType="1"/>
                            </wps:cNvCnPr>
                            <wps:spPr bwMode="auto">
                              <a:xfrm flipV="1">
                                <a:off x="12225" y="5285"/>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1" name="Line 1425"/>
                            <wps:cNvCnPr>
                              <a:cxnSpLocks noChangeShapeType="1"/>
                            </wps:cNvCnPr>
                            <wps:spPr bwMode="auto">
                              <a:xfrm flipH="1">
                                <a:off x="12200" y="5389"/>
                                <a:ext cx="25" cy="7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2" name="Line 1426"/>
                            <wps:cNvCnPr>
                              <a:cxnSpLocks noChangeShapeType="1"/>
                            </wps:cNvCnPr>
                            <wps:spPr bwMode="auto">
                              <a:xfrm>
                                <a:off x="12225" y="5389"/>
                                <a:ext cx="26" cy="7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3" name="Line 1427"/>
                            <wps:cNvCnPr>
                              <a:cxnSpLocks noChangeShapeType="1"/>
                            </wps:cNvCnPr>
                            <wps:spPr bwMode="auto">
                              <a:xfrm>
                                <a:off x="12225" y="5389"/>
                                <a:ext cx="0" cy="7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4" name="Line 1428"/>
                            <wps:cNvCnPr>
                              <a:cxnSpLocks noChangeShapeType="1"/>
                            </wps:cNvCnPr>
                            <wps:spPr bwMode="auto">
                              <a:xfrm>
                                <a:off x="12200" y="5389"/>
                                <a:ext cx="5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5" name="Rectangle 1429"/>
                            <wps:cNvSpPr>
                              <a:spLocks noChangeArrowheads="1"/>
                            </wps:cNvSpPr>
                            <wps:spPr bwMode="auto">
                              <a:xfrm>
                                <a:off x="12139" y="5324"/>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0C1E5" w14:textId="77777777" w:rsidR="0001001B" w:rsidRDefault="0001001B" w:rsidP="0001001B">
                                  <w:pPr>
                                    <w:ind w:left="0"/>
                                  </w:pPr>
                                  <w:ins w:id="996"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086" name="Rectangle 1430"/>
                            <wps:cNvSpPr>
                              <a:spLocks noChangeArrowheads="1"/>
                            </wps:cNvSpPr>
                            <wps:spPr bwMode="auto">
                              <a:xfrm>
                                <a:off x="12251" y="5334"/>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B3A64" w14:textId="77777777" w:rsidR="0001001B" w:rsidRDefault="0001001B" w:rsidP="0001001B">
                                  <w:pPr>
                                    <w:ind w:left="0"/>
                                  </w:pPr>
                                  <w:ins w:id="997"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087" name="Line 1431"/>
                            <wps:cNvCnPr>
                              <a:cxnSpLocks noChangeShapeType="1"/>
                            </wps:cNvCnPr>
                            <wps:spPr bwMode="auto">
                              <a:xfrm flipH="1">
                                <a:off x="4358" y="2462"/>
                                <a:ext cx="558"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8" name="Line 1432"/>
                            <wps:cNvCnPr>
                              <a:cxnSpLocks noChangeShapeType="1"/>
                            </wps:cNvCnPr>
                            <wps:spPr bwMode="auto">
                              <a:xfrm flipH="1">
                                <a:off x="4266" y="2462"/>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9" name="Line 1433"/>
                            <wps:cNvCnPr>
                              <a:cxnSpLocks noChangeShapeType="1"/>
                            </wps:cNvCnPr>
                            <wps:spPr bwMode="auto">
                              <a:xfrm flipH="1">
                                <a:off x="4144" y="2462"/>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0" name="Line 1434"/>
                            <wps:cNvCnPr>
                              <a:cxnSpLocks noChangeShapeType="1"/>
                            </wps:cNvCnPr>
                            <wps:spPr bwMode="auto">
                              <a:xfrm flipH="1">
                                <a:off x="4023" y="2462"/>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1" name="Line 1435"/>
                            <wps:cNvCnPr>
                              <a:cxnSpLocks noChangeShapeType="1"/>
                            </wps:cNvCnPr>
                            <wps:spPr bwMode="auto">
                              <a:xfrm flipH="1">
                                <a:off x="3901" y="2462"/>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2" name="Line 1436"/>
                            <wps:cNvCnPr>
                              <a:cxnSpLocks noChangeShapeType="1"/>
                            </wps:cNvCnPr>
                            <wps:spPr bwMode="auto">
                              <a:xfrm flipH="1">
                                <a:off x="3794" y="2462"/>
                                <a:ext cx="77"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3" name="Line 1437"/>
                            <wps:cNvCnPr>
                              <a:cxnSpLocks noChangeShapeType="1"/>
                            </wps:cNvCnPr>
                            <wps:spPr bwMode="auto">
                              <a:xfrm flipV="1">
                                <a:off x="4839" y="2438"/>
                                <a:ext cx="77" cy="2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4" name="Line 1438"/>
                            <wps:cNvCnPr>
                              <a:cxnSpLocks noChangeShapeType="1"/>
                            </wps:cNvCnPr>
                            <wps:spPr bwMode="auto">
                              <a:xfrm>
                                <a:off x="4839" y="2462"/>
                                <a:ext cx="77" cy="25"/>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5" name="Line 1439"/>
                            <wps:cNvCnPr>
                              <a:cxnSpLocks noChangeShapeType="1"/>
                            </wps:cNvCnPr>
                            <wps:spPr bwMode="auto">
                              <a:xfrm>
                                <a:off x="4839" y="2462"/>
                                <a:ext cx="77"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6" name="Rectangle 1440"/>
                            <wps:cNvSpPr>
                              <a:spLocks noChangeArrowheads="1"/>
                            </wps:cNvSpPr>
                            <wps:spPr bwMode="auto">
                              <a:xfrm>
                                <a:off x="4804" y="2487"/>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C041E" w14:textId="77777777" w:rsidR="0001001B" w:rsidRDefault="0001001B" w:rsidP="0001001B">
                                  <w:pPr>
                                    <w:ind w:left="0"/>
                                  </w:pPr>
                                  <w:ins w:id="998"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097" name="Rectangle 1441"/>
                            <wps:cNvSpPr>
                              <a:spLocks noChangeArrowheads="1"/>
                            </wps:cNvSpPr>
                            <wps:spPr bwMode="auto">
                              <a:xfrm>
                                <a:off x="3845" y="2349"/>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6BB0E" w14:textId="77777777" w:rsidR="0001001B" w:rsidRDefault="0001001B" w:rsidP="0001001B">
                                  <w:pPr>
                                    <w:ind w:left="0"/>
                                  </w:pPr>
                                  <w:ins w:id="999"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098" name="Line 1442"/>
                            <wps:cNvCnPr>
                              <a:cxnSpLocks noChangeShapeType="1"/>
                            </wps:cNvCnPr>
                            <wps:spPr bwMode="auto">
                              <a:xfrm flipV="1">
                                <a:off x="7832" y="2926"/>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9" name="Line 1443"/>
                            <wps:cNvCnPr>
                              <a:cxnSpLocks noChangeShapeType="1"/>
                            </wps:cNvCnPr>
                            <wps:spPr bwMode="auto">
                              <a:xfrm flipV="1">
                                <a:off x="7837" y="2808"/>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0" name="Line 1444"/>
                            <wps:cNvCnPr>
                              <a:cxnSpLocks noChangeShapeType="1"/>
                            </wps:cNvCnPr>
                            <wps:spPr bwMode="auto">
                              <a:xfrm flipV="1">
                                <a:off x="7837" y="2704"/>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1" name="Line 1445"/>
                            <wps:cNvCnPr>
                              <a:cxnSpLocks noChangeShapeType="1"/>
                            </wps:cNvCnPr>
                            <wps:spPr bwMode="auto">
                              <a:xfrm flipV="1">
                                <a:off x="7843" y="2586"/>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2" name="Line 1446"/>
                            <wps:cNvCnPr>
                              <a:cxnSpLocks noChangeShapeType="1"/>
                            </wps:cNvCnPr>
                            <wps:spPr bwMode="auto">
                              <a:xfrm flipH="1">
                                <a:off x="7807" y="2946"/>
                                <a:ext cx="25" cy="6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3" name="Line 1447"/>
                            <wps:cNvCnPr>
                              <a:cxnSpLocks noChangeShapeType="1"/>
                            </wps:cNvCnPr>
                            <wps:spPr bwMode="auto">
                              <a:xfrm>
                                <a:off x="7832" y="2946"/>
                                <a:ext cx="26" cy="6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4" name="Line 1448"/>
                            <wps:cNvCnPr>
                              <a:cxnSpLocks noChangeShapeType="1"/>
                            </wps:cNvCnPr>
                            <wps:spPr bwMode="auto">
                              <a:xfrm>
                                <a:off x="7832" y="2946"/>
                                <a:ext cx="0" cy="6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5" name="Rectangle 1449"/>
                            <wps:cNvSpPr>
                              <a:spLocks noChangeArrowheads="1"/>
                            </wps:cNvSpPr>
                            <wps:spPr bwMode="auto">
                              <a:xfrm>
                                <a:off x="7746" y="2877"/>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2DEDA" w14:textId="77777777" w:rsidR="0001001B" w:rsidRDefault="0001001B" w:rsidP="0001001B">
                                  <w:pPr>
                                    <w:ind w:left="0"/>
                                  </w:pPr>
                                  <w:ins w:id="1000"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106" name="Rectangle 1450"/>
                            <wps:cNvSpPr>
                              <a:spLocks noChangeArrowheads="1"/>
                            </wps:cNvSpPr>
                            <wps:spPr bwMode="auto">
                              <a:xfrm>
                                <a:off x="7868" y="2615"/>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C3813" w14:textId="77777777" w:rsidR="0001001B" w:rsidRDefault="0001001B" w:rsidP="0001001B">
                                  <w:pPr>
                                    <w:ind w:left="0"/>
                                  </w:pPr>
                                  <w:ins w:id="1001"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107" name="Freeform 1451"/>
                            <wps:cNvSpPr>
                              <a:spLocks/>
                            </wps:cNvSpPr>
                            <wps:spPr bwMode="auto">
                              <a:xfrm>
                                <a:off x="5742" y="2462"/>
                                <a:ext cx="1385" cy="0"/>
                              </a:xfrm>
                              <a:custGeom>
                                <a:avLst/>
                                <a:gdLst>
                                  <a:gd name="T0" fmla="*/ 0 w 273"/>
                                  <a:gd name="T1" fmla="*/ 136 w 273"/>
                                  <a:gd name="T2" fmla="*/ 273 w 273"/>
                                </a:gdLst>
                                <a:ahLst/>
                                <a:cxnLst>
                                  <a:cxn ang="0">
                                    <a:pos x="T0" y="0"/>
                                  </a:cxn>
                                  <a:cxn ang="0">
                                    <a:pos x="T1" y="0"/>
                                  </a:cxn>
                                  <a:cxn ang="0">
                                    <a:pos x="T2" y="0"/>
                                  </a:cxn>
                                </a:cxnLst>
                                <a:rect l="0" t="0" r="r" b="b"/>
                                <a:pathLst>
                                  <a:path w="273">
                                    <a:moveTo>
                                      <a:pt x="0" y="0"/>
                                    </a:moveTo>
                                    <a:lnTo>
                                      <a:pt x="136" y="0"/>
                                    </a:lnTo>
                                    <a:lnTo>
                                      <a:pt x="273"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8" name="Line 1452"/>
                            <wps:cNvCnPr>
                              <a:cxnSpLocks noChangeShapeType="1"/>
                            </wps:cNvCnPr>
                            <wps:spPr bwMode="auto">
                              <a:xfrm flipH="1" flipV="1">
                                <a:off x="5742" y="2438"/>
                                <a:ext cx="76" cy="2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9" name="Line 1453"/>
                            <wps:cNvCnPr>
                              <a:cxnSpLocks noChangeShapeType="1"/>
                            </wps:cNvCnPr>
                            <wps:spPr bwMode="auto">
                              <a:xfrm flipH="1">
                                <a:off x="5742" y="2462"/>
                                <a:ext cx="76" cy="25"/>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0" name="Line 1454"/>
                            <wps:cNvCnPr>
                              <a:cxnSpLocks noChangeShapeType="1"/>
                            </wps:cNvCnPr>
                            <wps:spPr bwMode="auto">
                              <a:xfrm flipH="1">
                                <a:off x="5742" y="2462"/>
                                <a:ext cx="76"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1" name="Line 1455"/>
                            <wps:cNvCnPr>
                              <a:cxnSpLocks noChangeShapeType="1"/>
                            </wps:cNvCnPr>
                            <wps:spPr bwMode="auto">
                              <a:xfrm>
                                <a:off x="5818" y="2438"/>
                                <a:ext cx="0" cy="4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2" name="Rectangle 1456"/>
                            <wps:cNvSpPr>
                              <a:spLocks noChangeArrowheads="1"/>
                            </wps:cNvSpPr>
                            <wps:spPr bwMode="auto">
                              <a:xfrm>
                                <a:off x="5793" y="2349"/>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FF384" w14:textId="77777777" w:rsidR="0001001B" w:rsidRDefault="0001001B" w:rsidP="0001001B">
                                  <w:pPr>
                                    <w:ind w:left="0"/>
                                  </w:pPr>
                                  <w:ins w:id="1002"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113" name="Rectangle 1457"/>
                            <wps:cNvSpPr>
                              <a:spLocks noChangeArrowheads="1"/>
                            </wps:cNvSpPr>
                            <wps:spPr bwMode="auto">
                              <a:xfrm>
                                <a:off x="7016" y="2487"/>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DD4CA" w14:textId="77777777" w:rsidR="0001001B" w:rsidRDefault="0001001B" w:rsidP="0001001B">
                                  <w:pPr>
                                    <w:ind w:left="0"/>
                                  </w:pPr>
                                  <w:ins w:id="1003"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114" name="Freeform 1458"/>
                            <wps:cNvSpPr>
                              <a:spLocks/>
                            </wps:cNvSpPr>
                            <wps:spPr bwMode="auto">
                              <a:xfrm>
                                <a:off x="9324" y="3958"/>
                                <a:ext cx="10" cy="261"/>
                              </a:xfrm>
                              <a:custGeom>
                                <a:avLst/>
                                <a:gdLst>
                                  <a:gd name="T0" fmla="*/ 0 w 2"/>
                                  <a:gd name="T1" fmla="*/ 53 h 53"/>
                                  <a:gd name="T2" fmla="*/ 1 w 2"/>
                                  <a:gd name="T3" fmla="*/ 27 h 53"/>
                                  <a:gd name="T4" fmla="*/ 2 w 2"/>
                                  <a:gd name="T5" fmla="*/ 0 h 53"/>
                                </a:gdLst>
                                <a:ahLst/>
                                <a:cxnLst>
                                  <a:cxn ang="0">
                                    <a:pos x="T0" y="T1"/>
                                  </a:cxn>
                                  <a:cxn ang="0">
                                    <a:pos x="T2" y="T3"/>
                                  </a:cxn>
                                  <a:cxn ang="0">
                                    <a:pos x="T4" y="T5"/>
                                  </a:cxn>
                                </a:cxnLst>
                                <a:rect l="0" t="0" r="r" b="b"/>
                                <a:pathLst>
                                  <a:path w="2" h="53">
                                    <a:moveTo>
                                      <a:pt x="0" y="53"/>
                                    </a:moveTo>
                                    <a:lnTo>
                                      <a:pt x="1" y="27"/>
                                    </a:lnTo>
                                    <a:lnTo>
                                      <a:pt x="2"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5" name="Line 1459"/>
                            <wps:cNvCnPr>
                              <a:cxnSpLocks noChangeShapeType="1"/>
                            </wps:cNvCnPr>
                            <wps:spPr bwMode="auto">
                              <a:xfrm flipH="1">
                                <a:off x="9298" y="4150"/>
                                <a:ext cx="26" cy="6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6" name="Line 1460"/>
                            <wps:cNvCnPr>
                              <a:cxnSpLocks noChangeShapeType="1"/>
                            </wps:cNvCnPr>
                            <wps:spPr bwMode="auto">
                              <a:xfrm>
                                <a:off x="9324" y="4150"/>
                                <a:ext cx="25" cy="6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7" name="Line 1461"/>
                            <wps:cNvCnPr>
                              <a:cxnSpLocks noChangeShapeType="1"/>
                            </wps:cNvCnPr>
                            <wps:spPr bwMode="auto">
                              <a:xfrm>
                                <a:off x="9324" y="4150"/>
                                <a:ext cx="0" cy="6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8" name="Line 1462"/>
                            <wps:cNvCnPr>
                              <a:cxnSpLocks noChangeShapeType="1"/>
                            </wps:cNvCnPr>
                            <wps:spPr bwMode="auto">
                              <a:xfrm>
                                <a:off x="9303" y="4150"/>
                                <a:ext cx="4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9" name="Rectangle 1463"/>
                            <wps:cNvSpPr>
                              <a:spLocks noChangeArrowheads="1"/>
                            </wps:cNvSpPr>
                            <wps:spPr bwMode="auto">
                              <a:xfrm>
                                <a:off x="9238" y="4081"/>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907F4" w14:textId="77777777" w:rsidR="0001001B" w:rsidRDefault="0001001B" w:rsidP="0001001B">
                                  <w:pPr>
                                    <w:ind w:left="0"/>
                                  </w:pPr>
                                  <w:ins w:id="1004"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120" name="Rectangle 1464"/>
                            <wps:cNvSpPr>
                              <a:spLocks noChangeArrowheads="1"/>
                            </wps:cNvSpPr>
                            <wps:spPr bwMode="auto">
                              <a:xfrm>
                                <a:off x="9359" y="4007"/>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2C273" w14:textId="77777777" w:rsidR="0001001B" w:rsidRDefault="0001001B" w:rsidP="0001001B">
                                  <w:pPr>
                                    <w:ind w:left="0"/>
                                  </w:pPr>
                                  <w:ins w:id="1005"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121" name="Line 1465"/>
                            <wps:cNvCnPr>
                              <a:cxnSpLocks noChangeShapeType="1"/>
                            </wps:cNvCnPr>
                            <wps:spPr bwMode="auto">
                              <a:xfrm flipH="1">
                                <a:off x="9430" y="5463"/>
                                <a:ext cx="619"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2" name="Line 1466"/>
                            <wps:cNvCnPr>
                              <a:cxnSpLocks noChangeShapeType="1"/>
                            </wps:cNvCnPr>
                            <wps:spPr bwMode="auto">
                              <a:xfrm flipH="1">
                                <a:off x="9339" y="5463"/>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3" name="Line 1467"/>
                            <wps:cNvCnPr>
                              <a:cxnSpLocks noChangeShapeType="1"/>
                            </wps:cNvCnPr>
                            <wps:spPr bwMode="auto">
                              <a:xfrm flipH="1">
                                <a:off x="9217" y="5463"/>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4" name="Line 1468"/>
                            <wps:cNvCnPr>
                              <a:cxnSpLocks noChangeShapeType="1"/>
                            </wps:cNvCnPr>
                            <wps:spPr bwMode="auto">
                              <a:xfrm flipH="1">
                                <a:off x="9095" y="5463"/>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5" name="Line 1469"/>
                            <wps:cNvCnPr>
                              <a:cxnSpLocks noChangeShapeType="1"/>
                            </wps:cNvCnPr>
                            <wps:spPr bwMode="auto">
                              <a:xfrm flipH="1">
                                <a:off x="8974" y="5463"/>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6" name="Line 1470"/>
                            <wps:cNvCnPr>
                              <a:cxnSpLocks noChangeShapeType="1"/>
                            </wps:cNvCnPr>
                            <wps:spPr bwMode="auto">
                              <a:xfrm flipH="1">
                                <a:off x="8852" y="5463"/>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7" name="Line 1471"/>
                            <wps:cNvCnPr>
                              <a:cxnSpLocks noChangeShapeType="1"/>
                            </wps:cNvCnPr>
                            <wps:spPr bwMode="auto">
                              <a:xfrm flipH="1">
                                <a:off x="8811" y="5463"/>
                                <a:ext cx="1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8" name="Line 1472"/>
                            <wps:cNvCnPr>
                              <a:cxnSpLocks noChangeShapeType="1"/>
                            </wps:cNvCnPr>
                            <wps:spPr bwMode="auto">
                              <a:xfrm flipV="1">
                                <a:off x="9973" y="5438"/>
                                <a:ext cx="76" cy="25"/>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9" name="Line 1473"/>
                            <wps:cNvCnPr>
                              <a:cxnSpLocks noChangeShapeType="1"/>
                            </wps:cNvCnPr>
                            <wps:spPr bwMode="auto">
                              <a:xfrm>
                                <a:off x="9973" y="5463"/>
                                <a:ext cx="76" cy="2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0" name="Line 1474"/>
                            <wps:cNvCnPr>
                              <a:cxnSpLocks noChangeShapeType="1"/>
                            </wps:cNvCnPr>
                            <wps:spPr bwMode="auto">
                              <a:xfrm>
                                <a:off x="9973" y="5463"/>
                                <a:ext cx="76"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1" name="Line 1475"/>
                            <wps:cNvCnPr>
                              <a:cxnSpLocks noChangeShapeType="1"/>
                            </wps:cNvCnPr>
                            <wps:spPr bwMode="auto">
                              <a:xfrm flipV="1">
                                <a:off x="9973" y="5438"/>
                                <a:ext cx="0" cy="4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2" name="Rectangle 1476"/>
                            <wps:cNvSpPr>
                              <a:spLocks noChangeArrowheads="1"/>
                            </wps:cNvSpPr>
                            <wps:spPr bwMode="auto">
                              <a:xfrm>
                                <a:off x="9932" y="5487"/>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AB96F" w14:textId="77777777" w:rsidR="0001001B" w:rsidRDefault="0001001B" w:rsidP="0001001B">
                                  <w:pPr>
                                    <w:ind w:left="0"/>
                                  </w:pPr>
                                  <w:ins w:id="1006"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133" name="Rectangle 1477"/>
                            <wps:cNvSpPr>
                              <a:spLocks noChangeArrowheads="1"/>
                            </wps:cNvSpPr>
                            <wps:spPr bwMode="auto">
                              <a:xfrm>
                                <a:off x="8862" y="5349"/>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8785D" w14:textId="77777777" w:rsidR="0001001B" w:rsidRDefault="0001001B" w:rsidP="0001001B">
                                  <w:pPr>
                                    <w:ind w:left="0"/>
                                  </w:pPr>
                                  <w:ins w:id="1007"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134" name="Line 1478"/>
                            <wps:cNvCnPr>
                              <a:cxnSpLocks noChangeShapeType="1"/>
                            </wps:cNvCnPr>
                            <wps:spPr bwMode="auto">
                              <a:xfrm flipV="1">
                                <a:off x="12743" y="2778"/>
                                <a:ext cx="0" cy="50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5" name="Line 1479"/>
                            <wps:cNvCnPr>
                              <a:cxnSpLocks noChangeShapeType="1"/>
                            </wps:cNvCnPr>
                            <wps:spPr bwMode="auto">
                              <a:xfrm flipV="1">
                                <a:off x="12743" y="2689"/>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6" name="Line 1480"/>
                            <wps:cNvCnPr>
                              <a:cxnSpLocks noChangeShapeType="1"/>
                            </wps:cNvCnPr>
                            <wps:spPr bwMode="auto">
                              <a:xfrm flipV="1">
                                <a:off x="12743" y="2571"/>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7" name="Line 1481"/>
                            <wps:cNvCnPr>
                              <a:cxnSpLocks noChangeShapeType="1"/>
                            </wps:cNvCnPr>
                            <wps:spPr bwMode="auto">
                              <a:xfrm flipH="1" flipV="1">
                                <a:off x="12738" y="2453"/>
                                <a:ext cx="5" cy="88"/>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8" name="Line 1482"/>
                            <wps:cNvCnPr>
                              <a:cxnSpLocks noChangeShapeType="1"/>
                            </wps:cNvCnPr>
                            <wps:spPr bwMode="auto">
                              <a:xfrm flipV="1">
                                <a:off x="12738" y="2334"/>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9" name="Line 1483"/>
                            <wps:cNvCnPr>
                              <a:cxnSpLocks noChangeShapeType="1"/>
                            </wps:cNvCnPr>
                            <wps:spPr bwMode="auto">
                              <a:xfrm flipV="1">
                                <a:off x="12738" y="2275"/>
                                <a:ext cx="0" cy="2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0" name="Line 1484"/>
                            <wps:cNvCnPr>
                              <a:cxnSpLocks noChangeShapeType="1"/>
                            </wps:cNvCnPr>
                            <wps:spPr bwMode="auto">
                              <a:xfrm flipH="1">
                                <a:off x="12717" y="3212"/>
                                <a:ext cx="26" cy="7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1" name="Line 1485"/>
                            <wps:cNvCnPr>
                              <a:cxnSpLocks noChangeShapeType="1"/>
                            </wps:cNvCnPr>
                            <wps:spPr bwMode="auto">
                              <a:xfrm>
                                <a:off x="12743" y="3212"/>
                                <a:ext cx="25" cy="7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2" name="Line 1486"/>
                            <wps:cNvCnPr>
                              <a:cxnSpLocks noChangeShapeType="1"/>
                            </wps:cNvCnPr>
                            <wps:spPr bwMode="auto">
                              <a:xfrm>
                                <a:off x="12743" y="3212"/>
                                <a:ext cx="0" cy="7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3" name="Rectangle 1487"/>
                            <wps:cNvSpPr>
                              <a:spLocks noChangeArrowheads="1"/>
                            </wps:cNvSpPr>
                            <wps:spPr bwMode="auto">
                              <a:xfrm>
                                <a:off x="12651" y="3133"/>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8BF6" w14:textId="77777777" w:rsidR="0001001B" w:rsidRDefault="0001001B" w:rsidP="0001001B">
                                  <w:pPr>
                                    <w:ind w:left="0"/>
                                  </w:pPr>
                                  <w:ins w:id="1008"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144" name="Rectangle 1488"/>
                            <wps:cNvSpPr>
                              <a:spLocks noChangeArrowheads="1"/>
                            </wps:cNvSpPr>
                            <wps:spPr bwMode="auto">
                              <a:xfrm>
                                <a:off x="12763" y="2324"/>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C36CE" w14:textId="77777777" w:rsidR="0001001B" w:rsidRDefault="0001001B" w:rsidP="0001001B">
                                  <w:pPr>
                                    <w:ind w:left="0"/>
                                  </w:pPr>
                                  <w:ins w:id="1009"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145" name="Freeform 1489"/>
                            <wps:cNvSpPr>
                              <a:spLocks/>
                            </wps:cNvSpPr>
                            <wps:spPr bwMode="auto">
                              <a:xfrm>
                                <a:off x="12332" y="2946"/>
                                <a:ext cx="15" cy="336"/>
                              </a:xfrm>
                              <a:custGeom>
                                <a:avLst/>
                                <a:gdLst>
                                  <a:gd name="T0" fmla="*/ 3 w 3"/>
                                  <a:gd name="T1" fmla="*/ 0 h 68"/>
                                  <a:gd name="T2" fmla="*/ 2 w 3"/>
                                  <a:gd name="T3" fmla="*/ 34 h 68"/>
                                  <a:gd name="T4" fmla="*/ 0 w 3"/>
                                  <a:gd name="T5" fmla="*/ 68 h 68"/>
                                </a:gdLst>
                                <a:ahLst/>
                                <a:cxnLst>
                                  <a:cxn ang="0">
                                    <a:pos x="T0" y="T1"/>
                                  </a:cxn>
                                  <a:cxn ang="0">
                                    <a:pos x="T2" y="T3"/>
                                  </a:cxn>
                                  <a:cxn ang="0">
                                    <a:pos x="T4" y="T5"/>
                                  </a:cxn>
                                </a:cxnLst>
                                <a:rect l="0" t="0" r="r" b="b"/>
                                <a:pathLst>
                                  <a:path w="3" h="68">
                                    <a:moveTo>
                                      <a:pt x="3" y="0"/>
                                    </a:moveTo>
                                    <a:lnTo>
                                      <a:pt x="2" y="34"/>
                                    </a:lnTo>
                                    <a:lnTo>
                                      <a:pt x="0" y="6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6" name="Rectangle 1490"/>
                            <wps:cNvSpPr>
                              <a:spLocks noChangeArrowheads="1"/>
                            </wps:cNvSpPr>
                            <wps:spPr bwMode="auto">
                              <a:xfrm>
                                <a:off x="12372" y="2995"/>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F5FE4" w14:textId="77777777" w:rsidR="0001001B" w:rsidRDefault="0001001B" w:rsidP="0001001B">
                                  <w:pPr>
                                    <w:ind w:left="0"/>
                                  </w:pPr>
                                  <w:ins w:id="1010"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147" name="Rectangle 1491"/>
                            <wps:cNvSpPr>
                              <a:spLocks noChangeArrowheads="1"/>
                            </wps:cNvSpPr>
                            <wps:spPr bwMode="auto">
                              <a:xfrm>
                                <a:off x="12241" y="3133"/>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8C9E" w14:textId="77777777" w:rsidR="0001001B" w:rsidRDefault="0001001B" w:rsidP="0001001B">
                                  <w:pPr>
                                    <w:ind w:left="0"/>
                                  </w:pPr>
                                  <w:ins w:id="1011"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148" name="Line 1492"/>
                            <wps:cNvCnPr>
                              <a:cxnSpLocks noChangeShapeType="1"/>
                            </wps:cNvCnPr>
                            <wps:spPr bwMode="auto">
                              <a:xfrm flipV="1">
                                <a:off x="4728" y="3627"/>
                                <a:ext cx="5" cy="646"/>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9" name="Line 1493"/>
                            <wps:cNvCnPr>
                              <a:cxnSpLocks noChangeShapeType="1"/>
                            </wps:cNvCnPr>
                            <wps:spPr bwMode="auto">
                              <a:xfrm flipV="1">
                                <a:off x="4733" y="3538"/>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0" name="Line 1494"/>
                            <wps:cNvCnPr>
                              <a:cxnSpLocks noChangeShapeType="1"/>
                            </wps:cNvCnPr>
                            <wps:spPr bwMode="auto">
                              <a:xfrm flipV="1">
                                <a:off x="4733" y="3420"/>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1" name="Line 1495"/>
                            <wps:cNvCnPr>
                              <a:cxnSpLocks noChangeShapeType="1"/>
                            </wps:cNvCnPr>
                            <wps:spPr bwMode="auto">
                              <a:xfrm flipV="1">
                                <a:off x="4733" y="3301"/>
                                <a:ext cx="5"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2" name="Line 1496"/>
                            <wps:cNvCnPr>
                              <a:cxnSpLocks noChangeShapeType="1"/>
                            </wps:cNvCnPr>
                            <wps:spPr bwMode="auto">
                              <a:xfrm flipV="1">
                                <a:off x="4738" y="3183"/>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3" name="Line 1497"/>
                            <wps:cNvCnPr>
                              <a:cxnSpLocks noChangeShapeType="1"/>
                            </wps:cNvCnPr>
                            <wps:spPr bwMode="auto">
                              <a:xfrm flipV="1">
                                <a:off x="4738" y="3064"/>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4" name="Line 1498"/>
                            <wps:cNvCnPr>
                              <a:cxnSpLocks noChangeShapeType="1"/>
                            </wps:cNvCnPr>
                            <wps:spPr bwMode="auto">
                              <a:xfrm flipV="1">
                                <a:off x="4738" y="2976"/>
                                <a:ext cx="0" cy="5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5" name="Line 1499"/>
                            <wps:cNvCnPr>
                              <a:cxnSpLocks noChangeShapeType="1"/>
                            </wps:cNvCnPr>
                            <wps:spPr bwMode="auto">
                              <a:xfrm flipH="1">
                                <a:off x="4702" y="4204"/>
                                <a:ext cx="26" cy="6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6" name="Line 1500"/>
                            <wps:cNvCnPr>
                              <a:cxnSpLocks noChangeShapeType="1"/>
                            </wps:cNvCnPr>
                            <wps:spPr bwMode="auto">
                              <a:xfrm>
                                <a:off x="4728" y="4204"/>
                                <a:ext cx="25" cy="6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7" name="Line 1501"/>
                            <wps:cNvCnPr>
                              <a:cxnSpLocks noChangeShapeType="1"/>
                            </wps:cNvCnPr>
                            <wps:spPr bwMode="auto">
                              <a:xfrm>
                                <a:off x="4728" y="4204"/>
                                <a:ext cx="0" cy="6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8" name="Rectangle 1502"/>
                            <wps:cNvSpPr>
                              <a:spLocks noChangeArrowheads="1"/>
                            </wps:cNvSpPr>
                            <wps:spPr bwMode="auto">
                              <a:xfrm>
                                <a:off x="4581" y="4120"/>
                                <a:ext cx="6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53441" w14:textId="77777777" w:rsidR="0001001B" w:rsidRDefault="0001001B" w:rsidP="0001001B">
                                  <w:pPr>
                                    <w:ind w:left="0"/>
                                  </w:pPr>
                                  <w:ins w:id="1012" w:author="Callum Chalmers" w:date="2019-09-26T13:51:00Z">
                                    <w:r>
                                      <w:rPr>
                                        <w:rFonts w:ascii="Arial" w:hAnsi="Arial" w:cs="Arial"/>
                                        <w:color w:val="000000"/>
                                        <w:sz w:val="8"/>
                                        <w:szCs w:val="8"/>
                                        <w:lang w:val="en-US"/>
                                      </w:rPr>
                                      <w:t>f1</w:t>
                                    </w:r>
                                  </w:ins>
                                </w:p>
                              </w:txbxContent>
                            </wps:txbx>
                            <wps:bodyPr rot="0" vert="horz" wrap="none" lIns="0" tIns="0" rIns="0" bIns="0" anchor="t" anchorCtr="0">
                              <a:spAutoFit/>
                            </wps:bodyPr>
                          </wps:wsp>
                          <wps:wsp>
                            <wps:cNvPr id="3159" name="Rectangle 1503"/>
                            <wps:cNvSpPr>
                              <a:spLocks noChangeArrowheads="1"/>
                            </wps:cNvSpPr>
                            <wps:spPr bwMode="auto">
                              <a:xfrm>
                                <a:off x="4763" y="3025"/>
                                <a:ext cx="6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29DEC" w14:textId="77777777" w:rsidR="0001001B" w:rsidRDefault="0001001B" w:rsidP="0001001B">
                                  <w:pPr>
                                    <w:ind w:left="0"/>
                                  </w:pPr>
                                  <w:ins w:id="1013" w:author="Callum Chalmers" w:date="2019-09-26T13:51:00Z">
                                    <w:r>
                                      <w:rPr>
                                        <w:rFonts w:ascii="Arial" w:hAnsi="Arial" w:cs="Arial"/>
                                        <w:color w:val="000000"/>
                                        <w:sz w:val="8"/>
                                        <w:szCs w:val="8"/>
                                        <w:lang w:val="en-US"/>
                                      </w:rPr>
                                      <w:t>t1</w:t>
                                    </w:r>
                                  </w:ins>
                                </w:p>
                              </w:txbxContent>
                            </wps:txbx>
                            <wps:bodyPr rot="0" vert="horz" wrap="none" lIns="0" tIns="0" rIns="0" bIns="0" anchor="t" anchorCtr="0">
                              <a:spAutoFit/>
                            </wps:bodyPr>
                          </wps:wsp>
                          <wps:wsp>
                            <wps:cNvPr id="3160" name="Line 1504"/>
                            <wps:cNvCnPr>
                              <a:cxnSpLocks noChangeShapeType="1"/>
                            </wps:cNvCnPr>
                            <wps:spPr bwMode="auto">
                              <a:xfrm flipH="1">
                                <a:off x="8903" y="604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1" name="Line 1505"/>
                            <wps:cNvCnPr>
                              <a:cxnSpLocks noChangeShapeType="1"/>
                            </wps:cNvCnPr>
                            <wps:spPr bwMode="auto">
                              <a:xfrm flipH="1">
                                <a:off x="8811" y="6045"/>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2" name="Line 1506"/>
                            <wps:cNvCnPr>
                              <a:cxnSpLocks noChangeShapeType="1"/>
                            </wps:cNvCnPr>
                            <wps:spPr bwMode="auto">
                              <a:xfrm flipV="1">
                                <a:off x="8918" y="6020"/>
                                <a:ext cx="76" cy="25"/>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3" name="Line 1507"/>
                            <wps:cNvCnPr>
                              <a:cxnSpLocks noChangeShapeType="1"/>
                            </wps:cNvCnPr>
                            <wps:spPr bwMode="auto">
                              <a:xfrm>
                                <a:off x="8918" y="6045"/>
                                <a:ext cx="76" cy="25"/>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4" name="Line 1508"/>
                            <wps:cNvCnPr>
                              <a:cxnSpLocks noChangeShapeType="1"/>
                            </wps:cNvCnPr>
                            <wps:spPr bwMode="auto">
                              <a:xfrm>
                                <a:off x="8918" y="6045"/>
                                <a:ext cx="76"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5" name="Line 1509"/>
                            <wps:cNvCnPr>
                              <a:cxnSpLocks noChangeShapeType="1"/>
                            </wps:cNvCnPr>
                            <wps:spPr bwMode="auto">
                              <a:xfrm flipV="1">
                                <a:off x="8918" y="6020"/>
                                <a:ext cx="0" cy="5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6" name="Rectangle 1510"/>
                            <wps:cNvSpPr>
                              <a:spLocks noChangeArrowheads="1"/>
                            </wps:cNvSpPr>
                            <wps:spPr bwMode="auto">
                              <a:xfrm>
                                <a:off x="8882" y="6070"/>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12753" w14:textId="77777777" w:rsidR="0001001B" w:rsidRDefault="0001001B" w:rsidP="0001001B">
                                  <w:pPr>
                                    <w:ind w:left="0"/>
                                  </w:pPr>
                                  <w:ins w:id="1014"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167" name="Rectangle 1511"/>
                            <wps:cNvSpPr>
                              <a:spLocks noChangeArrowheads="1"/>
                            </wps:cNvSpPr>
                            <wps:spPr bwMode="auto">
                              <a:xfrm>
                                <a:off x="8862" y="5936"/>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E64A8" w14:textId="77777777" w:rsidR="0001001B" w:rsidRDefault="0001001B" w:rsidP="0001001B">
                                  <w:pPr>
                                    <w:ind w:left="0"/>
                                  </w:pPr>
                                  <w:ins w:id="1015"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168" name="Line 1518"/>
                            <wps:cNvCnPr>
                              <a:cxnSpLocks noChangeShapeType="1"/>
                            </wps:cNvCnPr>
                            <wps:spPr bwMode="auto">
                              <a:xfrm>
                                <a:off x="8401" y="2921"/>
                                <a:ext cx="0" cy="8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9" name="Rectangle 1524"/>
                            <wps:cNvSpPr>
                              <a:spLocks noChangeArrowheads="1"/>
                            </wps:cNvSpPr>
                            <wps:spPr bwMode="auto">
                              <a:xfrm>
                                <a:off x="8299" y="2862"/>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86223" w14:textId="77777777" w:rsidR="0001001B" w:rsidRDefault="0001001B" w:rsidP="0001001B">
                                  <w:pPr>
                                    <w:ind w:left="0"/>
                                  </w:pPr>
                                  <w:ins w:id="1016"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170" name="Freeform 1525"/>
                            <wps:cNvSpPr>
                              <a:spLocks/>
                            </wps:cNvSpPr>
                            <wps:spPr bwMode="auto">
                              <a:xfrm>
                                <a:off x="10389" y="1105"/>
                                <a:ext cx="0" cy="948"/>
                              </a:xfrm>
                              <a:custGeom>
                                <a:avLst/>
                                <a:gdLst>
                                  <a:gd name="T0" fmla="*/ 192 h 192"/>
                                  <a:gd name="T1" fmla="*/ 192 h 192"/>
                                  <a:gd name="T2" fmla="*/ 0 h 192"/>
                                </a:gdLst>
                                <a:ahLst/>
                                <a:cxnLst>
                                  <a:cxn ang="0">
                                    <a:pos x="0" y="T0"/>
                                  </a:cxn>
                                  <a:cxn ang="0">
                                    <a:pos x="0" y="T1"/>
                                  </a:cxn>
                                  <a:cxn ang="0">
                                    <a:pos x="0" y="T2"/>
                                  </a:cxn>
                                </a:cxnLst>
                                <a:rect l="0" t="0" r="r" b="b"/>
                                <a:pathLst>
                                  <a:path h="192">
                                    <a:moveTo>
                                      <a:pt x="0" y="192"/>
                                    </a:moveTo>
                                    <a:lnTo>
                                      <a:pt x="0" y="192"/>
                                    </a:lnTo>
                                    <a:lnTo>
                                      <a:pt x="0"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1" name="Line 1526"/>
                            <wps:cNvCnPr>
                              <a:cxnSpLocks noChangeShapeType="1"/>
                            </wps:cNvCnPr>
                            <wps:spPr bwMode="auto">
                              <a:xfrm>
                                <a:off x="3794" y="1110"/>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2" name="Line 1527"/>
                            <wps:cNvCnPr>
                              <a:cxnSpLocks noChangeShapeType="1"/>
                            </wps:cNvCnPr>
                            <wps:spPr bwMode="auto">
                              <a:xfrm>
                                <a:off x="3916"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3" name="Line 1528"/>
                            <wps:cNvCnPr>
                              <a:cxnSpLocks noChangeShapeType="1"/>
                            </wps:cNvCnPr>
                            <wps:spPr bwMode="auto">
                              <a:xfrm>
                                <a:off x="4038"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4" name="Line 1529"/>
                            <wps:cNvCnPr>
                              <a:cxnSpLocks noChangeShapeType="1"/>
                            </wps:cNvCnPr>
                            <wps:spPr bwMode="auto">
                              <a:xfrm>
                                <a:off x="4160"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5" name="Line 1530"/>
                            <wps:cNvCnPr>
                              <a:cxnSpLocks noChangeShapeType="1"/>
                            </wps:cNvCnPr>
                            <wps:spPr bwMode="auto">
                              <a:xfrm>
                                <a:off x="4281" y="1110"/>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6" name="Line 1531"/>
                            <wps:cNvCnPr>
                              <a:cxnSpLocks noChangeShapeType="1"/>
                            </wps:cNvCnPr>
                            <wps:spPr bwMode="auto">
                              <a:xfrm>
                                <a:off x="4403"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7" name="Line 1532"/>
                            <wps:cNvCnPr>
                              <a:cxnSpLocks noChangeShapeType="1"/>
                            </wps:cNvCnPr>
                            <wps:spPr bwMode="auto">
                              <a:xfrm>
                                <a:off x="4525"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8" name="Line 1533"/>
                            <wps:cNvCnPr>
                              <a:cxnSpLocks noChangeShapeType="1"/>
                            </wps:cNvCnPr>
                            <wps:spPr bwMode="auto">
                              <a:xfrm>
                                <a:off x="4647"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9" name="Line 1534"/>
                            <wps:cNvCnPr>
                              <a:cxnSpLocks noChangeShapeType="1"/>
                            </wps:cNvCnPr>
                            <wps:spPr bwMode="auto">
                              <a:xfrm>
                                <a:off x="4768" y="1110"/>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0" name="Line 1535"/>
                            <wps:cNvCnPr>
                              <a:cxnSpLocks noChangeShapeType="1"/>
                            </wps:cNvCnPr>
                            <wps:spPr bwMode="auto">
                              <a:xfrm>
                                <a:off x="4890"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1" name="Line 1536"/>
                            <wps:cNvCnPr>
                              <a:cxnSpLocks noChangeShapeType="1"/>
                            </wps:cNvCnPr>
                            <wps:spPr bwMode="auto">
                              <a:xfrm>
                                <a:off x="5012"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2" name="Line 1537"/>
                            <wps:cNvCnPr>
                              <a:cxnSpLocks noChangeShapeType="1"/>
                            </wps:cNvCnPr>
                            <wps:spPr bwMode="auto">
                              <a:xfrm>
                                <a:off x="5134"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3" name="Line 1538"/>
                            <wps:cNvCnPr>
                              <a:cxnSpLocks noChangeShapeType="1"/>
                            </wps:cNvCnPr>
                            <wps:spPr bwMode="auto">
                              <a:xfrm>
                                <a:off x="5255" y="1110"/>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4" name="Line 1539"/>
                            <wps:cNvCnPr>
                              <a:cxnSpLocks noChangeShapeType="1"/>
                            </wps:cNvCnPr>
                            <wps:spPr bwMode="auto">
                              <a:xfrm>
                                <a:off x="5377"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5" name="Line 1540"/>
                            <wps:cNvCnPr>
                              <a:cxnSpLocks noChangeShapeType="1"/>
                            </wps:cNvCnPr>
                            <wps:spPr bwMode="auto">
                              <a:xfrm>
                                <a:off x="5499"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6" name="Line 1541"/>
                            <wps:cNvCnPr>
                              <a:cxnSpLocks noChangeShapeType="1"/>
                            </wps:cNvCnPr>
                            <wps:spPr bwMode="auto">
                              <a:xfrm>
                                <a:off x="5621"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7" name="Line 1542"/>
                            <wps:cNvCnPr>
                              <a:cxnSpLocks noChangeShapeType="1"/>
                            </wps:cNvCnPr>
                            <wps:spPr bwMode="auto">
                              <a:xfrm>
                                <a:off x="5742" y="1110"/>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8" name="Line 1543"/>
                            <wps:cNvCnPr>
                              <a:cxnSpLocks noChangeShapeType="1"/>
                            </wps:cNvCnPr>
                            <wps:spPr bwMode="auto">
                              <a:xfrm>
                                <a:off x="5864"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9" name="Line 1544"/>
                            <wps:cNvCnPr>
                              <a:cxnSpLocks noChangeShapeType="1"/>
                            </wps:cNvCnPr>
                            <wps:spPr bwMode="auto">
                              <a:xfrm>
                                <a:off x="5986"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0" name="Line 1545"/>
                            <wps:cNvCnPr>
                              <a:cxnSpLocks noChangeShapeType="1"/>
                            </wps:cNvCnPr>
                            <wps:spPr bwMode="auto">
                              <a:xfrm>
                                <a:off x="6108"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1" name="Line 1546"/>
                            <wps:cNvCnPr>
                              <a:cxnSpLocks noChangeShapeType="1"/>
                            </wps:cNvCnPr>
                            <wps:spPr bwMode="auto">
                              <a:xfrm>
                                <a:off x="6229" y="1110"/>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2" name="Line 1547"/>
                            <wps:cNvCnPr>
                              <a:cxnSpLocks noChangeShapeType="1"/>
                            </wps:cNvCnPr>
                            <wps:spPr bwMode="auto">
                              <a:xfrm>
                                <a:off x="6351"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3" name="Line 1548"/>
                            <wps:cNvCnPr>
                              <a:cxnSpLocks noChangeShapeType="1"/>
                            </wps:cNvCnPr>
                            <wps:spPr bwMode="auto">
                              <a:xfrm>
                                <a:off x="6473"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4" name="Line 1549"/>
                            <wps:cNvCnPr>
                              <a:cxnSpLocks noChangeShapeType="1"/>
                            </wps:cNvCnPr>
                            <wps:spPr bwMode="auto">
                              <a:xfrm>
                                <a:off x="6595"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5" name="Line 1550"/>
                            <wps:cNvCnPr>
                              <a:cxnSpLocks noChangeShapeType="1"/>
                            </wps:cNvCnPr>
                            <wps:spPr bwMode="auto">
                              <a:xfrm>
                                <a:off x="6716" y="1110"/>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6" name="Line 1551"/>
                            <wps:cNvCnPr>
                              <a:cxnSpLocks noChangeShapeType="1"/>
                            </wps:cNvCnPr>
                            <wps:spPr bwMode="auto">
                              <a:xfrm>
                                <a:off x="6838"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7" name="Line 1552"/>
                            <wps:cNvCnPr>
                              <a:cxnSpLocks noChangeShapeType="1"/>
                            </wps:cNvCnPr>
                            <wps:spPr bwMode="auto">
                              <a:xfrm>
                                <a:off x="6960" y="1110"/>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8" name="Line 1553"/>
                            <wps:cNvCnPr>
                              <a:cxnSpLocks noChangeShapeType="1"/>
                            </wps:cNvCnPr>
                            <wps:spPr bwMode="auto">
                              <a:xfrm flipV="1">
                                <a:off x="7082" y="1105"/>
                                <a:ext cx="91" cy="5"/>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9" name="Line 1554"/>
                            <wps:cNvCnPr>
                              <a:cxnSpLocks noChangeShapeType="1"/>
                            </wps:cNvCnPr>
                            <wps:spPr bwMode="auto">
                              <a:xfrm>
                                <a:off x="7203" y="1105"/>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0" name="Line 1555"/>
                            <wps:cNvCnPr>
                              <a:cxnSpLocks noChangeShapeType="1"/>
                            </wps:cNvCnPr>
                            <wps:spPr bwMode="auto">
                              <a:xfrm>
                                <a:off x="7325"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1" name="Line 1556"/>
                            <wps:cNvCnPr>
                              <a:cxnSpLocks noChangeShapeType="1"/>
                            </wps:cNvCnPr>
                            <wps:spPr bwMode="auto">
                              <a:xfrm>
                                <a:off x="7447"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2" name="Line 1557"/>
                            <wps:cNvCnPr>
                              <a:cxnSpLocks noChangeShapeType="1"/>
                            </wps:cNvCnPr>
                            <wps:spPr bwMode="auto">
                              <a:xfrm>
                                <a:off x="7569"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3" name="Line 1558"/>
                            <wps:cNvCnPr>
                              <a:cxnSpLocks noChangeShapeType="1"/>
                            </wps:cNvCnPr>
                            <wps:spPr bwMode="auto">
                              <a:xfrm>
                                <a:off x="7690" y="1105"/>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4" name="Line 1559"/>
                            <wps:cNvCnPr>
                              <a:cxnSpLocks noChangeShapeType="1"/>
                            </wps:cNvCnPr>
                            <wps:spPr bwMode="auto">
                              <a:xfrm>
                                <a:off x="7812"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5" name="Line 1560"/>
                            <wps:cNvCnPr>
                              <a:cxnSpLocks noChangeShapeType="1"/>
                            </wps:cNvCnPr>
                            <wps:spPr bwMode="auto">
                              <a:xfrm>
                                <a:off x="7934"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6" name="Line 1561"/>
                            <wps:cNvCnPr>
                              <a:cxnSpLocks noChangeShapeType="1"/>
                            </wps:cNvCnPr>
                            <wps:spPr bwMode="auto">
                              <a:xfrm>
                                <a:off x="8056"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7" name="Line 1562"/>
                            <wps:cNvCnPr>
                              <a:cxnSpLocks noChangeShapeType="1"/>
                            </wps:cNvCnPr>
                            <wps:spPr bwMode="auto">
                              <a:xfrm>
                                <a:off x="8177" y="1105"/>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8" name="Line 1563"/>
                            <wps:cNvCnPr>
                              <a:cxnSpLocks noChangeShapeType="1"/>
                            </wps:cNvCnPr>
                            <wps:spPr bwMode="auto">
                              <a:xfrm>
                                <a:off x="8299"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9" name="Line 1564"/>
                            <wps:cNvCnPr>
                              <a:cxnSpLocks noChangeShapeType="1"/>
                            </wps:cNvCnPr>
                            <wps:spPr bwMode="auto">
                              <a:xfrm>
                                <a:off x="8421"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0" name="Line 1565"/>
                            <wps:cNvCnPr>
                              <a:cxnSpLocks noChangeShapeType="1"/>
                            </wps:cNvCnPr>
                            <wps:spPr bwMode="auto">
                              <a:xfrm>
                                <a:off x="8543"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1" name="Line 1566"/>
                            <wps:cNvCnPr>
                              <a:cxnSpLocks noChangeShapeType="1"/>
                            </wps:cNvCnPr>
                            <wps:spPr bwMode="auto">
                              <a:xfrm>
                                <a:off x="8664" y="1105"/>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2" name="Line 1567"/>
                            <wps:cNvCnPr>
                              <a:cxnSpLocks noChangeShapeType="1"/>
                            </wps:cNvCnPr>
                            <wps:spPr bwMode="auto">
                              <a:xfrm>
                                <a:off x="8786"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3" name="Line 1568"/>
                            <wps:cNvCnPr>
                              <a:cxnSpLocks noChangeShapeType="1"/>
                            </wps:cNvCnPr>
                            <wps:spPr bwMode="auto">
                              <a:xfrm>
                                <a:off x="8908"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4" name="Line 1569"/>
                            <wps:cNvCnPr>
                              <a:cxnSpLocks noChangeShapeType="1"/>
                            </wps:cNvCnPr>
                            <wps:spPr bwMode="auto">
                              <a:xfrm>
                                <a:off x="9030"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5" name="Line 1570"/>
                            <wps:cNvCnPr>
                              <a:cxnSpLocks noChangeShapeType="1"/>
                            </wps:cNvCnPr>
                            <wps:spPr bwMode="auto">
                              <a:xfrm>
                                <a:off x="9151" y="1105"/>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6" name="Line 1571"/>
                            <wps:cNvCnPr>
                              <a:cxnSpLocks noChangeShapeType="1"/>
                            </wps:cNvCnPr>
                            <wps:spPr bwMode="auto">
                              <a:xfrm>
                                <a:off x="9273"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7" name="Line 1572"/>
                            <wps:cNvCnPr>
                              <a:cxnSpLocks noChangeShapeType="1"/>
                            </wps:cNvCnPr>
                            <wps:spPr bwMode="auto">
                              <a:xfrm>
                                <a:off x="9395"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8" name="Line 1573"/>
                            <wps:cNvCnPr>
                              <a:cxnSpLocks noChangeShapeType="1"/>
                            </wps:cNvCnPr>
                            <wps:spPr bwMode="auto">
                              <a:xfrm>
                                <a:off x="9517"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9" name="Line 1574"/>
                            <wps:cNvCnPr>
                              <a:cxnSpLocks noChangeShapeType="1"/>
                            </wps:cNvCnPr>
                            <wps:spPr bwMode="auto">
                              <a:xfrm>
                                <a:off x="9638" y="1105"/>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0" name="Line 1575"/>
                            <wps:cNvCnPr>
                              <a:cxnSpLocks noChangeShapeType="1"/>
                            </wps:cNvCnPr>
                            <wps:spPr bwMode="auto">
                              <a:xfrm>
                                <a:off x="9760"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1" name="Line 1576"/>
                            <wps:cNvCnPr>
                              <a:cxnSpLocks noChangeShapeType="1"/>
                            </wps:cNvCnPr>
                            <wps:spPr bwMode="auto">
                              <a:xfrm>
                                <a:off x="9882"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2" name="Line 1577"/>
                            <wps:cNvCnPr>
                              <a:cxnSpLocks noChangeShapeType="1"/>
                            </wps:cNvCnPr>
                            <wps:spPr bwMode="auto">
                              <a:xfrm>
                                <a:off x="10004"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3" name="Line 1578"/>
                            <wps:cNvCnPr>
                              <a:cxnSpLocks noChangeShapeType="1"/>
                            </wps:cNvCnPr>
                            <wps:spPr bwMode="auto">
                              <a:xfrm>
                                <a:off x="10125" y="1105"/>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4" name="Line 1579"/>
                            <wps:cNvCnPr>
                              <a:cxnSpLocks noChangeShapeType="1"/>
                            </wps:cNvCnPr>
                            <wps:spPr bwMode="auto">
                              <a:xfrm>
                                <a:off x="10247" y="1105"/>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5" name="Line 1580"/>
                            <wps:cNvCnPr>
                              <a:cxnSpLocks noChangeShapeType="1"/>
                            </wps:cNvCnPr>
                            <wps:spPr bwMode="auto">
                              <a:xfrm>
                                <a:off x="10369" y="1105"/>
                                <a:ext cx="2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6" name="Line 1581"/>
                            <wps:cNvCnPr>
                              <a:cxnSpLocks noChangeShapeType="1"/>
                            </wps:cNvCnPr>
                            <wps:spPr bwMode="auto">
                              <a:xfrm flipH="1">
                                <a:off x="10364" y="1979"/>
                                <a:ext cx="25" cy="7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7" name="Line 1582"/>
                            <wps:cNvCnPr>
                              <a:cxnSpLocks noChangeShapeType="1"/>
                            </wps:cNvCnPr>
                            <wps:spPr bwMode="auto">
                              <a:xfrm>
                                <a:off x="10389" y="1979"/>
                                <a:ext cx="25" cy="7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8" name="Line 1583"/>
                            <wps:cNvCnPr>
                              <a:cxnSpLocks noChangeShapeType="1"/>
                            </wps:cNvCnPr>
                            <wps:spPr bwMode="auto">
                              <a:xfrm>
                                <a:off x="10389" y="1979"/>
                                <a:ext cx="0" cy="7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9" name="Rectangle 1584"/>
                            <wps:cNvSpPr>
                              <a:spLocks noChangeArrowheads="1"/>
                            </wps:cNvSpPr>
                            <wps:spPr bwMode="auto">
                              <a:xfrm>
                                <a:off x="10303" y="1900"/>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9C224" w14:textId="77777777" w:rsidR="0001001B" w:rsidRDefault="0001001B" w:rsidP="0001001B">
                                  <w:pPr>
                                    <w:ind w:left="0"/>
                                  </w:pPr>
                                  <w:ins w:id="1017"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230" name="Rectangle 1585"/>
                            <wps:cNvSpPr>
                              <a:spLocks noChangeArrowheads="1"/>
                            </wps:cNvSpPr>
                            <wps:spPr bwMode="auto">
                              <a:xfrm>
                                <a:off x="3845" y="982"/>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9A85C" w14:textId="77777777" w:rsidR="0001001B" w:rsidRDefault="0001001B" w:rsidP="0001001B">
                                  <w:pPr>
                                    <w:ind w:left="0"/>
                                  </w:pPr>
                                  <w:ins w:id="1018"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231" name="Line 1586"/>
                            <wps:cNvCnPr>
                              <a:cxnSpLocks noChangeShapeType="1"/>
                            </wps:cNvCnPr>
                            <wps:spPr bwMode="auto">
                              <a:xfrm flipH="1">
                                <a:off x="4571" y="1471"/>
                                <a:ext cx="77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2" name="Line 1587"/>
                            <wps:cNvCnPr>
                              <a:cxnSpLocks noChangeShapeType="1"/>
                            </wps:cNvCnPr>
                            <wps:spPr bwMode="auto">
                              <a:xfrm flipH="1">
                                <a:off x="4479" y="1471"/>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3" name="Line 1588"/>
                            <wps:cNvCnPr>
                              <a:cxnSpLocks noChangeShapeType="1"/>
                            </wps:cNvCnPr>
                            <wps:spPr bwMode="auto">
                              <a:xfrm flipH="1">
                                <a:off x="4358" y="1471"/>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4" name="Line 1589"/>
                            <wps:cNvCnPr>
                              <a:cxnSpLocks noChangeShapeType="1"/>
                            </wps:cNvCnPr>
                            <wps:spPr bwMode="auto">
                              <a:xfrm flipH="1">
                                <a:off x="4236" y="1471"/>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5" name="Line 1590"/>
                            <wps:cNvCnPr>
                              <a:cxnSpLocks noChangeShapeType="1"/>
                            </wps:cNvCnPr>
                            <wps:spPr bwMode="auto">
                              <a:xfrm flipH="1">
                                <a:off x="4114" y="1471"/>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6" name="Line 1591"/>
                            <wps:cNvCnPr>
                              <a:cxnSpLocks noChangeShapeType="1"/>
                            </wps:cNvCnPr>
                            <wps:spPr bwMode="auto">
                              <a:xfrm flipH="1">
                                <a:off x="3992" y="1471"/>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7" name="Line 1592"/>
                            <wps:cNvCnPr>
                              <a:cxnSpLocks noChangeShapeType="1"/>
                            </wps:cNvCnPr>
                            <wps:spPr bwMode="auto">
                              <a:xfrm flipH="1">
                                <a:off x="3871" y="1471"/>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8" name="Line 1593"/>
                            <wps:cNvCnPr>
                              <a:cxnSpLocks noChangeShapeType="1"/>
                            </wps:cNvCnPr>
                            <wps:spPr bwMode="auto">
                              <a:xfrm flipH="1">
                                <a:off x="3794" y="1471"/>
                                <a:ext cx="46"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9" name="Line 1594"/>
                            <wps:cNvCnPr>
                              <a:cxnSpLocks noChangeShapeType="1"/>
                            </wps:cNvCnPr>
                            <wps:spPr bwMode="auto">
                              <a:xfrm flipV="1">
                                <a:off x="5266" y="1446"/>
                                <a:ext cx="76" cy="25"/>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0" name="Line 1595"/>
                            <wps:cNvCnPr>
                              <a:cxnSpLocks noChangeShapeType="1"/>
                            </wps:cNvCnPr>
                            <wps:spPr bwMode="auto">
                              <a:xfrm>
                                <a:off x="5266" y="1471"/>
                                <a:ext cx="76" cy="2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1" name="Line 1596"/>
                            <wps:cNvCnPr>
                              <a:cxnSpLocks noChangeShapeType="1"/>
                            </wps:cNvCnPr>
                            <wps:spPr bwMode="auto">
                              <a:xfrm>
                                <a:off x="5266" y="1471"/>
                                <a:ext cx="76"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2" name="Rectangle 1597"/>
                            <wps:cNvSpPr>
                              <a:spLocks noChangeArrowheads="1"/>
                            </wps:cNvSpPr>
                            <wps:spPr bwMode="auto">
                              <a:xfrm>
                                <a:off x="5215" y="1495"/>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C9D9F" w14:textId="77777777" w:rsidR="0001001B" w:rsidRDefault="0001001B" w:rsidP="0001001B">
                                  <w:pPr>
                                    <w:ind w:left="0"/>
                                  </w:pPr>
                                  <w:ins w:id="1019"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243" name="Rectangle 1598"/>
                            <wps:cNvSpPr>
                              <a:spLocks noChangeArrowheads="1"/>
                            </wps:cNvSpPr>
                            <wps:spPr bwMode="auto">
                              <a:xfrm>
                                <a:off x="3845" y="1342"/>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7D28D" w14:textId="77777777" w:rsidR="0001001B" w:rsidRDefault="0001001B" w:rsidP="0001001B">
                                  <w:pPr>
                                    <w:ind w:left="0"/>
                                  </w:pPr>
                                  <w:ins w:id="1020"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244" name="Freeform 1599"/>
                            <wps:cNvSpPr>
                              <a:spLocks/>
                            </wps:cNvSpPr>
                            <wps:spPr bwMode="auto">
                              <a:xfrm>
                                <a:off x="12038" y="2275"/>
                                <a:ext cx="20" cy="242"/>
                              </a:xfrm>
                              <a:custGeom>
                                <a:avLst/>
                                <a:gdLst>
                                  <a:gd name="T0" fmla="*/ 0 w 4"/>
                                  <a:gd name="T1" fmla="*/ 0 h 49"/>
                                  <a:gd name="T2" fmla="*/ 2 w 4"/>
                                  <a:gd name="T3" fmla="*/ 24 h 49"/>
                                  <a:gd name="T4" fmla="*/ 4 w 4"/>
                                  <a:gd name="T5" fmla="*/ 49 h 49"/>
                                </a:gdLst>
                                <a:ahLst/>
                                <a:cxnLst>
                                  <a:cxn ang="0">
                                    <a:pos x="T0" y="T1"/>
                                  </a:cxn>
                                  <a:cxn ang="0">
                                    <a:pos x="T2" y="T3"/>
                                  </a:cxn>
                                  <a:cxn ang="0">
                                    <a:pos x="T4" y="T5"/>
                                  </a:cxn>
                                </a:cxnLst>
                                <a:rect l="0" t="0" r="r" b="b"/>
                                <a:pathLst>
                                  <a:path w="4" h="49">
                                    <a:moveTo>
                                      <a:pt x="0" y="0"/>
                                    </a:moveTo>
                                    <a:lnTo>
                                      <a:pt x="2" y="24"/>
                                    </a:lnTo>
                                    <a:lnTo>
                                      <a:pt x="4" y="49"/>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5" name="Line 1600"/>
                            <wps:cNvCnPr>
                              <a:cxnSpLocks noChangeShapeType="1"/>
                            </wps:cNvCnPr>
                            <wps:spPr bwMode="auto">
                              <a:xfrm flipH="1" flipV="1">
                                <a:off x="12012" y="2275"/>
                                <a:ext cx="31" cy="6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6" name="Line 1601"/>
                            <wps:cNvCnPr>
                              <a:cxnSpLocks noChangeShapeType="1"/>
                            </wps:cNvCnPr>
                            <wps:spPr bwMode="auto">
                              <a:xfrm flipV="1">
                                <a:off x="12043" y="2275"/>
                                <a:ext cx="20" cy="6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7" name="Line 1602"/>
                            <wps:cNvCnPr>
                              <a:cxnSpLocks noChangeShapeType="1"/>
                            </wps:cNvCnPr>
                            <wps:spPr bwMode="auto">
                              <a:xfrm flipH="1" flipV="1">
                                <a:off x="12038" y="2275"/>
                                <a:ext cx="5" cy="69"/>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8" name="Line 1603"/>
                            <wps:cNvCnPr>
                              <a:cxnSpLocks noChangeShapeType="1"/>
                            </wps:cNvCnPr>
                            <wps:spPr bwMode="auto">
                              <a:xfrm flipH="1">
                                <a:off x="12022" y="2344"/>
                                <a:ext cx="4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9" name="Rectangle 1604"/>
                            <wps:cNvSpPr>
                              <a:spLocks noChangeArrowheads="1"/>
                            </wps:cNvSpPr>
                            <wps:spPr bwMode="auto">
                              <a:xfrm>
                                <a:off x="12073" y="2324"/>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53361" w14:textId="77777777" w:rsidR="0001001B" w:rsidRDefault="0001001B" w:rsidP="0001001B">
                                  <w:pPr>
                                    <w:ind w:left="0"/>
                                  </w:pPr>
                                  <w:ins w:id="1021"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250" name="Rectangle 1605"/>
                            <wps:cNvSpPr>
                              <a:spLocks noChangeArrowheads="1"/>
                            </wps:cNvSpPr>
                            <wps:spPr bwMode="auto">
                              <a:xfrm>
                                <a:off x="11957" y="2369"/>
                                <a:ext cx="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0E701" w14:textId="77777777" w:rsidR="0001001B" w:rsidRDefault="0001001B" w:rsidP="0001001B">
                                  <w:pPr>
                                    <w:ind w:left="0"/>
                                  </w:pPr>
                                  <w:ins w:id="1022"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251" name="Freeform 1606"/>
                            <wps:cNvSpPr>
                              <a:spLocks/>
                            </wps:cNvSpPr>
                            <wps:spPr bwMode="auto">
                              <a:xfrm>
                                <a:off x="12159" y="128"/>
                                <a:ext cx="0" cy="1560"/>
                              </a:xfrm>
                              <a:custGeom>
                                <a:avLst/>
                                <a:gdLst>
                                  <a:gd name="T0" fmla="*/ 316 h 316"/>
                                  <a:gd name="T1" fmla="*/ 316 h 316"/>
                                  <a:gd name="T2" fmla="*/ 0 h 316"/>
                                </a:gdLst>
                                <a:ahLst/>
                                <a:cxnLst>
                                  <a:cxn ang="0">
                                    <a:pos x="0" y="T0"/>
                                  </a:cxn>
                                  <a:cxn ang="0">
                                    <a:pos x="0" y="T1"/>
                                  </a:cxn>
                                  <a:cxn ang="0">
                                    <a:pos x="0" y="T2"/>
                                  </a:cxn>
                                </a:cxnLst>
                                <a:rect l="0" t="0" r="r" b="b"/>
                                <a:pathLst>
                                  <a:path h="316">
                                    <a:moveTo>
                                      <a:pt x="0" y="316"/>
                                    </a:moveTo>
                                    <a:lnTo>
                                      <a:pt x="0" y="316"/>
                                    </a:lnTo>
                                    <a:lnTo>
                                      <a:pt x="0"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2" name="Line 1607"/>
                            <wps:cNvCnPr>
                              <a:cxnSpLocks noChangeShapeType="1"/>
                            </wps:cNvCnPr>
                            <wps:spPr bwMode="auto">
                              <a:xfrm>
                                <a:off x="11738" y="128"/>
                                <a:ext cx="92"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3" name="Line 1608"/>
                            <wps:cNvCnPr>
                              <a:cxnSpLocks noChangeShapeType="1"/>
                            </wps:cNvCnPr>
                            <wps:spPr bwMode="auto">
                              <a:xfrm>
                                <a:off x="11860" y="128"/>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4" name="Line 1609"/>
                            <wps:cNvCnPr>
                              <a:cxnSpLocks noChangeShapeType="1"/>
                            </wps:cNvCnPr>
                            <wps:spPr bwMode="auto">
                              <a:xfrm>
                                <a:off x="11982" y="128"/>
                                <a:ext cx="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5" name="Line 1610"/>
                            <wps:cNvCnPr>
                              <a:cxnSpLocks noChangeShapeType="1"/>
                            </wps:cNvCnPr>
                            <wps:spPr bwMode="auto">
                              <a:xfrm>
                                <a:off x="12104" y="128"/>
                                <a:ext cx="5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6" name="Line 1611"/>
                            <wps:cNvCnPr>
                              <a:cxnSpLocks noChangeShapeType="1"/>
                            </wps:cNvCnPr>
                            <wps:spPr bwMode="auto">
                              <a:xfrm flipH="1">
                                <a:off x="12134" y="1614"/>
                                <a:ext cx="25" cy="7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7" name="Line 1612"/>
                            <wps:cNvCnPr>
                              <a:cxnSpLocks noChangeShapeType="1"/>
                            </wps:cNvCnPr>
                            <wps:spPr bwMode="auto">
                              <a:xfrm>
                                <a:off x="12159" y="1614"/>
                                <a:ext cx="26" cy="7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8" name="Line 1613"/>
                            <wps:cNvCnPr>
                              <a:cxnSpLocks noChangeShapeType="1"/>
                            </wps:cNvCnPr>
                            <wps:spPr bwMode="auto">
                              <a:xfrm>
                                <a:off x="12159" y="1614"/>
                                <a:ext cx="0" cy="74"/>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3259" name="Rectangle 1615"/>
                          <wps:cNvSpPr>
                            <a:spLocks noChangeArrowheads="1"/>
                          </wps:cNvSpPr>
                          <wps:spPr bwMode="auto">
                            <a:xfrm>
                              <a:off x="7656830" y="974725"/>
                              <a:ext cx="146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AF83E" w14:textId="77777777" w:rsidR="0001001B" w:rsidRDefault="0001001B" w:rsidP="0001001B">
                                <w:pPr>
                                  <w:ind w:left="0"/>
                                </w:pPr>
                                <w:ins w:id="1023"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260" name="Rectangle 1616"/>
                          <wps:cNvSpPr>
                            <a:spLocks noChangeArrowheads="1"/>
                          </wps:cNvSpPr>
                          <wps:spPr bwMode="auto">
                            <a:xfrm>
                              <a:off x="7486015" y="0"/>
                              <a:ext cx="146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22523" w14:textId="77777777" w:rsidR="0001001B" w:rsidRDefault="0001001B" w:rsidP="0001001B">
                                <w:pPr>
                                  <w:ind w:left="0"/>
                                </w:pPr>
                                <w:ins w:id="1024"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261" name="Freeform 1617"/>
                          <wps:cNvSpPr>
                            <a:spLocks/>
                          </wps:cNvSpPr>
                          <wps:spPr bwMode="auto">
                            <a:xfrm>
                              <a:off x="7308850" y="836930"/>
                              <a:ext cx="0" cy="1482090"/>
                            </a:xfrm>
                            <a:custGeom>
                              <a:avLst/>
                              <a:gdLst>
                                <a:gd name="T0" fmla="*/ 0 h 473"/>
                                <a:gd name="T1" fmla="*/ 236 h 473"/>
                                <a:gd name="T2" fmla="*/ 473 h 473"/>
                              </a:gdLst>
                              <a:ahLst/>
                              <a:cxnLst>
                                <a:cxn ang="0">
                                  <a:pos x="0" y="T0"/>
                                </a:cxn>
                                <a:cxn ang="0">
                                  <a:pos x="0" y="T1"/>
                                </a:cxn>
                                <a:cxn ang="0">
                                  <a:pos x="0" y="T2"/>
                                </a:cxn>
                              </a:cxnLst>
                              <a:rect l="0" t="0" r="r" b="b"/>
                              <a:pathLst>
                                <a:path h="473">
                                  <a:moveTo>
                                    <a:pt x="0" y="0"/>
                                  </a:moveTo>
                                  <a:lnTo>
                                    <a:pt x="0" y="236"/>
                                  </a:lnTo>
                                  <a:lnTo>
                                    <a:pt x="0" y="473"/>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2" name="Line 1618"/>
                          <wps:cNvCnPr>
                            <a:cxnSpLocks noChangeShapeType="1"/>
                          </wps:cNvCnPr>
                          <wps:spPr bwMode="auto">
                            <a:xfrm flipH="1" flipV="1">
                              <a:off x="7292975" y="836930"/>
                              <a:ext cx="15875" cy="4699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3" name="Line 1619"/>
                          <wps:cNvCnPr>
                            <a:cxnSpLocks noChangeShapeType="1"/>
                          </wps:cNvCnPr>
                          <wps:spPr bwMode="auto">
                            <a:xfrm flipV="1">
                              <a:off x="7308850" y="836930"/>
                              <a:ext cx="15875" cy="4699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4" name="Line 1620"/>
                          <wps:cNvCnPr>
                            <a:cxnSpLocks noChangeShapeType="1"/>
                          </wps:cNvCnPr>
                          <wps:spPr bwMode="auto">
                            <a:xfrm flipV="1">
                              <a:off x="7308850" y="836930"/>
                              <a:ext cx="0" cy="4699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5" name="Line 1621"/>
                          <wps:cNvCnPr>
                            <a:cxnSpLocks noChangeShapeType="1"/>
                          </wps:cNvCnPr>
                          <wps:spPr bwMode="auto">
                            <a:xfrm flipH="1">
                              <a:off x="7292975" y="883920"/>
                              <a:ext cx="3175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6" name="Rectangle 1622"/>
                          <wps:cNvSpPr>
                            <a:spLocks noChangeArrowheads="1"/>
                          </wps:cNvSpPr>
                          <wps:spPr bwMode="auto">
                            <a:xfrm>
                              <a:off x="7324725" y="868045"/>
                              <a:ext cx="146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7758C" w14:textId="77777777" w:rsidR="0001001B" w:rsidRDefault="0001001B" w:rsidP="0001001B">
                                <w:pPr>
                                  <w:ind w:left="0"/>
                                </w:pPr>
                                <w:ins w:id="1025"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267" name="Rectangle 1623"/>
                          <wps:cNvSpPr>
                            <a:spLocks noChangeArrowheads="1"/>
                          </wps:cNvSpPr>
                          <wps:spPr bwMode="auto">
                            <a:xfrm>
                              <a:off x="7244715" y="2221865"/>
                              <a:ext cx="146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560C9" w14:textId="77777777" w:rsidR="0001001B" w:rsidRDefault="0001001B" w:rsidP="0001001B">
                                <w:pPr>
                                  <w:ind w:left="0"/>
                                </w:pPr>
                                <w:ins w:id="1026"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268" name="Line 1624"/>
                          <wps:cNvCnPr>
                            <a:cxnSpLocks noChangeShapeType="1"/>
                          </wps:cNvCnPr>
                          <wps:spPr bwMode="auto">
                            <a:xfrm flipV="1">
                              <a:off x="7318375" y="463550"/>
                              <a:ext cx="0" cy="14097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9" name="Line 1625"/>
                          <wps:cNvCnPr>
                            <a:cxnSpLocks noChangeShapeType="1"/>
                          </wps:cNvCnPr>
                          <wps:spPr bwMode="auto">
                            <a:xfrm flipV="1">
                              <a:off x="7318375" y="407670"/>
                              <a:ext cx="0" cy="5588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0" name="Line 1626"/>
                          <wps:cNvCnPr>
                            <a:cxnSpLocks noChangeShapeType="1"/>
                          </wps:cNvCnPr>
                          <wps:spPr bwMode="auto">
                            <a:xfrm flipV="1">
                              <a:off x="7318375" y="332105"/>
                              <a:ext cx="0" cy="56515"/>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1" name="Line 1627"/>
                          <wps:cNvCnPr>
                            <a:cxnSpLocks noChangeShapeType="1"/>
                          </wps:cNvCnPr>
                          <wps:spPr bwMode="auto">
                            <a:xfrm flipH="1">
                              <a:off x="7302500" y="557530"/>
                              <a:ext cx="15875" cy="4699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2" name="Line 1628"/>
                          <wps:cNvCnPr>
                            <a:cxnSpLocks noChangeShapeType="1"/>
                          </wps:cNvCnPr>
                          <wps:spPr bwMode="auto">
                            <a:xfrm>
                              <a:off x="7318375" y="557530"/>
                              <a:ext cx="16510" cy="4699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3" name="Line 1629"/>
                          <wps:cNvCnPr>
                            <a:cxnSpLocks noChangeShapeType="1"/>
                          </wps:cNvCnPr>
                          <wps:spPr bwMode="auto">
                            <a:xfrm>
                              <a:off x="7318375" y="557530"/>
                              <a:ext cx="0" cy="4699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4" name="Rectangle 1630"/>
                          <wps:cNvSpPr>
                            <a:spLocks noChangeArrowheads="1"/>
                          </wps:cNvSpPr>
                          <wps:spPr bwMode="auto">
                            <a:xfrm>
                              <a:off x="7260590" y="516890"/>
                              <a:ext cx="146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EF28F" w14:textId="77777777" w:rsidR="0001001B" w:rsidRDefault="0001001B" w:rsidP="0001001B">
                                <w:pPr>
                                  <w:ind w:left="0"/>
                                </w:pPr>
                                <w:ins w:id="1027" w:author="Callum Chalmers" w:date="2019-09-26T13:51:00Z">
                                  <w:r>
                                    <w:rPr>
                                      <w:rFonts w:ascii="Arial" w:hAnsi="Arial" w:cs="Arial"/>
                                      <w:color w:val="000000"/>
                                      <w:sz w:val="8"/>
                                      <w:szCs w:val="8"/>
                                      <w:lang w:val="en-US"/>
                                    </w:rPr>
                                    <w:t>f</w:t>
                                  </w:r>
                                </w:ins>
                              </w:p>
                            </w:txbxContent>
                          </wps:txbx>
                          <wps:bodyPr rot="0" vert="horz" wrap="none" lIns="0" tIns="0" rIns="0" bIns="0" anchor="t" anchorCtr="0">
                            <a:spAutoFit/>
                          </wps:bodyPr>
                        </wps:wsp>
                        <wps:wsp>
                          <wps:cNvPr id="3275" name="Rectangle 1631"/>
                          <wps:cNvSpPr>
                            <a:spLocks noChangeArrowheads="1"/>
                          </wps:cNvSpPr>
                          <wps:spPr bwMode="auto">
                            <a:xfrm>
                              <a:off x="7334885" y="351155"/>
                              <a:ext cx="146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C3563" w14:textId="77777777" w:rsidR="0001001B" w:rsidRDefault="0001001B" w:rsidP="0001001B">
                                <w:pPr>
                                  <w:ind w:left="0"/>
                                </w:pPr>
                                <w:ins w:id="1028" w:author="Callum Chalmers" w:date="2019-09-26T13:51:00Z">
                                  <w:r>
                                    <w:rPr>
                                      <w:rFonts w:ascii="Arial" w:hAnsi="Arial" w:cs="Arial"/>
                                      <w:color w:val="000000"/>
                                      <w:sz w:val="8"/>
                                      <w:szCs w:val="8"/>
                                      <w:lang w:val="en-US"/>
                                    </w:rPr>
                                    <w:t>t</w:t>
                                  </w:r>
                                </w:ins>
                              </w:p>
                            </w:txbxContent>
                          </wps:txbx>
                          <wps:bodyPr rot="0" vert="horz" wrap="none" lIns="0" tIns="0" rIns="0" bIns="0" anchor="t" anchorCtr="0">
                            <a:spAutoFit/>
                          </wps:bodyPr>
                        </wps:wsp>
                        <wps:wsp>
                          <wps:cNvPr id="3276" name="Rectangle 1632"/>
                          <wps:cNvSpPr>
                            <a:spLocks noChangeArrowheads="1"/>
                          </wps:cNvSpPr>
                          <wps:spPr bwMode="auto">
                            <a:xfrm>
                              <a:off x="5440045" y="1068070"/>
                              <a:ext cx="967740" cy="831850"/>
                            </a:xfrm>
                            <a:prstGeom prst="rect">
                              <a:avLst/>
                            </a:prstGeom>
                            <a:solidFill>
                              <a:srgbClr val="F385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7" name="Rectangle 1633"/>
                          <wps:cNvSpPr>
                            <a:spLocks noChangeArrowheads="1"/>
                          </wps:cNvSpPr>
                          <wps:spPr bwMode="auto">
                            <a:xfrm>
                              <a:off x="5440045" y="1068070"/>
                              <a:ext cx="967740" cy="831850"/>
                            </a:xfrm>
                            <a:prstGeom prst="rect">
                              <a:avLst/>
                            </a:prstGeom>
                            <a:noFill/>
                            <a:ln w="127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8" name="Rectangle 1634"/>
                          <wps:cNvSpPr>
                            <a:spLocks noChangeArrowheads="1"/>
                          </wps:cNvSpPr>
                          <wps:spPr bwMode="auto">
                            <a:xfrm>
                              <a:off x="5477510" y="1096645"/>
                              <a:ext cx="38417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DDDA" w14:textId="77777777" w:rsidR="0001001B" w:rsidRDefault="0001001B" w:rsidP="0001001B">
                                <w:pPr>
                                  <w:ind w:left="0"/>
                                </w:pPr>
                                <w:ins w:id="1029" w:author="Callum Chalmers" w:date="2019-09-26T13:51:00Z">
                                  <w:r>
                                    <w:rPr>
                                      <w:rFonts w:ascii="Tahoma" w:hAnsi="Tahoma" w:cs="Tahoma"/>
                                      <w:color w:val="000000"/>
                                      <w:sz w:val="8"/>
                                      <w:szCs w:val="8"/>
                                      <w:lang w:val="en-US"/>
                                    </w:rPr>
                                    <w:t>BM UNIT DETAIL</w:t>
                                  </w:r>
                                </w:ins>
                              </w:p>
                            </w:txbxContent>
                          </wps:txbx>
                          <wps:bodyPr rot="0" vert="horz" wrap="none" lIns="0" tIns="0" rIns="0" bIns="0" anchor="t" anchorCtr="0">
                            <a:spAutoFit/>
                          </wps:bodyPr>
                        </wps:wsp>
                        <wps:wsp>
                          <wps:cNvPr id="3279" name="Rectangle 1635"/>
                          <wps:cNvSpPr>
                            <a:spLocks noChangeArrowheads="1"/>
                          </wps:cNvSpPr>
                          <wps:spPr bwMode="auto">
                            <a:xfrm>
                              <a:off x="5477510" y="1162685"/>
                              <a:ext cx="285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3A13A" w14:textId="77777777" w:rsidR="0001001B" w:rsidRDefault="0001001B" w:rsidP="0001001B">
                                <w:pPr>
                                  <w:ind w:left="0"/>
                                </w:pPr>
                                <w:ins w:id="1030" w:author="Callum Chalmers" w:date="2019-09-26T13:51:00Z">
                                  <w:r>
                                    <w:rPr>
                                      <w:rFonts w:ascii="Arial" w:hAnsi="Arial" w:cs="Arial"/>
                                      <w:color w:val="000000"/>
                                      <w:sz w:val="8"/>
                                      <w:szCs w:val="8"/>
                                      <w:lang w:val="en-US"/>
                                    </w:rPr>
                                    <w:t xml:space="preserve">#   </w:t>
                                  </w:r>
                                </w:ins>
                              </w:p>
                            </w:txbxContent>
                          </wps:txbx>
                          <wps:bodyPr rot="0" vert="horz" wrap="none" lIns="0" tIns="0" rIns="0" bIns="0" anchor="t" anchorCtr="0">
                            <a:spAutoFit/>
                          </wps:bodyPr>
                        </wps:wsp>
                        <wps:wsp>
                          <wps:cNvPr id="3280" name="Rectangle 1636"/>
                          <wps:cNvSpPr>
                            <a:spLocks noChangeArrowheads="1"/>
                          </wps:cNvSpPr>
                          <wps:spPr bwMode="auto">
                            <a:xfrm>
                              <a:off x="5547995" y="1170305"/>
                              <a:ext cx="332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D0E48" w14:textId="77777777" w:rsidR="0001001B" w:rsidRDefault="0001001B" w:rsidP="0001001B">
                                <w:pPr>
                                  <w:ind w:left="0"/>
                                </w:pPr>
                                <w:ins w:id="1031" w:author="Callum Chalmers" w:date="2019-09-26T13:51:00Z">
                                  <w:r>
                                    <w:rPr>
                                      <w:rFonts w:ascii="Arial" w:hAnsi="Arial" w:cs="Arial"/>
                                      <w:color w:val="000000"/>
                                      <w:sz w:val="6"/>
                                      <w:szCs w:val="6"/>
                                      <w:lang w:val="en-US"/>
                                    </w:rPr>
                                    <w:t>EFFECTIVE FROM</w:t>
                                  </w:r>
                                </w:ins>
                              </w:p>
                            </w:txbxContent>
                          </wps:txbx>
                          <wps:bodyPr rot="0" vert="horz" wrap="none" lIns="0" tIns="0" rIns="0" bIns="0" anchor="t" anchorCtr="0">
                            <a:spAutoFit/>
                          </wps:bodyPr>
                        </wps:wsp>
                        <wps:wsp>
                          <wps:cNvPr id="3281" name="Rectangle 1637"/>
                          <wps:cNvSpPr>
                            <a:spLocks noChangeArrowheads="1"/>
                          </wps:cNvSpPr>
                          <wps:spPr bwMode="auto">
                            <a:xfrm>
                              <a:off x="5477510" y="1226820"/>
                              <a:ext cx="234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99C54" w14:textId="77777777" w:rsidR="0001001B" w:rsidRDefault="0001001B" w:rsidP="0001001B">
                                <w:pPr>
                                  <w:ind w:left="0"/>
                                </w:pPr>
                                <w:ins w:id="1032" w:author="Callum Chalmers" w:date="2019-09-26T13:51:00Z">
                                  <w:r>
                                    <w:rPr>
                                      <w:rFonts w:ascii="Courier New" w:hAnsi="Courier New" w:cs="Courier New"/>
                                      <w:color w:val="000000"/>
                                      <w:sz w:val="6"/>
                                      <w:szCs w:val="6"/>
                                      <w:lang w:val="en-US"/>
                                    </w:rPr>
                                    <w:t>o</w:t>
                                  </w:r>
                                </w:ins>
                              </w:p>
                            </w:txbxContent>
                          </wps:txbx>
                          <wps:bodyPr rot="0" vert="horz" wrap="none" lIns="0" tIns="0" rIns="0" bIns="0" anchor="t" anchorCtr="0">
                            <a:spAutoFit/>
                          </wps:bodyPr>
                        </wps:wsp>
                        <wps:wsp>
                          <wps:cNvPr id="3282" name="Rectangle 1638"/>
                          <wps:cNvSpPr>
                            <a:spLocks noChangeArrowheads="1"/>
                          </wps:cNvSpPr>
                          <wps:spPr bwMode="auto">
                            <a:xfrm>
                              <a:off x="5546725" y="1222375"/>
                              <a:ext cx="2736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F085" w14:textId="77777777" w:rsidR="0001001B" w:rsidRDefault="0001001B" w:rsidP="0001001B">
                                <w:pPr>
                                  <w:ind w:left="0"/>
                                </w:pPr>
                                <w:ins w:id="1033" w:author="Callum Chalmers" w:date="2019-09-26T13:51:00Z">
                                  <w:r>
                                    <w:rPr>
                                      <w:rFonts w:ascii="Arial" w:hAnsi="Arial" w:cs="Arial"/>
                                      <w:color w:val="000000"/>
                                      <w:sz w:val="6"/>
                                      <w:szCs w:val="6"/>
                                      <w:lang w:val="en-US"/>
                                    </w:rPr>
                                    <w:t>EFFECTIVE TO</w:t>
                                  </w:r>
                                </w:ins>
                              </w:p>
                            </w:txbxContent>
                          </wps:txbx>
                          <wps:bodyPr rot="0" vert="horz" wrap="none" lIns="0" tIns="0" rIns="0" bIns="0" anchor="t" anchorCtr="0">
                            <a:spAutoFit/>
                          </wps:bodyPr>
                        </wps:wsp>
                        <wps:wsp>
                          <wps:cNvPr id="3283" name="Rectangle 1639"/>
                          <wps:cNvSpPr>
                            <a:spLocks noChangeArrowheads="1"/>
                          </wps:cNvSpPr>
                          <wps:spPr bwMode="auto">
                            <a:xfrm>
                              <a:off x="5477510" y="1275715"/>
                              <a:ext cx="234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E0C62" w14:textId="77777777" w:rsidR="0001001B" w:rsidRDefault="0001001B" w:rsidP="0001001B">
                                <w:pPr>
                                  <w:ind w:left="0"/>
                                </w:pPr>
                                <w:ins w:id="1034" w:author="Callum Chalmers" w:date="2019-09-26T13:51:00Z">
                                  <w:r>
                                    <w:rPr>
                                      <w:rFonts w:ascii="Courier New" w:hAnsi="Courier New" w:cs="Courier New"/>
                                      <w:color w:val="000000"/>
                                      <w:sz w:val="6"/>
                                      <w:szCs w:val="6"/>
                                      <w:lang w:val="en-US"/>
                                    </w:rPr>
                                    <w:t>o</w:t>
                                  </w:r>
                                </w:ins>
                              </w:p>
                            </w:txbxContent>
                          </wps:txbx>
                          <wps:bodyPr rot="0" vert="horz" wrap="none" lIns="0" tIns="0" rIns="0" bIns="0" anchor="t" anchorCtr="0">
                            <a:spAutoFit/>
                          </wps:bodyPr>
                        </wps:wsp>
                        <wps:wsp>
                          <wps:cNvPr id="3284" name="Rectangle 1640"/>
                          <wps:cNvSpPr>
                            <a:spLocks noChangeArrowheads="1"/>
                          </wps:cNvSpPr>
                          <wps:spPr bwMode="auto">
                            <a:xfrm>
                              <a:off x="5546725" y="1271270"/>
                              <a:ext cx="4533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E054A" w14:textId="77777777" w:rsidR="0001001B" w:rsidRDefault="0001001B" w:rsidP="0001001B">
                                <w:pPr>
                                  <w:ind w:left="0"/>
                                </w:pPr>
                                <w:ins w:id="1035" w:author="Callum Chalmers" w:date="2019-09-26T13:51:00Z">
                                  <w:r>
                                    <w:rPr>
                                      <w:rFonts w:ascii="Arial" w:hAnsi="Arial" w:cs="Arial"/>
                                      <w:color w:val="000000"/>
                                      <w:sz w:val="6"/>
                                      <w:szCs w:val="6"/>
                                      <w:lang w:val="en-US"/>
                                    </w:rPr>
                                    <w:t>GENERATION CAPACITY</w:t>
                                  </w:r>
                                </w:ins>
                              </w:p>
                            </w:txbxContent>
                          </wps:txbx>
                          <wps:bodyPr rot="0" vert="horz" wrap="none" lIns="0" tIns="0" rIns="0" bIns="0" anchor="t" anchorCtr="0">
                            <a:spAutoFit/>
                          </wps:bodyPr>
                        </wps:wsp>
                        <wps:wsp>
                          <wps:cNvPr id="3285" name="Rectangle 1641"/>
                          <wps:cNvSpPr>
                            <a:spLocks noChangeArrowheads="1"/>
                          </wps:cNvSpPr>
                          <wps:spPr bwMode="auto">
                            <a:xfrm>
                              <a:off x="5477510" y="1324610"/>
                              <a:ext cx="234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D9AC3" w14:textId="77777777" w:rsidR="0001001B" w:rsidRDefault="0001001B" w:rsidP="0001001B">
                                <w:pPr>
                                  <w:ind w:left="0"/>
                                </w:pPr>
                                <w:ins w:id="1036" w:author="Callum Chalmers" w:date="2019-09-26T13:51:00Z">
                                  <w:r>
                                    <w:rPr>
                                      <w:rFonts w:ascii="Courier New" w:hAnsi="Courier New" w:cs="Courier New"/>
                                      <w:color w:val="000000"/>
                                      <w:sz w:val="6"/>
                                      <w:szCs w:val="6"/>
                                      <w:lang w:val="en-US"/>
                                    </w:rPr>
                                    <w:t>o</w:t>
                                  </w:r>
                                </w:ins>
                              </w:p>
                            </w:txbxContent>
                          </wps:txbx>
                          <wps:bodyPr rot="0" vert="horz" wrap="none" lIns="0" tIns="0" rIns="0" bIns="0" anchor="t" anchorCtr="0">
                            <a:spAutoFit/>
                          </wps:bodyPr>
                        </wps:wsp>
                        <wps:wsp>
                          <wps:cNvPr id="3286" name="Rectangle 1642"/>
                          <wps:cNvSpPr>
                            <a:spLocks noChangeArrowheads="1"/>
                          </wps:cNvSpPr>
                          <wps:spPr bwMode="auto">
                            <a:xfrm>
                              <a:off x="5546725" y="1320165"/>
                              <a:ext cx="4978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6EB21" w14:textId="77777777" w:rsidR="0001001B" w:rsidRDefault="0001001B" w:rsidP="0001001B">
                                <w:pPr>
                                  <w:ind w:left="0"/>
                                </w:pPr>
                                <w:ins w:id="1037" w:author="Callum Chalmers" w:date="2019-09-26T13:51:00Z">
                                  <w:r>
                                    <w:rPr>
                                      <w:rFonts w:ascii="Arial" w:hAnsi="Arial" w:cs="Arial"/>
                                      <w:color w:val="000000"/>
                                      <w:sz w:val="6"/>
                                      <w:szCs w:val="6"/>
                                      <w:lang w:val="en-US"/>
                                    </w:rPr>
                                    <w:t>NETSO REFERENCE NAME</w:t>
                                  </w:r>
                                </w:ins>
                              </w:p>
                            </w:txbxContent>
                          </wps:txbx>
                          <wps:bodyPr rot="0" vert="horz" wrap="none" lIns="0" tIns="0" rIns="0" bIns="0" anchor="t" anchorCtr="0">
                            <a:spAutoFit/>
                          </wps:bodyPr>
                        </wps:wsp>
                        <wps:wsp>
                          <wps:cNvPr id="3287" name="Rectangle 1643"/>
                          <wps:cNvSpPr>
                            <a:spLocks noChangeArrowheads="1"/>
                          </wps:cNvSpPr>
                          <wps:spPr bwMode="auto">
                            <a:xfrm>
                              <a:off x="5477510" y="1374140"/>
                              <a:ext cx="234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724FB" w14:textId="77777777" w:rsidR="0001001B" w:rsidRDefault="0001001B" w:rsidP="0001001B">
                                <w:pPr>
                                  <w:ind w:left="0"/>
                                </w:pPr>
                                <w:ins w:id="1038" w:author="Callum Chalmers" w:date="2019-09-26T13:51:00Z">
                                  <w:r>
                                    <w:rPr>
                                      <w:rFonts w:ascii="Courier New" w:hAnsi="Courier New" w:cs="Courier New"/>
                                      <w:color w:val="000000"/>
                                      <w:sz w:val="6"/>
                                      <w:szCs w:val="6"/>
                                      <w:lang w:val="en-US"/>
                                    </w:rPr>
                                    <w:t>o</w:t>
                                  </w:r>
                                </w:ins>
                              </w:p>
                            </w:txbxContent>
                          </wps:txbx>
                          <wps:bodyPr rot="0" vert="horz" wrap="none" lIns="0" tIns="0" rIns="0" bIns="0" anchor="t" anchorCtr="0">
                            <a:spAutoFit/>
                          </wps:bodyPr>
                        </wps:wsp>
                        <wps:wsp>
                          <wps:cNvPr id="3288" name="Rectangle 1644"/>
                          <wps:cNvSpPr>
                            <a:spLocks noChangeArrowheads="1"/>
                          </wps:cNvSpPr>
                          <wps:spPr bwMode="auto">
                            <a:xfrm>
                              <a:off x="5546725" y="1369695"/>
                              <a:ext cx="8108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2A2C7" w14:textId="77777777" w:rsidR="0001001B" w:rsidRDefault="0001001B" w:rsidP="0001001B">
                                <w:pPr>
                                  <w:ind w:left="0"/>
                                </w:pPr>
                                <w:ins w:id="1039" w:author="Callum Chalmers" w:date="2019-09-26T13:51:00Z">
                                  <w:r>
                                    <w:rPr>
                                      <w:rFonts w:ascii="Arial" w:hAnsi="Arial" w:cs="Arial"/>
                                      <w:color w:val="000000"/>
                                      <w:sz w:val="6"/>
                                      <w:szCs w:val="6"/>
                                      <w:lang w:val="en-US"/>
                                    </w:rPr>
                                    <w:t>CREDIT ASSESSMENT EXPORT CAPABILITY</w:t>
                                  </w:r>
                                </w:ins>
                              </w:p>
                            </w:txbxContent>
                          </wps:txbx>
                          <wps:bodyPr rot="0" vert="horz" wrap="none" lIns="0" tIns="0" rIns="0" bIns="0" anchor="t" anchorCtr="0">
                            <a:spAutoFit/>
                          </wps:bodyPr>
                        </wps:wsp>
                        <wps:wsp>
                          <wps:cNvPr id="3289" name="Rectangle 1645"/>
                          <wps:cNvSpPr>
                            <a:spLocks noChangeArrowheads="1"/>
                          </wps:cNvSpPr>
                          <wps:spPr bwMode="auto">
                            <a:xfrm>
                              <a:off x="5477510" y="1422400"/>
                              <a:ext cx="234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B6DDB" w14:textId="77777777" w:rsidR="0001001B" w:rsidRDefault="0001001B" w:rsidP="0001001B">
                                <w:pPr>
                                  <w:ind w:left="0"/>
                                </w:pPr>
                                <w:ins w:id="1040" w:author="Callum Chalmers" w:date="2019-09-26T13:51:00Z">
                                  <w:r>
                                    <w:rPr>
                                      <w:rFonts w:ascii="Courier New" w:hAnsi="Courier New" w:cs="Courier New"/>
                                      <w:color w:val="000000"/>
                                      <w:sz w:val="6"/>
                                      <w:szCs w:val="6"/>
                                      <w:lang w:val="en-US"/>
                                    </w:rPr>
                                    <w:t>o</w:t>
                                  </w:r>
                                </w:ins>
                              </w:p>
                            </w:txbxContent>
                          </wps:txbx>
                          <wps:bodyPr rot="0" vert="horz" wrap="none" lIns="0" tIns="0" rIns="0" bIns="0" anchor="t" anchorCtr="0">
                            <a:spAutoFit/>
                          </wps:bodyPr>
                        </wps:wsp>
                        <wps:wsp>
                          <wps:cNvPr id="3290" name="Rectangle 1646"/>
                          <wps:cNvSpPr>
                            <a:spLocks noChangeArrowheads="1"/>
                          </wps:cNvSpPr>
                          <wps:spPr bwMode="auto">
                            <a:xfrm>
                              <a:off x="5546725" y="1417955"/>
                              <a:ext cx="186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241ED" w14:textId="77777777" w:rsidR="0001001B" w:rsidRDefault="0001001B" w:rsidP="0001001B">
                                <w:pPr>
                                  <w:ind w:left="0"/>
                                </w:pPr>
                                <w:ins w:id="1041" w:author="Callum Chalmers" w:date="2019-09-26T13:51:00Z">
                                  <w:r>
                                    <w:rPr>
                                      <w:rFonts w:ascii="Arial" w:hAnsi="Arial" w:cs="Arial"/>
                                      <w:color w:val="000000"/>
                                      <w:sz w:val="6"/>
                                      <w:szCs w:val="6"/>
                                      <w:lang w:val="en-US"/>
                                    </w:rPr>
                                    <w:t>FPN FLAG</w:t>
                                  </w:r>
                                </w:ins>
                              </w:p>
                            </w:txbxContent>
                          </wps:txbx>
                          <wps:bodyPr rot="0" vert="horz" wrap="none" lIns="0" tIns="0" rIns="0" bIns="0" anchor="t" anchorCtr="0">
                            <a:spAutoFit/>
                          </wps:bodyPr>
                        </wps:wsp>
                        <wps:wsp>
                          <wps:cNvPr id="3291" name="Rectangle 1647"/>
                          <wps:cNvSpPr>
                            <a:spLocks noChangeArrowheads="1"/>
                          </wps:cNvSpPr>
                          <wps:spPr bwMode="auto">
                            <a:xfrm>
                              <a:off x="5477510" y="1472565"/>
                              <a:ext cx="234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7F2FE" w14:textId="77777777" w:rsidR="0001001B" w:rsidRDefault="0001001B" w:rsidP="0001001B">
                                <w:pPr>
                                  <w:ind w:left="0"/>
                                </w:pPr>
                                <w:ins w:id="1042" w:author="Callum Chalmers" w:date="2019-09-26T13:51:00Z">
                                  <w:r>
                                    <w:rPr>
                                      <w:rFonts w:ascii="Courier New" w:hAnsi="Courier New" w:cs="Courier New"/>
                                      <w:color w:val="000000"/>
                                      <w:sz w:val="6"/>
                                      <w:szCs w:val="6"/>
                                      <w:lang w:val="en-US"/>
                                    </w:rPr>
                                    <w:t>o</w:t>
                                  </w:r>
                                </w:ins>
                              </w:p>
                            </w:txbxContent>
                          </wps:txbx>
                          <wps:bodyPr rot="0" vert="horz" wrap="none" lIns="0" tIns="0" rIns="0" bIns="0" anchor="t" anchorCtr="0">
                            <a:spAutoFit/>
                          </wps:bodyPr>
                        </wps:wsp>
                        <wps:wsp>
                          <wps:cNvPr id="3292" name="Rectangle 1648"/>
                          <wps:cNvSpPr>
                            <a:spLocks noChangeArrowheads="1"/>
                          </wps:cNvSpPr>
                          <wps:spPr bwMode="auto">
                            <a:xfrm>
                              <a:off x="5546725" y="1468120"/>
                              <a:ext cx="372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1E891" w14:textId="77777777" w:rsidR="0001001B" w:rsidRDefault="0001001B" w:rsidP="0001001B">
                                <w:pPr>
                                  <w:ind w:left="0"/>
                                </w:pPr>
                                <w:ins w:id="1043" w:author="Callum Chalmers" w:date="2019-09-26T13:51:00Z">
                                  <w:r>
                                    <w:rPr>
                                      <w:rFonts w:ascii="Arial" w:hAnsi="Arial" w:cs="Arial"/>
                                      <w:color w:val="000000"/>
                                      <w:sz w:val="6"/>
                                      <w:szCs w:val="6"/>
                                      <w:lang w:val="en-US"/>
                                    </w:rPr>
                                    <w:t>NGC BM UNIT NAME</w:t>
                                  </w:r>
                                </w:ins>
                              </w:p>
                            </w:txbxContent>
                          </wps:txbx>
                          <wps:bodyPr rot="0" vert="horz" wrap="none" lIns="0" tIns="0" rIns="0" bIns="0" anchor="t" anchorCtr="0">
                            <a:spAutoFit/>
                          </wps:bodyPr>
                        </wps:wsp>
                        <wps:wsp>
                          <wps:cNvPr id="3293" name="Rectangle 1649"/>
                          <wps:cNvSpPr>
                            <a:spLocks noChangeArrowheads="1"/>
                          </wps:cNvSpPr>
                          <wps:spPr bwMode="auto">
                            <a:xfrm>
                              <a:off x="5477510" y="1520825"/>
                              <a:ext cx="234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3EAE7" w14:textId="77777777" w:rsidR="0001001B" w:rsidRDefault="0001001B" w:rsidP="0001001B">
                                <w:pPr>
                                  <w:ind w:left="0"/>
                                </w:pPr>
                                <w:ins w:id="1044" w:author="Callum Chalmers" w:date="2019-09-26T13:51:00Z">
                                  <w:r>
                                    <w:rPr>
                                      <w:rFonts w:ascii="Courier New" w:hAnsi="Courier New" w:cs="Courier New"/>
                                      <w:color w:val="000000"/>
                                      <w:sz w:val="6"/>
                                      <w:szCs w:val="6"/>
                                      <w:lang w:val="en-US"/>
                                    </w:rPr>
                                    <w:t>o</w:t>
                                  </w:r>
                                </w:ins>
                              </w:p>
                            </w:txbxContent>
                          </wps:txbx>
                          <wps:bodyPr rot="0" vert="horz" wrap="none" lIns="0" tIns="0" rIns="0" bIns="0" anchor="t" anchorCtr="0">
                            <a:spAutoFit/>
                          </wps:bodyPr>
                        </wps:wsp>
                        <wps:wsp>
                          <wps:cNvPr id="3294" name="Rectangle 1650"/>
                          <wps:cNvSpPr>
                            <a:spLocks noChangeArrowheads="1"/>
                          </wps:cNvSpPr>
                          <wps:spPr bwMode="auto">
                            <a:xfrm>
                              <a:off x="5546725" y="1517015"/>
                              <a:ext cx="662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76CCB" w14:textId="77777777" w:rsidR="0001001B" w:rsidRDefault="0001001B" w:rsidP="0001001B">
                                <w:pPr>
                                  <w:ind w:left="0"/>
                                </w:pPr>
                                <w:ins w:id="1045" w:author="Callum Chalmers" w:date="2019-09-26T13:51:00Z">
                                  <w:r>
                                    <w:rPr>
                                      <w:rFonts w:ascii="Arial" w:hAnsi="Arial" w:cs="Arial"/>
                                      <w:color w:val="000000"/>
                                      <w:sz w:val="6"/>
                                      <w:szCs w:val="6"/>
                                      <w:lang w:val="en-US"/>
                                    </w:rPr>
                                    <w:t>PRODUCTION CONSUMPTION FLAG</w:t>
                                  </w:r>
                                </w:ins>
                              </w:p>
                            </w:txbxContent>
                          </wps:txbx>
                          <wps:bodyPr rot="0" vert="horz" wrap="none" lIns="0" tIns="0" rIns="0" bIns="0" anchor="t" anchorCtr="0">
                            <a:spAutoFit/>
                          </wps:bodyPr>
                        </wps:wsp>
                        <wps:wsp>
                          <wps:cNvPr id="3295" name="Rectangle 1651"/>
                          <wps:cNvSpPr>
                            <a:spLocks noChangeArrowheads="1"/>
                          </wps:cNvSpPr>
                          <wps:spPr bwMode="auto">
                            <a:xfrm>
                              <a:off x="5477510" y="1570990"/>
                              <a:ext cx="234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58F85" w14:textId="77777777" w:rsidR="0001001B" w:rsidRDefault="0001001B" w:rsidP="0001001B">
                                <w:pPr>
                                  <w:ind w:left="0"/>
                                </w:pPr>
                                <w:ins w:id="1046" w:author="Callum Chalmers" w:date="2019-09-26T13:51:00Z">
                                  <w:r>
                                    <w:rPr>
                                      <w:rFonts w:ascii="Courier New" w:hAnsi="Courier New" w:cs="Courier New"/>
                                      <w:color w:val="000000"/>
                                      <w:sz w:val="6"/>
                                      <w:szCs w:val="6"/>
                                      <w:lang w:val="en-US"/>
                                    </w:rPr>
                                    <w:t>o</w:t>
                                  </w:r>
                                </w:ins>
                              </w:p>
                            </w:txbxContent>
                          </wps:txbx>
                          <wps:bodyPr rot="0" vert="horz" wrap="none" lIns="0" tIns="0" rIns="0" bIns="0" anchor="t" anchorCtr="0">
                            <a:spAutoFit/>
                          </wps:bodyPr>
                        </wps:wsp>
                        <wps:wsp>
                          <wps:cNvPr id="3296" name="Rectangle 1652"/>
                          <wps:cNvSpPr>
                            <a:spLocks noChangeArrowheads="1"/>
                          </wps:cNvSpPr>
                          <wps:spPr bwMode="auto">
                            <a:xfrm>
                              <a:off x="5546725" y="1566545"/>
                              <a:ext cx="802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FD11D" w14:textId="77777777" w:rsidR="0001001B" w:rsidRDefault="0001001B" w:rsidP="0001001B">
                                <w:pPr>
                                  <w:ind w:left="0"/>
                                </w:pPr>
                                <w:ins w:id="1047" w:author="Callum Chalmers" w:date="2019-09-26T13:51:00Z">
                                  <w:r>
                                    <w:rPr>
                                      <w:rFonts w:ascii="Arial" w:hAnsi="Arial" w:cs="Arial"/>
                                      <w:color w:val="000000"/>
                                      <w:sz w:val="6"/>
                                      <w:szCs w:val="6"/>
                                      <w:lang w:val="en-US"/>
                                    </w:rPr>
                                    <w:t>CREDIT ASSESSMENT IMPORT CAPABILITY</w:t>
                                  </w:r>
                                </w:ins>
                              </w:p>
                            </w:txbxContent>
                          </wps:txbx>
                          <wps:bodyPr rot="0" vert="horz" wrap="none" lIns="0" tIns="0" rIns="0" bIns="0" anchor="t" anchorCtr="0">
                            <a:spAutoFit/>
                          </wps:bodyPr>
                        </wps:wsp>
                        <wps:wsp>
                          <wps:cNvPr id="3297" name="Rectangle 1653"/>
                          <wps:cNvSpPr>
                            <a:spLocks noChangeArrowheads="1"/>
                          </wps:cNvSpPr>
                          <wps:spPr bwMode="auto">
                            <a:xfrm>
                              <a:off x="5477510" y="1619250"/>
                              <a:ext cx="234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5F94F" w14:textId="77777777" w:rsidR="0001001B" w:rsidRDefault="0001001B" w:rsidP="0001001B">
                                <w:pPr>
                                  <w:ind w:left="0"/>
                                </w:pPr>
                                <w:ins w:id="1048" w:author="Callum Chalmers" w:date="2019-09-26T13:51:00Z">
                                  <w:r>
                                    <w:rPr>
                                      <w:rFonts w:ascii="Courier New" w:hAnsi="Courier New" w:cs="Courier New"/>
                                      <w:color w:val="000000"/>
                                      <w:sz w:val="6"/>
                                      <w:szCs w:val="6"/>
                                      <w:lang w:val="en-US"/>
                                    </w:rPr>
                                    <w:t>o</w:t>
                                  </w:r>
                                </w:ins>
                              </w:p>
                            </w:txbxContent>
                          </wps:txbx>
                          <wps:bodyPr rot="0" vert="horz" wrap="none" lIns="0" tIns="0" rIns="0" bIns="0" anchor="t" anchorCtr="0">
                            <a:spAutoFit/>
                          </wps:bodyPr>
                        </wps:wsp>
                        <wps:wsp>
                          <wps:cNvPr id="3298" name="Rectangle 1654"/>
                          <wps:cNvSpPr>
                            <a:spLocks noChangeArrowheads="1"/>
                          </wps:cNvSpPr>
                          <wps:spPr bwMode="auto">
                            <a:xfrm>
                              <a:off x="5546725" y="1615440"/>
                              <a:ext cx="3663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A393F" w14:textId="77777777" w:rsidR="0001001B" w:rsidRDefault="0001001B" w:rsidP="0001001B">
                                <w:pPr>
                                  <w:ind w:left="0"/>
                                </w:pPr>
                                <w:ins w:id="1049" w:author="Callum Chalmers" w:date="2019-09-26T13:51:00Z">
                                  <w:r>
                                    <w:rPr>
                                      <w:rFonts w:ascii="Arial" w:hAnsi="Arial" w:cs="Arial"/>
                                      <w:color w:val="000000"/>
                                      <w:sz w:val="6"/>
                                      <w:szCs w:val="6"/>
                                      <w:lang w:val="en-US"/>
                                    </w:rPr>
                                    <w:t>DEMAND CAPACITY</w:t>
                                  </w:r>
                                </w:ins>
                              </w:p>
                            </w:txbxContent>
                          </wps:txbx>
                          <wps:bodyPr rot="0" vert="horz" wrap="none" lIns="0" tIns="0" rIns="0" bIns="0" anchor="t" anchorCtr="0">
                            <a:spAutoFit/>
                          </wps:bodyPr>
                        </wps:wsp>
                        <wps:wsp>
                          <wps:cNvPr id="3299" name="Rectangle 1655"/>
                          <wps:cNvSpPr>
                            <a:spLocks noChangeArrowheads="1"/>
                          </wps:cNvSpPr>
                          <wps:spPr bwMode="auto">
                            <a:xfrm>
                              <a:off x="5477510" y="1669415"/>
                              <a:ext cx="234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2EEF0" w14:textId="77777777" w:rsidR="0001001B" w:rsidRDefault="0001001B" w:rsidP="0001001B">
                                <w:pPr>
                                  <w:ind w:left="0"/>
                                </w:pPr>
                                <w:ins w:id="1050" w:author="Callum Chalmers" w:date="2019-09-26T13:51:00Z">
                                  <w:r>
                                    <w:rPr>
                                      <w:rFonts w:ascii="Courier New" w:hAnsi="Courier New" w:cs="Courier New"/>
                                      <w:color w:val="000000"/>
                                      <w:sz w:val="6"/>
                                      <w:szCs w:val="6"/>
                                      <w:lang w:val="en-US"/>
                                    </w:rPr>
                                    <w:t>o</w:t>
                                  </w:r>
                                </w:ins>
                              </w:p>
                            </w:txbxContent>
                          </wps:txbx>
                          <wps:bodyPr rot="0" vert="horz" wrap="none" lIns="0" tIns="0" rIns="0" bIns="0" anchor="t" anchorCtr="0">
                            <a:spAutoFit/>
                          </wps:bodyPr>
                        </wps:wsp>
                        <wps:wsp>
                          <wps:cNvPr id="3300" name="Rectangle 1656"/>
                          <wps:cNvSpPr>
                            <a:spLocks noChangeArrowheads="1"/>
                          </wps:cNvSpPr>
                          <wps:spPr bwMode="auto">
                            <a:xfrm>
                              <a:off x="5546725" y="1664970"/>
                              <a:ext cx="3752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57137" w14:textId="77777777" w:rsidR="0001001B" w:rsidRDefault="0001001B" w:rsidP="0001001B">
                                <w:pPr>
                                  <w:ind w:left="0"/>
                                </w:pPr>
                                <w:ins w:id="1051" w:author="Callum Chalmers" w:date="2019-09-26T13:51:00Z">
                                  <w:r>
                                    <w:rPr>
                                      <w:rFonts w:ascii="Arial" w:hAnsi="Arial" w:cs="Arial"/>
                                      <w:color w:val="000000"/>
                                      <w:sz w:val="6"/>
                                      <w:szCs w:val="6"/>
                                      <w:lang w:val="en-US"/>
                                    </w:rPr>
                                    <w:t>SPECIFIED PC FLAG</w:t>
                                  </w:r>
                                </w:ins>
                              </w:p>
                            </w:txbxContent>
                          </wps:txbx>
                          <wps:bodyPr rot="0" vert="horz" wrap="none" lIns="0" tIns="0" rIns="0" bIns="0" anchor="t" anchorCtr="0">
                            <a:spAutoFit/>
                          </wps:bodyPr>
                        </wps:wsp>
                        <wps:wsp>
                          <wps:cNvPr id="3301" name="Rectangle 1657"/>
                          <wps:cNvSpPr>
                            <a:spLocks noChangeArrowheads="1"/>
                          </wps:cNvSpPr>
                          <wps:spPr bwMode="auto">
                            <a:xfrm>
                              <a:off x="5477510" y="1717675"/>
                              <a:ext cx="234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5008F" w14:textId="77777777" w:rsidR="0001001B" w:rsidRDefault="0001001B" w:rsidP="0001001B">
                                <w:pPr>
                                  <w:ind w:left="0"/>
                                </w:pPr>
                                <w:ins w:id="1052" w:author="Callum Chalmers" w:date="2019-09-26T13:51:00Z">
                                  <w:r>
                                    <w:rPr>
                                      <w:rFonts w:ascii="Courier New" w:hAnsi="Courier New" w:cs="Courier New"/>
                                      <w:color w:val="000000"/>
                                      <w:sz w:val="6"/>
                                      <w:szCs w:val="6"/>
                                      <w:lang w:val="en-US"/>
                                    </w:rPr>
                                    <w:t>o</w:t>
                                  </w:r>
                                </w:ins>
                              </w:p>
                            </w:txbxContent>
                          </wps:txbx>
                          <wps:bodyPr rot="0" vert="horz" wrap="none" lIns="0" tIns="0" rIns="0" bIns="0" anchor="t" anchorCtr="0">
                            <a:spAutoFit/>
                          </wps:bodyPr>
                        </wps:wsp>
                        <wps:wsp>
                          <wps:cNvPr id="3302" name="Rectangle 1658"/>
                          <wps:cNvSpPr>
                            <a:spLocks noChangeArrowheads="1"/>
                          </wps:cNvSpPr>
                          <wps:spPr bwMode="auto">
                            <a:xfrm>
                              <a:off x="5546725" y="1713865"/>
                              <a:ext cx="5695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31C8E" w14:textId="77777777" w:rsidR="0001001B" w:rsidRDefault="0001001B" w:rsidP="0001001B">
                                <w:pPr>
                                  <w:ind w:left="0"/>
                                </w:pPr>
                                <w:ins w:id="1053" w:author="Callum Chalmers" w:date="2019-09-26T13:51:00Z">
                                  <w:r>
                                    <w:rPr>
                                      <w:rFonts w:ascii="Arial" w:hAnsi="Arial" w:cs="Arial"/>
                                      <w:color w:val="000000"/>
                                      <w:sz w:val="6"/>
                                      <w:szCs w:val="6"/>
                                      <w:lang w:val="en-US"/>
                                    </w:rPr>
                                    <w:t>TRANSMISSION LOSS FACTOR</w:t>
                                  </w:r>
                                </w:ins>
                              </w:p>
                            </w:txbxContent>
                          </wps:txbx>
                          <wps:bodyPr rot="0" vert="horz" wrap="none" lIns="0" tIns="0" rIns="0" bIns="0" anchor="t" anchorCtr="0">
                            <a:spAutoFit/>
                          </wps:bodyPr>
                        </wps:wsp>
                        <wps:wsp>
                          <wps:cNvPr id="3303" name="Rectangle 1659"/>
                          <wps:cNvSpPr>
                            <a:spLocks noChangeArrowheads="1"/>
                          </wps:cNvSpPr>
                          <wps:spPr bwMode="auto">
                            <a:xfrm>
                              <a:off x="5477510" y="1767840"/>
                              <a:ext cx="234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B4CAD" w14:textId="77777777" w:rsidR="0001001B" w:rsidRDefault="0001001B" w:rsidP="0001001B">
                                <w:pPr>
                                  <w:ind w:left="0"/>
                                </w:pPr>
                                <w:ins w:id="1054" w:author="Callum Chalmers" w:date="2019-09-26T13:51:00Z">
                                  <w:r>
                                    <w:rPr>
                                      <w:rFonts w:ascii="Courier New" w:hAnsi="Courier New" w:cs="Courier New"/>
                                      <w:color w:val="000000"/>
                                      <w:sz w:val="6"/>
                                      <w:szCs w:val="6"/>
                                      <w:lang w:val="en-US"/>
                                    </w:rPr>
                                    <w:t>o</w:t>
                                  </w:r>
                                </w:ins>
                              </w:p>
                            </w:txbxContent>
                          </wps:txbx>
                          <wps:bodyPr rot="0" vert="horz" wrap="none" lIns="0" tIns="0" rIns="0" bIns="0" anchor="t" anchorCtr="0">
                            <a:spAutoFit/>
                          </wps:bodyPr>
                        </wps:wsp>
                        <wps:wsp>
                          <wps:cNvPr id="3304" name="Rectangle 1660"/>
                          <wps:cNvSpPr>
                            <a:spLocks noChangeArrowheads="1"/>
                          </wps:cNvSpPr>
                          <wps:spPr bwMode="auto">
                            <a:xfrm>
                              <a:off x="5546725" y="1763395"/>
                              <a:ext cx="694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96190" w14:textId="77777777" w:rsidR="0001001B" w:rsidRDefault="0001001B" w:rsidP="0001001B">
                                <w:pPr>
                                  <w:ind w:left="0"/>
                                </w:pPr>
                                <w:ins w:id="1055" w:author="Callum Chalmers" w:date="2019-09-26T13:51:00Z">
                                  <w:r>
                                    <w:rPr>
                                      <w:rFonts w:ascii="Arial" w:hAnsi="Arial" w:cs="Arial"/>
                                      <w:color w:val="000000"/>
                                      <w:sz w:val="6"/>
                                      <w:szCs w:val="6"/>
                                      <w:lang w:val="en-US"/>
                                    </w:rPr>
                                    <w:t xml:space="preserve">CREDIT ASSESSMENT LOAD FACTOR </w:t>
                                  </w:r>
                                </w:ins>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76EC4B3" id="Canvas 3305" o:spid="_x0000_s1041" editas="canvas" style="position:absolute;left:0;text-align:left;margin-left:0;margin-top:-.05pt;width:672.1pt;height:460.55pt;z-index:251667456" coordsize="85356,5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">
                  <v:shape id="_x0000_s1042" type="#_x0000_t75" style="position:absolute;width:85356;height:58489;visibility:visible;mso-wrap-style:square">
                    <v:fill o:detectmouseclick="t"/>
                    <v:path o:connecttype="none"/>
                  </v:shape>
                  <v:group id="Group 207" o:spid="_x0000_s1043" style="position:absolute;top:628;width:83172;height:57360" coordorigin=",99" coordsize="13098,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">
                    <v:roundrect id="AutoShape 7" o:spid="_x0000_s1044" style="position:absolute;left:8690;top:8488;width:1400;height:458;visibility:visible;mso-wrap-style:square;v-text-anchor:top" arcsize="70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" fillcolor="#ff8080" strokeweight="0"/>
                    <v:rect id="_x0000_s1045" style="position:absolute;left:8740;top:8537;width:1250;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" filled="f" stroked="f">
                      <v:textbox style="mso-fit-shape-to-text:t" inset="0,0,0,0">
                        <w:txbxContent>
                          <w:p w14:paraId="270BB1B4" w14:textId="77777777" w:rsidR="0001001B" w:rsidRDefault="0001001B" w:rsidP="0001001B">
                            <w:pPr>
                              <w:ind w:left="0"/>
                            </w:pPr>
                            <w:ins w:id="1047" w:author="Callum Chalmers" w:date="2019-09-26T13:51:00Z">
                              <w:r>
                                <w:rPr>
                                  <w:rFonts w:ascii="Arial" w:hAnsi="Arial" w:cs="Arial"/>
                                  <w:color w:val="000000"/>
                                  <w:sz w:val="8"/>
                                  <w:szCs w:val="8"/>
                                  <w:lang w:val="en-US"/>
                                </w:rPr>
                                <w:t>BALANCING SERVICES VOLUME</w:t>
                              </w:r>
                            </w:ins>
                          </w:p>
                        </w:txbxContent>
                      </v:textbox>
                    </v:rect>
                    <v:rect id="Rectangle 9" o:spid="_x0000_s1046" style="position:absolute;left:8740;top:8626;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" filled="f" stroked="f">
                      <v:textbox style="mso-fit-shape-to-text:t" inset="0,0,0,0">
                        <w:txbxContent>
                          <w:p w14:paraId="06AD1E49" w14:textId="77777777" w:rsidR="0001001B" w:rsidRDefault="0001001B" w:rsidP="0001001B">
                            <w:pPr>
                              <w:ind w:left="0"/>
                            </w:pPr>
                            <w:ins w:id="1048" w:author="Callum Chalmers" w:date="2019-09-26T13:51:00Z">
                              <w:r>
                                <w:rPr>
                                  <w:rFonts w:ascii="Arial" w:hAnsi="Arial" w:cs="Arial"/>
                                  <w:color w:val="000000"/>
                                  <w:sz w:val="6"/>
                                  <w:szCs w:val="6"/>
                                  <w:lang w:val="en-US"/>
                                </w:rPr>
                                <w:t>#  SETTLEMENT DAY</w:t>
                              </w:r>
                            </w:ins>
                          </w:p>
                        </w:txbxContent>
                      </v:textbox>
                    </v:rect>
                    <v:rect id="Rectangle 10" o:spid="_x0000_s1047" style="position:absolute;left:8740;top:8700;width:7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" filled="f" stroked="f">
                      <v:textbox style="mso-fit-shape-to-text:t" inset="0,0,0,0">
                        <w:txbxContent>
                          <w:p w14:paraId="3A6F8C78" w14:textId="77777777" w:rsidR="0001001B" w:rsidRDefault="0001001B" w:rsidP="0001001B">
                            <w:pPr>
                              <w:ind w:left="0"/>
                            </w:pPr>
                            <w:ins w:id="1049" w:author="Callum Chalmers" w:date="2019-09-26T13:51:00Z">
                              <w:r>
                                <w:rPr>
                                  <w:rFonts w:ascii="Arial" w:hAnsi="Arial" w:cs="Arial"/>
                                  <w:color w:val="000000"/>
                                  <w:sz w:val="6"/>
                                  <w:szCs w:val="6"/>
                                  <w:lang w:val="en-US"/>
                                </w:rPr>
                                <w:t>#  SETTLEMENT PERIOD</w:t>
                              </w:r>
                            </w:ins>
                          </w:p>
                        </w:txbxContent>
                      </v:textbox>
                    </v:rect>
                    <v:rect id="Rectangle 11" o:spid="_x0000_s1048" style="position:absolute;left:8740;top:8774;width:18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" filled="f" stroked="f">
                      <v:textbox style="mso-fit-shape-to-text:t" inset="0,0,0,0">
                        <w:txbxContent>
                          <w:p w14:paraId="646CA90A" w14:textId="77777777" w:rsidR="0001001B" w:rsidRDefault="0001001B" w:rsidP="0001001B">
                            <w:pPr>
                              <w:ind w:left="0"/>
                            </w:pPr>
                            <w:ins w:id="1050" w:author="Callum Chalmers" w:date="2019-09-26T13:51:00Z">
                              <w:r>
                                <w:rPr>
                                  <w:rFonts w:ascii="Arial" w:hAnsi="Arial" w:cs="Arial"/>
                                  <w:color w:val="000000"/>
                                  <w:sz w:val="6"/>
                                  <w:szCs w:val="6"/>
                                  <w:lang w:val="en-US"/>
                                </w:rPr>
                                <w:t>*  QAS</w:t>
                              </w:r>
                            </w:ins>
                          </w:p>
                        </w:txbxContent>
                      </v:textbox>
                    </v:rect>
                    <v:roundrect id="AutoShape 12" o:spid="_x0000_s1049" style="position:absolute;left:157;top:1589;width:1274;height:533;visibility:visible;mso-wrap-style:square;v-text-anchor:top" arcsize="60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" fillcolor="#ffff80" strokeweight="0"/>
                    <v:rect id="Rectangle 13" o:spid="_x0000_s1050" style="position:absolute;left:208;top:1638;width:1174;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" filled="f" stroked="f">
                      <v:textbox style="mso-fit-shape-to-text:t" inset="0,0,0,0">
                        <w:txbxContent>
                          <w:p w14:paraId="379DCF7B" w14:textId="77777777" w:rsidR="0001001B" w:rsidRDefault="0001001B" w:rsidP="0001001B">
                            <w:pPr>
                              <w:ind w:left="0"/>
                            </w:pPr>
                            <w:ins w:id="1051" w:author="Callum Chalmers" w:date="2019-09-26T13:51:00Z">
                              <w:r>
                                <w:rPr>
                                  <w:rFonts w:ascii="Arial" w:hAnsi="Arial" w:cs="Arial"/>
                                  <w:color w:val="000000"/>
                                  <w:sz w:val="8"/>
                                  <w:szCs w:val="8"/>
                                  <w:lang w:val="en-US"/>
                                </w:rPr>
                                <w:t>POINT LIQUIDITY THRESHOLD</w:t>
                              </w:r>
                            </w:ins>
                          </w:p>
                        </w:txbxContent>
                      </v:textbox>
                    </v:rect>
                    <v:rect id="Rectangle 14" o:spid="_x0000_s1051" style="position:absolute;left:208;top:1727;width:4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" filled="f" stroked="f">
                      <v:textbox style="mso-fit-shape-to-text:t" inset="0,0,0,0">
                        <w:txbxContent>
                          <w:p w14:paraId="3C2D7C46" w14:textId="77777777" w:rsidR="0001001B" w:rsidRDefault="0001001B" w:rsidP="0001001B">
                            <w:pPr>
                              <w:ind w:left="0"/>
                            </w:pPr>
                            <w:ins w:id="1052" w:author="Callum Chalmers" w:date="2019-09-26T13:51:00Z">
                              <w:r>
                                <w:rPr>
                                  <w:rFonts w:ascii="Arial" w:hAnsi="Arial" w:cs="Arial"/>
                                  <w:color w:val="000000"/>
                                  <w:sz w:val="6"/>
                                  <w:szCs w:val="6"/>
                                  <w:lang w:val="en-US"/>
                                </w:rPr>
                                <w:t>#  FROM PERIOD</w:t>
                              </w:r>
                            </w:ins>
                          </w:p>
                        </w:txbxContent>
                      </v:textbox>
                    </v:rect>
                    <v:rect id="Rectangle 15" o:spid="_x0000_s1052" style="position:absolute;left:208;top:1801;width:38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" filled="f" stroked="f">
                      <v:textbox style="mso-fit-shape-to-text:t" inset="0,0,0,0">
                        <w:txbxContent>
                          <w:p w14:paraId="3805540F" w14:textId="77777777" w:rsidR="0001001B" w:rsidRDefault="0001001B" w:rsidP="0001001B">
                            <w:pPr>
                              <w:ind w:left="0"/>
                            </w:pPr>
                            <w:ins w:id="1053" w:author="Callum Chalmers" w:date="2019-09-26T13:51:00Z">
                              <w:r>
                                <w:rPr>
                                  <w:rFonts w:ascii="Arial" w:hAnsi="Arial" w:cs="Arial"/>
                                  <w:color w:val="000000"/>
                                  <w:sz w:val="6"/>
                                  <w:szCs w:val="6"/>
                                  <w:lang w:val="en-US"/>
                                </w:rPr>
                                <w:t>*  TO PERIOD</w:t>
                              </w:r>
                            </w:ins>
                          </w:p>
                        </w:txbxContent>
                      </v:textbox>
                    </v:rect>
                    <v:rect id="Rectangle 16" o:spid="_x0000_s1053" style="position:absolute;left:208;top:1875;width:42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" filled="f" stroked="f">
                      <v:textbox style="mso-fit-shape-to-text:t" inset="0,0,0,0">
                        <w:txbxContent>
                          <w:p w14:paraId="3F7699FE" w14:textId="77777777" w:rsidR="0001001B" w:rsidRDefault="0001001B" w:rsidP="0001001B">
                            <w:pPr>
                              <w:ind w:left="0"/>
                            </w:pPr>
                            <w:ins w:id="1054" w:author="Callum Chalmers" w:date="2019-09-26T13:51:00Z">
                              <w:r>
                                <w:rPr>
                                  <w:rFonts w:ascii="Arial" w:hAnsi="Arial" w:cs="Arial"/>
                                  <w:color w:val="000000"/>
                                  <w:sz w:val="6"/>
                                  <w:szCs w:val="6"/>
                                  <w:lang w:val="en-US"/>
                                </w:rPr>
                                <w:t>*  THRESHOLD</w:t>
                              </w:r>
                            </w:ins>
                          </w:p>
                        </w:txbxContent>
                      </v:textbox>
                    </v:rect>
                    <v:roundrect id="AutoShape 17" o:spid="_x0000_s1054" style="position:absolute;left:543;top:148;width:2166;height:336;visibility:visible;mso-wrap-style:square;v-text-anchor:top" arcsize="96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" fillcolor="#ff80ff" strokeweight="0"/>
                    <v:rect id="Rectangle 18" o:spid="_x0000_s1055" style="position:absolute;left:594;top:197;width:127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" filled="f" stroked="f">
                      <v:textbox style="mso-fit-shape-to-text:t" inset="0,0,0,0">
                        <w:txbxContent>
                          <w:p w14:paraId="43FE773F" w14:textId="77777777" w:rsidR="0001001B" w:rsidRDefault="0001001B" w:rsidP="0001001B">
                            <w:pPr>
                              <w:ind w:left="0"/>
                            </w:pPr>
                            <w:ins w:id="1055" w:author="Callum Chalmers" w:date="2019-09-26T13:51:00Z">
                              <w:r>
                                <w:rPr>
                                  <w:rFonts w:ascii="Arial" w:hAnsi="Arial" w:cs="Arial"/>
                                  <w:color w:val="000000"/>
                                  <w:sz w:val="8"/>
                                  <w:szCs w:val="8"/>
                                  <w:lang w:val="en-US"/>
                                </w:rPr>
                                <w:t>MARKET INDEX DATA PROVIDER</w:t>
                              </w:r>
                            </w:ins>
                          </w:p>
                        </w:txbxContent>
                      </v:textbox>
                    </v:rect>
                    <v:rect id="Rectangle 19" o:spid="_x0000_s1056" style="position:absolute;left:594;top:286;width:3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" filled="f" stroked="f">
                      <v:textbox style="mso-fit-shape-to-text:t" inset="0,0,0,0">
                        <w:txbxContent>
                          <w:p w14:paraId="14317ACA" w14:textId="77777777" w:rsidR="0001001B" w:rsidRDefault="0001001B" w:rsidP="0001001B">
                            <w:pPr>
                              <w:ind w:left="0"/>
                            </w:pPr>
                            <w:ins w:id="1056" w:author="Callum Chalmers" w:date="2019-09-26T13:51:00Z">
                              <w:r>
                                <w:rPr>
                                  <w:rFonts w:ascii="Arial" w:hAnsi="Arial" w:cs="Arial"/>
                                  <w:color w:val="000000"/>
                                  <w:sz w:val="6"/>
                                  <w:szCs w:val="6"/>
                                  <w:lang w:val="en-US"/>
                                </w:rPr>
                                <w:t>#  MIDP SID</w:t>
                              </w:r>
                            </w:ins>
                          </w:p>
                        </w:txbxContent>
                      </v:textbox>
                    </v:rect>
                    <v:roundrect id="AutoShape 20" o:spid="_x0000_s1057" style="position:absolute;left:1857;top:1303;width:1070;height:612;visibility:visible;mso-wrap-style:square;v-text-anchor:top" arcsize="5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" fillcolor="#ffff80" strokeweight="0"/>
                    <v:rect id="Rectangle 21" o:spid="_x0000_s1058" style="position:absolute;left:1907;top:1352;width:83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" filled="f" stroked="f">
                      <v:textbox style="mso-fit-shape-to-text:t" inset="0,0,0,0">
                        <w:txbxContent>
                          <w:p w14:paraId="49405520" w14:textId="77777777" w:rsidR="0001001B" w:rsidRDefault="0001001B" w:rsidP="0001001B">
                            <w:pPr>
                              <w:ind w:left="0"/>
                            </w:pPr>
                            <w:ins w:id="1057" w:author="Callum Chalmers" w:date="2019-09-26T13:51:00Z">
                              <w:r>
                                <w:rPr>
                                  <w:rFonts w:ascii="Arial" w:hAnsi="Arial" w:cs="Arial"/>
                                  <w:color w:val="000000"/>
                                  <w:sz w:val="8"/>
                                  <w:szCs w:val="8"/>
                                  <w:lang w:val="en-US"/>
                                </w:rPr>
                                <w:t>MARKET INDEX DATA</w:t>
                              </w:r>
                            </w:ins>
                          </w:p>
                        </w:txbxContent>
                      </v:textbox>
                    </v:rect>
                    <v:rect id="Rectangle 22" o:spid="_x0000_s1059" style="position:absolute;left:1907;top:1441;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" filled="f" stroked="f">
                      <v:textbox style="mso-fit-shape-to-text:t" inset="0,0,0,0">
                        <w:txbxContent>
                          <w:p w14:paraId="440E79E0" w14:textId="77777777" w:rsidR="0001001B" w:rsidRDefault="0001001B" w:rsidP="0001001B">
                            <w:pPr>
                              <w:ind w:left="0"/>
                            </w:pPr>
                            <w:ins w:id="1058" w:author="Callum Chalmers" w:date="2019-09-26T13:51:00Z">
                              <w:r>
                                <w:rPr>
                                  <w:rFonts w:ascii="Arial" w:hAnsi="Arial" w:cs="Arial"/>
                                  <w:color w:val="000000"/>
                                  <w:sz w:val="6"/>
                                  <w:szCs w:val="6"/>
                                  <w:lang w:val="en-US"/>
                                </w:rPr>
                                <w:t>#  SETTLEMENT DAY</w:t>
                              </w:r>
                            </w:ins>
                          </w:p>
                        </w:txbxContent>
                      </v:textbox>
                    </v:rect>
                    <v:rect id="Rectangle 23" o:spid="_x0000_s1060" style="position:absolute;left:1907;top:1515;width:7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" filled="f" stroked="f">
                      <v:textbox style="mso-fit-shape-to-text:t" inset="0,0,0,0">
                        <w:txbxContent>
                          <w:p w14:paraId="7A666AA0" w14:textId="77777777" w:rsidR="0001001B" w:rsidRDefault="0001001B" w:rsidP="0001001B">
                            <w:pPr>
                              <w:ind w:left="0"/>
                            </w:pPr>
                            <w:ins w:id="1059" w:author="Callum Chalmers" w:date="2019-09-26T13:51:00Z">
                              <w:r>
                                <w:rPr>
                                  <w:rFonts w:ascii="Arial" w:hAnsi="Arial" w:cs="Arial"/>
                                  <w:color w:val="000000"/>
                                  <w:sz w:val="6"/>
                                  <w:szCs w:val="6"/>
                                  <w:lang w:val="en-US"/>
                                </w:rPr>
                                <w:t>#  SETTLEMENT PERIOD</w:t>
                              </w:r>
                            </w:ins>
                          </w:p>
                        </w:txbxContent>
                      </v:textbox>
                    </v:rect>
                    <v:rect id="Rectangle 24" o:spid="_x0000_s1061" style="position:absolute;left:1907;top:1589;width:3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" filled="f" stroked="f">
                      <v:textbox style="mso-fit-shape-to-text:t" inset="0,0,0,0">
                        <w:txbxContent>
                          <w:p w14:paraId="46157DAD" w14:textId="77777777" w:rsidR="0001001B" w:rsidRDefault="0001001B" w:rsidP="0001001B">
                            <w:pPr>
                              <w:ind w:left="0"/>
                            </w:pPr>
                            <w:ins w:id="1060" w:author="Callum Chalmers" w:date="2019-09-26T13:51:00Z">
                              <w:r>
                                <w:rPr>
                                  <w:rFonts w:ascii="Arial" w:hAnsi="Arial" w:cs="Arial"/>
                                  <w:color w:val="000000"/>
                                  <w:sz w:val="6"/>
                                  <w:szCs w:val="6"/>
                                  <w:lang w:val="en-US"/>
                                </w:rPr>
                                <w:t>*  VOLUME</w:t>
                              </w:r>
                            </w:ins>
                          </w:p>
                        </w:txbxContent>
                      </v:textbox>
                    </v:rect>
                    <v:rect id="Rectangle 25" o:spid="_x0000_s1062" style="position:absolute;left:1907;top:1663;width:3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" filled="f" stroked="f">
                      <v:textbox style="mso-fit-shape-to-text:t" inset="0,0,0,0">
                        <w:txbxContent>
                          <w:p w14:paraId="418331EF" w14:textId="77777777" w:rsidR="0001001B" w:rsidRDefault="0001001B" w:rsidP="0001001B">
                            <w:pPr>
                              <w:ind w:left="0"/>
                            </w:pPr>
                            <w:ins w:id="1061" w:author="Callum Chalmers" w:date="2019-09-26T13:51:00Z">
                              <w:r>
                                <w:rPr>
                                  <w:rFonts w:ascii="Arial" w:hAnsi="Arial" w:cs="Arial"/>
                                  <w:color w:val="000000"/>
                                  <w:sz w:val="6"/>
                                  <w:szCs w:val="6"/>
                                  <w:lang w:val="en-US"/>
                                </w:rPr>
                                <w:t>*  PUBLISHED</w:t>
                              </w:r>
                            </w:ins>
                          </w:p>
                        </w:txbxContent>
                      </v:textbox>
                    </v:rect>
                    <v:roundrect id="AutoShape 26" o:spid="_x0000_s1063" style="position:absolute;left:36;top:765;width:1547;height:459;visibility:visible;mso-wrap-style:square;v-text-anchor:top" arcsize="70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" fillcolor="#ffff80" strokeweight="0"/>
                    <v:rect id="Rectangle 27" o:spid="_x0000_s1064" style="position:absolute;left:86;top:814;width:1272;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" filled="f" stroked="f">
                      <v:textbox style="mso-fit-shape-to-text:t" inset="0,0,0,0">
                        <w:txbxContent>
                          <w:p w14:paraId="611F80BA" w14:textId="77777777" w:rsidR="0001001B" w:rsidRDefault="0001001B" w:rsidP="0001001B">
                            <w:pPr>
                              <w:ind w:left="0"/>
                            </w:pPr>
                            <w:ins w:id="1062" w:author="Callum Chalmers" w:date="2019-09-26T13:51:00Z">
                              <w:r>
                                <w:rPr>
                                  <w:rFonts w:ascii="Arial" w:hAnsi="Arial" w:cs="Arial"/>
                                  <w:color w:val="000000"/>
                                  <w:sz w:val="8"/>
                                  <w:szCs w:val="8"/>
                                  <w:lang w:val="en-US"/>
                                </w:rPr>
                                <w:t>LIQUIDITY THRESHOLD PROFILE</w:t>
                              </w:r>
                            </w:ins>
                          </w:p>
                        </w:txbxContent>
                      </v:textbox>
                    </v:rect>
                    <v:rect id="Rectangle 28" o:spid="_x0000_s1065" style="position:absolute;left:86;top:903;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" filled="f" stroked="f">
                      <v:textbox style="mso-fit-shape-to-text:t" inset="0,0,0,0">
                        <w:txbxContent>
                          <w:p w14:paraId="109A56C9" w14:textId="77777777" w:rsidR="0001001B" w:rsidRDefault="0001001B" w:rsidP="0001001B">
                            <w:pPr>
                              <w:ind w:left="0"/>
                            </w:pPr>
                            <w:ins w:id="1063" w:author="Callum Chalmers" w:date="2019-09-26T13:51:00Z">
                              <w:r>
                                <w:rPr>
                                  <w:rFonts w:ascii="Arial" w:hAnsi="Arial" w:cs="Arial"/>
                                  <w:color w:val="000000"/>
                                  <w:sz w:val="6"/>
                                  <w:szCs w:val="6"/>
                                  <w:lang w:val="en-US"/>
                                </w:rPr>
                                <w:t>#  EFFECTIVE FROM</w:t>
                              </w:r>
                            </w:ins>
                          </w:p>
                        </w:txbxContent>
                      </v:textbox>
                    </v:rect>
                    <v:rect id="Rectangle 29" o:spid="_x0000_s1066" style="position:absolute;left:86;top:977;width:4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" filled="f" stroked="f">
                      <v:textbox style="mso-fit-shape-to-text:t" inset="0,0,0,0">
                        <w:txbxContent>
                          <w:p w14:paraId="0C001020" w14:textId="77777777" w:rsidR="0001001B" w:rsidRDefault="0001001B" w:rsidP="0001001B">
                            <w:pPr>
                              <w:ind w:left="0"/>
                            </w:pPr>
                            <w:ins w:id="1064" w:author="Callum Chalmers" w:date="2019-09-26T13:51:00Z">
                              <w:r>
                                <w:rPr>
                                  <w:rFonts w:ascii="Arial" w:hAnsi="Arial" w:cs="Arial"/>
                                  <w:color w:val="000000"/>
                                  <w:sz w:val="6"/>
                                  <w:szCs w:val="6"/>
                                  <w:lang w:val="en-US"/>
                                </w:rPr>
                                <w:t>o  EFFECTIVE TO</w:t>
                              </w:r>
                            </w:ins>
                          </w:p>
                        </w:txbxContent>
                      </v:textbox>
                    </v:rect>
                    <v:roundrect id="AutoShape 30" o:spid="_x0000_s1067" style="position:absolute;left:1502;top:3346;width:1354;height:922;visibility:visible;mso-wrap-style:square;v-text-anchor:top" arcsize="35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" fillcolor="#ffff80" strokeweight="0"/>
                    <v:rect id="Rectangle 31" o:spid="_x0000_s1068" style="position:absolute;left:1552;top:3395;width:774;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" filled="f" stroked="f">
                      <v:textbox style="mso-fit-shape-to-text:t" inset="0,0,0,0">
                        <w:txbxContent>
                          <w:p w14:paraId="79774A74" w14:textId="77777777" w:rsidR="0001001B" w:rsidRDefault="0001001B" w:rsidP="0001001B">
                            <w:pPr>
                              <w:ind w:left="0"/>
                            </w:pPr>
                            <w:ins w:id="1065" w:author="Callum Chalmers" w:date="2019-09-26T13:51:00Z">
                              <w:r>
                                <w:rPr>
                                  <w:rFonts w:ascii="Arial" w:hAnsi="Arial" w:cs="Arial"/>
                                  <w:color w:val="000000"/>
                                  <w:sz w:val="8"/>
                                  <w:szCs w:val="8"/>
                                  <w:lang w:val="en-US"/>
                                </w:rPr>
                                <w:t>ADJUSTMENT DATA</w:t>
                              </w:r>
                            </w:ins>
                          </w:p>
                        </w:txbxContent>
                      </v:textbox>
                    </v:rect>
                    <v:rect id="Rectangle 32" o:spid="_x0000_s1069" style="position:absolute;left:1552;top:3484;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" filled="f" stroked="f">
                      <v:textbox style="mso-fit-shape-to-text:t" inset="0,0,0,0">
                        <w:txbxContent>
                          <w:p w14:paraId="70703222" w14:textId="77777777" w:rsidR="0001001B" w:rsidRDefault="0001001B" w:rsidP="0001001B">
                            <w:pPr>
                              <w:ind w:left="0"/>
                            </w:pPr>
                            <w:ins w:id="1066" w:author="Callum Chalmers" w:date="2019-09-26T13:51:00Z">
                              <w:r>
                                <w:rPr>
                                  <w:rFonts w:ascii="Arial" w:hAnsi="Arial" w:cs="Arial"/>
                                  <w:color w:val="000000"/>
                                  <w:sz w:val="6"/>
                                  <w:szCs w:val="6"/>
                                  <w:lang w:val="en-US"/>
                                </w:rPr>
                                <w:t>#  SETTLEMENT DAY</w:t>
                              </w:r>
                            </w:ins>
                          </w:p>
                        </w:txbxContent>
                      </v:textbox>
                    </v:rect>
                    <v:rect id="Rectangle 33" o:spid="_x0000_s1070" style="position:absolute;left:1552;top:3558;width:7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" filled="f" stroked="f">
                      <v:textbox style="mso-fit-shape-to-text:t" inset="0,0,0,0">
                        <w:txbxContent>
                          <w:p w14:paraId="1B403512" w14:textId="77777777" w:rsidR="0001001B" w:rsidRDefault="0001001B" w:rsidP="0001001B">
                            <w:pPr>
                              <w:ind w:left="0"/>
                            </w:pPr>
                            <w:ins w:id="1067" w:author="Callum Chalmers" w:date="2019-09-26T13:51:00Z">
                              <w:r>
                                <w:rPr>
                                  <w:rFonts w:ascii="Arial" w:hAnsi="Arial" w:cs="Arial"/>
                                  <w:color w:val="000000"/>
                                  <w:sz w:val="6"/>
                                  <w:szCs w:val="6"/>
                                  <w:lang w:val="en-US"/>
                                </w:rPr>
                                <w:t>#  SETTLEMENT PERIOD</w:t>
                              </w:r>
                            </w:ins>
                          </w:p>
                        </w:txbxContent>
                      </v:textbox>
                    </v:rect>
                    <v:rect id="Rectangle 34" o:spid="_x0000_s1071" style="position:absolute;left:1552;top:3632;width:98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" filled="f" stroked="f">
                      <v:textbox style="mso-fit-shape-to-text:t" inset="0,0,0,0">
                        <w:txbxContent>
                          <w:p w14:paraId="0940AA9D" w14:textId="77777777" w:rsidR="0001001B" w:rsidRDefault="0001001B" w:rsidP="0001001B">
                            <w:pPr>
                              <w:ind w:left="0"/>
                            </w:pPr>
                            <w:ins w:id="1068" w:author="Callum Chalmers" w:date="2019-09-26T13:51:00Z">
                              <w:r>
                                <w:rPr>
                                  <w:rFonts w:ascii="Arial" w:hAnsi="Arial" w:cs="Arial"/>
                                  <w:color w:val="000000"/>
                                  <w:sz w:val="6"/>
                                  <w:szCs w:val="6"/>
                                  <w:lang w:val="en-US"/>
                                </w:rPr>
                                <w:t>*  BUY PRICE COST ADJUSTMENT</w:t>
                              </w:r>
                            </w:ins>
                          </w:p>
                        </w:txbxContent>
                      </v:textbox>
                    </v:rect>
                    <v:rect id="Rectangle 35" o:spid="_x0000_s1072" style="position:absolute;left:1552;top:3706;width:107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" filled="f" stroked="f">
                      <v:textbox style="mso-fit-shape-to-text:t" inset="0,0,0,0">
                        <w:txbxContent>
                          <w:p w14:paraId="10DE0FEC" w14:textId="77777777" w:rsidR="0001001B" w:rsidRDefault="0001001B" w:rsidP="0001001B">
                            <w:pPr>
                              <w:ind w:left="0"/>
                            </w:pPr>
                            <w:ins w:id="1069" w:author="Callum Chalmers" w:date="2019-09-26T13:51:00Z">
                              <w:r>
                                <w:rPr>
                                  <w:rFonts w:ascii="Arial" w:hAnsi="Arial" w:cs="Arial"/>
                                  <w:color w:val="000000"/>
                                  <w:sz w:val="6"/>
                                  <w:szCs w:val="6"/>
                                  <w:lang w:val="en-US"/>
                                </w:rPr>
                                <w:t>*  BUY PRICE VOLUME ADJUSTMENT</w:t>
                              </w:r>
                            </w:ins>
                          </w:p>
                        </w:txbxContent>
                      </v:textbox>
                    </v:rect>
                    <v:rect id="Rectangle 36" o:spid="_x0000_s1073" style="position:absolute;left:1552;top:3780;width:10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" filled="f" stroked="f">
                      <v:textbox style="mso-fit-shape-to-text:t" inset="0,0,0,0">
                        <w:txbxContent>
                          <w:p w14:paraId="32157DC4" w14:textId="77777777" w:rsidR="0001001B" w:rsidRDefault="0001001B" w:rsidP="0001001B">
                            <w:pPr>
                              <w:ind w:left="0"/>
                            </w:pPr>
                            <w:ins w:id="1070" w:author="Callum Chalmers" w:date="2019-09-26T13:51:00Z">
                              <w:r>
                                <w:rPr>
                                  <w:rFonts w:ascii="Arial" w:hAnsi="Arial" w:cs="Arial"/>
                                  <w:color w:val="000000"/>
                                  <w:sz w:val="6"/>
                                  <w:szCs w:val="6"/>
                                  <w:lang w:val="en-US"/>
                                </w:rPr>
                                <w:t>*  BUY PRICE PRICE ADJUSTMENT</w:t>
                              </w:r>
                            </w:ins>
                          </w:p>
                        </w:txbxContent>
                      </v:textbox>
                    </v:rect>
                    <v:rect id="Rectangle 37" o:spid="_x0000_s1074" style="position:absolute;left:1552;top:3854;width:100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" filled="f" stroked="f">
                      <v:textbox style="mso-fit-shape-to-text:t" inset="0,0,0,0">
                        <w:txbxContent>
                          <w:p w14:paraId="7D86A868" w14:textId="77777777" w:rsidR="0001001B" w:rsidRDefault="0001001B" w:rsidP="0001001B">
                            <w:pPr>
                              <w:ind w:left="0"/>
                            </w:pPr>
                            <w:ins w:id="1071" w:author="Callum Chalmers" w:date="2019-09-26T13:51:00Z">
                              <w:r>
                                <w:rPr>
                                  <w:rFonts w:ascii="Arial" w:hAnsi="Arial" w:cs="Arial"/>
                                  <w:color w:val="000000"/>
                                  <w:sz w:val="6"/>
                                  <w:szCs w:val="6"/>
                                  <w:lang w:val="en-US"/>
                                </w:rPr>
                                <w:t>*  SELL PRICE COST ADJUSTMENT</w:t>
                              </w:r>
                            </w:ins>
                          </w:p>
                        </w:txbxContent>
                      </v:textbox>
                    </v:rect>
                    <v:rect id="Rectangle 38" o:spid="_x0000_s1075" style="position:absolute;left:1552;top:3928;width:109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GkwwAAAN0AAAAPAAAAZHJzL2Rvd25yZXYueG1sRI/NagMx&#10;DITvhbyDUaG3xm4Obdj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AmRxpMMAAADdAAAADwAA&#10;AAAAAAAAAAAAAAAHAgAAZHJzL2Rvd25yZXYueG1sUEsFBgAAAAADAAMAtwAAAPcCAAAAAA==&#10;" filled="f" stroked="f">
                      <v:textbox style="mso-fit-shape-to-text:t" inset="0,0,0,0">
                        <w:txbxContent>
                          <w:p w14:paraId="31F7A6AD" w14:textId="77777777" w:rsidR="0001001B" w:rsidRDefault="0001001B" w:rsidP="0001001B">
                            <w:pPr>
                              <w:ind w:left="0"/>
                            </w:pPr>
                            <w:ins w:id="1072" w:author="Callum Chalmers" w:date="2019-09-26T13:51:00Z">
                              <w:r>
                                <w:rPr>
                                  <w:rFonts w:ascii="Arial" w:hAnsi="Arial" w:cs="Arial"/>
                                  <w:color w:val="000000"/>
                                  <w:sz w:val="6"/>
                                  <w:szCs w:val="6"/>
                                  <w:lang w:val="en-US"/>
                                </w:rPr>
                                <w:t>*  SELL PRICE VOLUME ADJUSTMENT</w:t>
                              </w:r>
                            </w:ins>
                          </w:p>
                        </w:txbxContent>
                      </v:textbox>
                    </v:rect>
                    <v:rect id="Rectangle 39" o:spid="_x0000_s1076" style="position:absolute;left:1552;top:4002;width:10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" filled="f" stroked="f">
                      <v:textbox style="mso-fit-shape-to-text:t" inset="0,0,0,0">
                        <w:txbxContent>
                          <w:p w14:paraId="04C20F4C" w14:textId="77777777" w:rsidR="0001001B" w:rsidRDefault="0001001B" w:rsidP="0001001B">
                            <w:pPr>
                              <w:ind w:left="0"/>
                            </w:pPr>
                            <w:ins w:id="1073" w:author="Callum Chalmers" w:date="2019-09-26T13:51:00Z">
                              <w:r>
                                <w:rPr>
                                  <w:rFonts w:ascii="Arial" w:hAnsi="Arial" w:cs="Arial"/>
                                  <w:color w:val="000000"/>
                                  <w:sz w:val="6"/>
                                  <w:szCs w:val="6"/>
                                  <w:lang w:val="en-US"/>
                                </w:rPr>
                                <w:t>o  SELL PRICE PRICE ADJUSTMENT</w:t>
                              </w:r>
                            </w:ins>
                          </w:p>
                        </w:txbxContent>
                      </v:textbox>
                    </v:rect>
                    <v:rect id="Rectangle 40" o:spid="_x0000_s1077" style="position:absolute;left:1552;top:4076;width:121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" filled="f" stroked="f">
                      <v:textbox style="mso-fit-shape-to-text:t" inset="0,0,0,0">
                        <w:txbxContent>
                          <w:p w14:paraId="23D17EEC" w14:textId="77777777" w:rsidR="0001001B" w:rsidRDefault="0001001B" w:rsidP="0001001B">
                            <w:pPr>
                              <w:ind w:left="0"/>
                            </w:pPr>
                            <w:ins w:id="1074" w:author="Callum Chalmers" w:date="2019-09-26T13:51:00Z">
                              <w:r>
                                <w:rPr>
                                  <w:rFonts w:ascii="Arial" w:hAnsi="Arial" w:cs="Arial"/>
                                  <w:color w:val="000000"/>
                                  <w:sz w:val="6"/>
                                  <w:szCs w:val="6"/>
                                  <w:lang w:val="en-US"/>
                                </w:rPr>
                                <w:t>o  BUY PRICE SYS VOLUME ADJUSTMENT</w:t>
                              </w:r>
                            </w:ins>
                          </w:p>
                        </w:txbxContent>
                      </v:textbox>
                    </v:rect>
                    <v:rect id="Rectangle 41" o:spid="_x0000_s1078" style="position:absolute;left:1552;top:4150;width:12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" filled="f" stroked="f">
                      <v:textbox style="mso-fit-shape-to-text:t" inset="0,0,0,0">
                        <w:txbxContent>
                          <w:p w14:paraId="36FEF2EF" w14:textId="77777777" w:rsidR="0001001B" w:rsidRDefault="0001001B" w:rsidP="0001001B">
                            <w:pPr>
                              <w:ind w:left="0"/>
                            </w:pPr>
                            <w:ins w:id="1075" w:author="Callum Chalmers" w:date="2019-09-26T13:51:00Z">
                              <w:r>
                                <w:rPr>
                                  <w:rFonts w:ascii="Arial" w:hAnsi="Arial" w:cs="Arial"/>
                                  <w:color w:val="000000"/>
                                  <w:sz w:val="6"/>
                                  <w:szCs w:val="6"/>
                                  <w:lang w:val="en-US"/>
                                </w:rPr>
                                <w:t>o  SELL PRICE SYS VOLUME ADJUSTMENT</w:t>
                              </w:r>
                            </w:ins>
                          </w:p>
                        </w:txbxContent>
                      </v:textbox>
                    </v:rect>
                    <v:roundrect id="AutoShape 42" o:spid="_x0000_s1079" style="position:absolute;left:218;top:3449;width:868;height:622;visibility:visible;mso-wrap-style:square;v-text-anchor:top" arcsize="52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" fillcolor="#ff80ff" strokeweight="0"/>
                    <v:rect id="Rectangle 43" o:spid="_x0000_s1080" style="position:absolute;left:269;top:3499;width:58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" filled="f" stroked="f">
                      <v:textbox style="mso-fit-shape-to-text:t" inset="0,0,0,0">
                        <w:txbxContent>
                          <w:p w14:paraId="6DBA9470" w14:textId="77777777" w:rsidR="0001001B" w:rsidRDefault="0001001B" w:rsidP="0001001B">
                            <w:pPr>
                              <w:ind w:left="0"/>
                            </w:pPr>
                            <w:ins w:id="1076" w:author="Callum Chalmers" w:date="2019-09-26T13:51:00Z">
                              <w:r>
                                <w:rPr>
                                  <w:rFonts w:ascii="Arial" w:hAnsi="Arial" w:cs="Arial"/>
                                  <w:color w:val="000000"/>
                                  <w:sz w:val="8"/>
                                  <w:szCs w:val="8"/>
                                  <w:lang w:val="en-US"/>
                                </w:rPr>
                                <w:t>REPORT COPY</w:t>
                              </w:r>
                            </w:ins>
                          </w:p>
                        </w:txbxContent>
                      </v:textbox>
                    </v:rect>
                    <v:rect id="Rectangle 44" o:spid="_x0000_s1081" style="position:absolute;left:269;top:3587;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" filled="f" stroked="f">
                      <v:textbox style="mso-fit-shape-to-text:t" inset="0,0,0,0">
                        <w:txbxContent>
                          <w:p w14:paraId="29DD6FD2" w14:textId="77777777" w:rsidR="0001001B" w:rsidRDefault="0001001B" w:rsidP="0001001B">
                            <w:pPr>
                              <w:ind w:left="0"/>
                            </w:pPr>
                            <w:ins w:id="1077" w:author="Callum Chalmers" w:date="2019-09-26T13:51:00Z">
                              <w:r>
                                <w:rPr>
                                  <w:rFonts w:ascii="Arial" w:hAnsi="Arial" w:cs="Arial"/>
                                  <w:color w:val="000000"/>
                                  <w:sz w:val="6"/>
                                  <w:szCs w:val="6"/>
                                  <w:lang w:val="en-US"/>
                                </w:rPr>
                                <w:t>#  EFFECTIVE FROM</w:t>
                              </w:r>
                            </w:ins>
                          </w:p>
                        </w:txbxContent>
                      </v:textbox>
                    </v:rect>
                    <v:rect id="Rectangle 45" o:spid="_x0000_s1082" style="position:absolute;left:269;top:3661;width:4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" filled="f" stroked="f">
                      <v:textbox style="mso-fit-shape-to-text:t" inset="0,0,0,0">
                        <w:txbxContent>
                          <w:p w14:paraId="2F178AC1" w14:textId="77777777" w:rsidR="0001001B" w:rsidRDefault="0001001B" w:rsidP="0001001B">
                            <w:pPr>
                              <w:ind w:left="0"/>
                            </w:pPr>
                            <w:ins w:id="1078" w:author="Callum Chalmers" w:date="2019-09-26T13:51:00Z">
                              <w:r>
                                <w:rPr>
                                  <w:rFonts w:ascii="Arial" w:hAnsi="Arial" w:cs="Arial"/>
                                  <w:color w:val="000000"/>
                                  <w:sz w:val="6"/>
                                  <w:szCs w:val="6"/>
                                  <w:lang w:val="en-US"/>
                                </w:rPr>
                                <w:t>o  EFFECTIVE TO</w:t>
                              </w:r>
                            </w:ins>
                          </w:p>
                        </w:txbxContent>
                      </v:textbox>
                    </v:rect>
                    <v:rect id="Rectangle 46" o:spid="_x0000_s1083" style="position:absolute;left:269;top:3736;width:64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" filled="f" stroked="f">
                      <v:textbox style="mso-fit-shape-to-text:t" inset="0,0,0,0">
                        <w:txbxContent>
                          <w:p w14:paraId="3532E22F" w14:textId="77777777" w:rsidR="0001001B" w:rsidRDefault="0001001B" w:rsidP="0001001B">
                            <w:pPr>
                              <w:ind w:left="0"/>
                            </w:pPr>
                            <w:ins w:id="1079" w:author="Callum Chalmers" w:date="2019-09-26T13:51:00Z">
                              <w:r>
                                <w:rPr>
                                  <w:rFonts w:ascii="Arial" w:hAnsi="Arial" w:cs="Arial"/>
                                  <w:color w:val="000000"/>
                                  <w:sz w:val="6"/>
                                  <w:szCs w:val="6"/>
                                  <w:lang w:val="en-US"/>
                                </w:rPr>
                                <w:t>*  REDIRECTION TYPE</w:t>
                              </w:r>
                            </w:ins>
                          </w:p>
                        </w:txbxContent>
                      </v:textbox>
                    </v:rect>
                    <v:roundrect id="AutoShape 47" o:spid="_x0000_s1084" style="position:absolute;left:2136;top:2512;width:791;height:49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" fillcolor="#ff80ff" strokeweight="0"/>
                    <v:rect id="Rectangle 48" o:spid="_x0000_s1085" style="position:absolute;left:2186;top:2561;width:39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" filled="f" stroked="f">
                      <v:textbox style="mso-fit-shape-to-text:t" inset="0,0,0,0">
                        <w:txbxContent>
                          <w:p w14:paraId="7C1BF744" w14:textId="77777777" w:rsidR="0001001B" w:rsidRDefault="0001001B" w:rsidP="0001001B">
                            <w:pPr>
                              <w:ind w:left="0"/>
                            </w:pPr>
                            <w:ins w:id="1080" w:author="Callum Chalmers" w:date="2019-09-26T13:51:00Z">
                              <w:r>
                                <w:rPr>
                                  <w:rFonts w:ascii="Arial" w:hAnsi="Arial" w:cs="Arial"/>
                                  <w:color w:val="000000"/>
                                  <w:sz w:val="8"/>
                                  <w:szCs w:val="8"/>
                                  <w:lang w:val="en-US"/>
                                </w:rPr>
                                <w:t>DELIVERY</w:t>
                              </w:r>
                            </w:ins>
                          </w:p>
                        </w:txbxContent>
                      </v:textbox>
                    </v:rect>
                    <v:rect id="Rectangle 49" o:spid="_x0000_s1086" style="position:absolute;left:2186;top:2650;width:32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" filled="f" stroked="f">
                      <v:textbox style="mso-fit-shape-to-text:t" inset="0,0,0,0">
                        <w:txbxContent>
                          <w:p w14:paraId="57E9F5DF" w14:textId="77777777" w:rsidR="0001001B" w:rsidRDefault="0001001B" w:rsidP="0001001B">
                            <w:pPr>
                              <w:ind w:left="0"/>
                            </w:pPr>
                            <w:ins w:id="1081" w:author="Callum Chalmers" w:date="2019-09-26T13:51:00Z">
                              <w:r>
                                <w:rPr>
                                  <w:rFonts w:ascii="Arial" w:hAnsi="Arial" w:cs="Arial"/>
                                  <w:color w:val="000000"/>
                                  <w:sz w:val="6"/>
                                  <w:szCs w:val="6"/>
                                  <w:lang w:val="en-US"/>
                                </w:rPr>
                                <w:t>*  VERSION</w:t>
                              </w:r>
                            </w:ins>
                          </w:p>
                        </w:txbxContent>
                      </v:textbox>
                    </v:rect>
                    <v:rect id="Rectangle 50" o:spid="_x0000_s1087" style="position:absolute;left:2186;top:2724;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" filled="f" stroked="f">
                      <v:textbox style="mso-fit-shape-to-text:t" inset="0,0,0,0">
                        <w:txbxContent>
                          <w:p w14:paraId="458A43C1" w14:textId="77777777" w:rsidR="0001001B" w:rsidRDefault="0001001B" w:rsidP="0001001B">
                            <w:pPr>
                              <w:ind w:left="0"/>
                            </w:pPr>
                            <w:ins w:id="1082" w:author="Callum Chalmers" w:date="2019-09-26T13:51:00Z">
                              <w:r>
                                <w:rPr>
                                  <w:rFonts w:ascii="Arial" w:hAnsi="Arial" w:cs="Arial"/>
                                  <w:color w:val="000000"/>
                                  <w:sz w:val="6"/>
                                  <w:szCs w:val="6"/>
                                  <w:lang w:val="en-US"/>
                                </w:rPr>
                                <w:t>#  EFFECTIVE FROM</w:t>
                              </w:r>
                            </w:ins>
                          </w:p>
                        </w:txbxContent>
                      </v:textbox>
                    </v:rect>
                    <v:rect id="Rectangle 51" o:spid="_x0000_s1088" style="position:absolute;left:2186;top:2798;width:4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" filled="f" stroked="f">
                      <v:textbox style="mso-fit-shape-to-text:t" inset="0,0,0,0">
                        <w:txbxContent>
                          <w:p w14:paraId="6456117D" w14:textId="77777777" w:rsidR="0001001B" w:rsidRDefault="0001001B" w:rsidP="0001001B">
                            <w:pPr>
                              <w:ind w:left="0"/>
                            </w:pPr>
                            <w:ins w:id="1083" w:author="Callum Chalmers" w:date="2019-09-26T13:51:00Z">
                              <w:r>
                                <w:rPr>
                                  <w:rFonts w:ascii="Arial" w:hAnsi="Arial" w:cs="Arial"/>
                                  <w:color w:val="000000"/>
                                  <w:sz w:val="6"/>
                                  <w:szCs w:val="6"/>
                                  <w:lang w:val="en-US"/>
                                </w:rPr>
                                <w:t>o  EFFECTIVE TO</w:t>
                              </w:r>
                            </w:ins>
                          </w:p>
                        </w:txbxContent>
                      </v:textbox>
                    </v:rect>
                    <v:rect id="Rectangle 52" o:spid="_x0000_s1089" style="position:absolute;left:2186;top:2872;width:5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" filled="f" stroked="f">
                      <v:textbox style="mso-fit-shape-to-text:t" inset="0,0,0,0">
                        <w:txbxContent>
                          <w:p w14:paraId="54E9C219" w14:textId="77777777" w:rsidR="0001001B" w:rsidRDefault="0001001B" w:rsidP="0001001B">
                            <w:pPr>
                              <w:ind w:left="0"/>
                            </w:pPr>
                            <w:ins w:id="1084" w:author="Callum Chalmers" w:date="2019-09-26T13:51:00Z">
                              <w:r>
                                <w:rPr>
                                  <w:rFonts w:ascii="Arial" w:hAnsi="Arial" w:cs="Arial"/>
                                  <w:color w:val="000000"/>
                                  <w:sz w:val="6"/>
                                  <w:szCs w:val="6"/>
                                  <w:lang w:val="en-US"/>
                                </w:rPr>
                                <w:t>*  NON DELIVERY</w:t>
                              </w:r>
                            </w:ins>
                          </w:p>
                        </w:txbxContent>
                      </v:textbox>
                    </v:rect>
                    <v:roundrect id="AutoShape 53" o:spid="_x0000_s1090" style="position:absolute;left:6250;top:5655;width:1329;height:429;visibility:visible;mso-wrap-style:square;v-text-anchor:top" arcsize="75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" fillcolor="#ffff80" strokeweight="0"/>
                    <v:rect id="Rectangle 54" o:spid="_x0000_s1091" style="position:absolute;left:6300;top:5704;width:1218;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" filled="f" stroked="f">
                      <v:textbox style="mso-fit-shape-to-text:t" inset="0,0,0,0">
                        <w:txbxContent>
                          <w:p w14:paraId="26C8232F" w14:textId="77777777" w:rsidR="0001001B" w:rsidRDefault="0001001B" w:rsidP="0001001B">
                            <w:pPr>
                              <w:ind w:left="0"/>
                            </w:pPr>
                            <w:ins w:id="1085" w:author="Callum Chalmers" w:date="2019-09-26T13:51:00Z">
                              <w:r>
                                <w:rPr>
                                  <w:rFonts w:ascii="Arial" w:hAnsi="Arial" w:cs="Arial"/>
                                  <w:color w:val="000000"/>
                                  <w:sz w:val="8"/>
                                  <w:szCs w:val="8"/>
                                  <w:lang w:val="en-US"/>
                                </w:rPr>
                                <w:t>ACCEPTANCE DURATION FLAG</w:t>
                              </w:r>
                            </w:ins>
                          </w:p>
                        </w:txbxContent>
                      </v:textbox>
                    </v:rect>
                    <v:rect id="Rectangle 55" o:spid="_x0000_s1092" style="position:absolute;left:6300;top:5793;width:59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" filled="f" stroked="f">
                      <v:textbox style="mso-fit-shape-to-text:t" inset="0,0,0,0">
                        <w:txbxContent>
                          <w:p w14:paraId="66FA7D57" w14:textId="77777777" w:rsidR="0001001B" w:rsidRDefault="0001001B" w:rsidP="0001001B">
                            <w:pPr>
                              <w:ind w:left="0"/>
                            </w:pPr>
                            <w:ins w:id="1086" w:author="Callum Chalmers" w:date="2019-09-26T13:51:00Z">
                              <w:r>
                                <w:rPr>
                                  <w:rFonts w:ascii="Arial" w:hAnsi="Arial" w:cs="Arial"/>
                                  <w:color w:val="000000"/>
                                  <w:sz w:val="6"/>
                                  <w:szCs w:val="6"/>
                                  <w:lang w:val="en-US"/>
                                </w:rPr>
                                <w:t>*  SETTLEMENT DAY</w:t>
                              </w:r>
                            </w:ins>
                          </w:p>
                        </w:txbxContent>
                      </v:textbox>
                    </v:rect>
                    <v:rect id="Rectangle 56" o:spid="_x0000_s1093" style="position:absolute;left:6300;top:5867;width:7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" filled="f" stroked="f">
                      <v:textbox style="mso-fit-shape-to-text:t" inset="0,0,0,0">
                        <w:txbxContent>
                          <w:p w14:paraId="32A76672" w14:textId="77777777" w:rsidR="0001001B" w:rsidRDefault="0001001B" w:rsidP="0001001B">
                            <w:pPr>
                              <w:ind w:left="0"/>
                            </w:pPr>
                            <w:ins w:id="1087" w:author="Callum Chalmers" w:date="2019-09-26T13:51:00Z">
                              <w:r>
                                <w:rPr>
                                  <w:rFonts w:ascii="Arial" w:hAnsi="Arial" w:cs="Arial"/>
                                  <w:color w:val="000000"/>
                                  <w:sz w:val="6"/>
                                  <w:szCs w:val="6"/>
                                  <w:lang w:val="en-US"/>
                                </w:rPr>
                                <w:t>*  SETTLEMENT PERIOD</w:t>
                              </w:r>
                            </w:ins>
                          </w:p>
                        </w:txbxContent>
                      </v:textbox>
                    </v:rect>
                    <v:rect id="Rectangle 57" o:spid="_x0000_s1094" style="position:absolute;left:6300;top:5941;width:97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" filled="f" stroked="f">
                      <v:textbox style="mso-fit-shape-to-text:t" inset="0,0,0,0">
                        <w:txbxContent>
                          <w:p w14:paraId="5B11F635" w14:textId="77777777" w:rsidR="0001001B" w:rsidRDefault="0001001B" w:rsidP="0001001B">
                            <w:pPr>
                              <w:ind w:left="0"/>
                            </w:pPr>
                            <w:ins w:id="1088" w:author="Callum Chalmers" w:date="2019-09-26T13:51:00Z">
                              <w:r>
                                <w:rPr>
                                  <w:rFonts w:ascii="Arial" w:hAnsi="Arial" w:cs="Arial"/>
                                  <w:color w:val="000000"/>
                                  <w:sz w:val="6"/>
                                  <w:szCs w:val="6"/>
                                  <w:lang w:val="en-US"/>
                                </w:rPr>
                                <w:t>*  ACCEPTANCE DURATION FLAG</w:t>
                              </w:r>
                            </w:ins>
                          </w:p>
                        </w:txbxContent>
                      </v:textbox>
                    </v:rect>
                    <v:roundrect id="AutoShape 58" o:spid="_x0000_s1095" style="position:absolute;left:10404;top:5951;width:1527;height:755;visibility:visible;mso-wrap-style:square;v-text-anchor:top" arcsize="42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" fillcolor="silver" strokeweight="0"/>
                    <v:rect id="Rectangle 59" o:spid="_x0000_s1096" style="position:absolute;left:10455;top:6001;width:792;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" filled="f" stroked="f">
                      <v:textbox style="mso-fit-shape-to-text:t" inset="0,0,0,0">
                        <w:txbxContent>
                          <w:p w14:paraId="5B1F4471" w14:textId="77777777" w:rsidR="0001001B" w:rsidRDefault="0001001B" w:rsidP="0001001B">
                            <w:pPr>
                              <w:ind w:left="0"/>
                            </w:pPr>
                            <w:ins w:id="1089" w:author="Callum Chalmers" w:date="2019-09-26T13:51:00Z">
                              <w:r>
                                <w:rPr>
                                  <w:rFonts w:ascii="Arial" w:hAnsi="Arial" w:cs="Arial"/>
                                  <w:color w:val="000000"/>
                                  <w:sz w:val="8"/>
                                  <w:szCs w:val="8"/>
                                  <w:lang w:val="en-US"/>
                                </w:rPr>
                                <w:t>DATED PARAMETER</w:t>
                              </w:r>
                            </w:ins>
                          </w:p>
                        </w:txbxContent>
                      </v:textbox>
                    </v:rect>
                    <v:rect id="Rectangle 60" o:spid="_x0000_s1097" style="position:absolute;left:10455;top:6089;width:72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" filled="f" stroked="f">
                      <v:textbox style="mso-fit-shape-to-text:t" inset="0,0,0,0">
                        <w:txbxContent>
                          <w:p w14:paraId="5991802F" w14:textId="77777777" w:rsidR="0001001B" w:rsidRDefault="0001001B" w:rsidP="0001001B">
                            <w:pPr>
                              <w:ind w:left="0"/>
                            </w:pPr>
                            <w:ins w:id="1090" w:author="Callum Chalmers" w:date="2019-09-26T13:51:00Z">
                              <w:r>
                                <w:rPr>
                                  <w:rFonts w:ascii="Arial" w:hAnsi="Arial" w:cs="Arial"/>
                                  <w:color w:val="000000"/>
                                  <w:sz w:val="6"/>
                                  <w:szCs w:val="6"/>
                                  <w:lang w:val="en-US"/>
                                </w:rPr>
                                <w:t>*  EFFECTIVE FROM DAY</w:t>
                              </w:r>
                            </w:ins>
                          </w:p>
                        </w:txbxContent>
                      </v:textbox>
                    </v:rect>
                    <v:rect id="Rectangle 61" o:spid="_x0000_s1098" style="position:absolute;left:10455;top:6163;width:82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OzwAAAAN0AAAAPAAAAZHJzL2Rvd25yZXYueG1sRE/bagIx&#10;EH0X/Icwgm+adYV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uQOzs8AAAADdAAAADwAAAAAA&#10;AAAAAAAAAAAHAgAAZHJzL2Rvd25yZXYueG1sUEsFBgAAAAADAAMAtwAAAPQCAAAAAA==&#10;" filled="f" stroked="f">
                      <v:textbox style="mso-fit-shape-to-text:t" inset="0,0,0,0">
                        <w:txbxContent>
                          <w:p w14:paraId="3DEF82CF" w14:textId="77777777" w:rsidR="0001001B" w:rsidRDefault="0001001B" w:rsidP="0001001B">
                            <w:pPr>
                              <w:ind w:left="0"/>
                            </w:pPr>
                            <w:ins w:id="1091" w:author="Callum Chalmers" w:date="2019-09-26T13:51:00Z">
                              <w:r>
                                <w:rPr>
                                  <w:rFonts w:ascii="Arial" w:hAnsi="Arial" w:cs="Arial"/>
                                  <w:color w:val="000000"/>
                                  <w:sz w:val="6"/>
                                  <w:szCs w:val="6"/>
                                  <w:lang w:val="en-US"/>
                                </w:rPr>
                                <w:t>*  EFFECTIVE FROM PERIOD</w:t>
                              </w:r>
                            </w:ins>
                          </w:p>
                        </w:txbxContent>
                      </v:textbox>
                    </v:rect>
                    <v:rect id="Rectangle 62" o:spid="_x0000_s1099" style="position:absolute;left:10455;top:6237;width:26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vHwAAAAN0AAAAPAAAAZHJzL2Rvd25yZXYueG1sRE/bagIx&#10;EH0X/Icwgm+adZF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Nuorx8AAAADdAAAADwAAAAAA&#10;AAAAAAAAAAAHAgAAZHJzL2Rvd25yZXYueG1sUEsFBgAAAAADAAMAtwAAAPQCAAAAAA==&#10;" filled="f" stroked="f">
                      <v:textbox style="mso-fit-shape-to-text:t" inset="0,0,0,0">
                        <w:txbxContent>
                          <w:p w14:paraId="287A2315" w14:textId="77777777" w:rsidR="0001001B" w:rsidRDefault="0001001B" w:rsidP="0001001B">
                            <w:pPr>
                              <w:ind w:left="0"/>
                            </w:pPr>
                            <w:ins w:id="1092" w:author="Callum Chalmers" w:date="2019-09-26T13:51:00Z">
                              <w:r>
                                <w:rPr>
                                  <w:rFonts w:ascii="Arial" w:hAnsi="Arial" w:cs="Arial"/>
                                  <w:color w:val="000000"/>
                                  <w:sz w:val="6"/>
                                  <w:szCs w:val="6"/>
                                  <w:lang w:val="en-US"/>
                                </w:rPr>
                                <w:t>o  ALPHA</w:t>
                              </w:r>
                            </w:ins>
                          </w:p>
                        </w:txbxContent>
                      </v:textbox>
                    </v:rect>
                    <v:rect id="Rectangle 63" o:spid="_x0000_s1100" style="position:absolute;left:10455;top:6311;width:58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5cwAAAAN0AAAAPAAAAZHJzL2Rvd25yZXYueG1sRE/bagIx&#10;EH0X/Icwgm+adcF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WaaOXMAAAADdAAAADwAAAAAA&#10;AAAAAAAAAAAHAgAAZHJzL2Rvd25yZXYueG1sUEsFBgAAAAADAAMAtwAAAPQCAAAAAA==&#10;" filled="f" stroked="f">
                      <v:textbox style="mso-fit-shape-to-text:t" inset="0,0,0,0">
                        <w:txbxContent>
                          <w:p w14:paraId="70A094F9" w14:textId="77777777" w:rsidR="0001001B" w:rsidRDefault="0001001B" w:rsidP="0001001B">
                            <w:pPr>
                              <w:ind w:left="0"/>
                            </w:pPr>
                            <w:ins w:id="1093" w:author="Callum Chalmers" w:date="2019-09-26T13:51:00Z">
                              <w:r>
                                <w:rPr>
                                  <w:rFonts w:ascii="Arial" w:hAnsi="Arial" w:cs="Arial"/>
                                  <w:color w:val="000000"/>
                                  <w:sz w:val="6"/>
                                  <w:szCs w:val="6"/>
                                  <w:lang w:val="en-US"/>
                                </w:rPr>
                                <w:t>o  ARBITRAGE FLAG</w:t>
                              </w:r>
                            </w:ins>
                          </w:p>
                        </w:txbxContent>
                      </v:textbox>
                    </v:rect>
                    <v:rect id="Rectangle 64" o:spid="_x0000_s1101" style="position:absolute;left:10455;top:6385;width:84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" filled="f" stroked="f">
                      <v:textbox style="mso-fit-shape-to-text:t" inset="0,0,0,0">
                        <w:txbxContent>
                          <w:p w14:paraId="5B800513" w14:textId="77777777" w:rsidR="0001001B" w:rsidRDefault="0001001B" w:rsidP="0001001B">
                            <w:pPr>
                              <w:ind w:left="0"/>
                            </w:pPr>
                            <w:ins w:id="1094" w:author="Callum Chalmers" w:date="2019-09-26T13:51:00Z">
                              <w:r>
                                <w:rPr>
                                  <w:rFonts w:ascii="Arial" w:hAnsi="Arial" w:cs="Arial"/>
                                  <w:color w:val="000000"/>
                                  <w:sz w:val="6"/>
                                  <w:szCs w:val="6"/>
                                  <w:lang w:val="en-US"/>
                                </w:rPr>
                                <w:t>o  NOTIONAL RESERVE LIMIT</w:t>
                              </w:r>
                            </w:ins>
                          </w:p>
                        </w:txbxContent>
                      </v:textbox>
                    </v:rect>
                    <v:rect id="Rectangle 65" o:spid="_x0000_s1102" style="position:absolute;left:10455;top:6459;width:11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" filled="f" stroked="f">
                      <v:textbox style="mso-fit-shape-to-text:t" inset="0,0,0,0">
                        <w:txbxContent>
                          <w:p w14:paraId="594F840A" w14:textId="77777777" w:rsidR="0001001B" w:rsidRDefault="0001001B" w:rsidP="0001001B">
                            <w:pPr>
                              <w:ind w:left="0"/>
                            </w:pPr>
                            <w:ins w:id="1095" w:author="Callum Chalmers" w:date="2019-09-26T13:51:00Z">
                              <w:r>
                                <w:rPr>
                                  <w:rFonts w:ascii="Arial" w:hAnsi="Arial" w:cs="Arial"/>
                                  <w:color w:val="000000"/>
                                  <w:sz w:val="6"/>
                                  <w:szCs w:val="6"/>
                                  <w:lang w:val="en-US"/>
                                </w:rPr>
                                <w:t>o  DEMINIMIS ACCEPTANCE THRESHOLD</w:t>
                              </w:r>
                            </w:ins>
                          </w:p>
                        </w:txbxContent>
                      </v:textbox>
                    </v:rect>
                    <v:rect id="Rectangle 66" o:spid="_x0000_s1103" style="position:absolute;left:10455;top:6533;width:13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" filled="f" stroked="f">
                      <v:textbox style="mso-fit-shape-to-text:t" inset="0,0,0,0">
                        <w:txbxContent>
                          <w:p w14:paraId="5A89612D" w14:textId="77777777" w:rsidR="0001001B" w:rsidRDefault="0001001B" w:rsidP="0001001B">
                            <w:pPr>
                              <w:ind w:left="0"/>
                            </w:pPr>
                            <w:ins w:id="1096" w:author="Callum Chalmers" w:date="2019-09-26T13:51:00Z">
                              <w:r>
                                <w:rPr>
                                  <w:rFonts w:ascii="Arial" w:hAnsi="Arial" w:cs="Arial"/>
                                  <w:color w:val="000000"/>
                                  <w:sz w:val="6"/>
                                  <w:szCs w:val="6"/>
                                  <w:lang w:val="en-US"/>
                                </w:rPr>
                                <w:t>o  CONTINUOUS ACCEPTANCE DURATION LIMIT</w:t>
                              </w:r>
                            </w:ins>
                          </w:p>
                        </w:txbxContent>
                      </v:textbox>
                    </v:rect>
                    <v:roundrect id="AutoShape 67" o:spid="_x0000_s1104" style="position:absolute;left:5773;top:5196;width:1202;height:429;visibility:visible;mso-wrap-style:square;v-text-anchor:top" arcsize="75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" fillcolor="#ff8080" strokeweight=".25pt"/>
                    <v:rect id="Rectangle 68" o:spid="_x0000_s1105" style="position:absolute;left:5824;top:5246;width:100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" filled="f" stroked="f">
                      <v:textbox style="mso-fit-shape-to-text:t" inset="0,0,0,0">
                        <w:txbxContent>
                          <w:p w14:paraId="6361EA9D" w14:textId="77777777" w:rsidR="0001001B" w:rsidRDefault="0001001B" w:rsidP="0001001B">
                            <w:pPr>
                              <w:ind w:left="0"/>
                            </w:pPr>
                            <w:ins w:id="1097" w:author="Callum Chalmers" w:date="2019-09-26T13:51:00Z">
                              <w:r>
                                <w:rPr>
                                  <w:rFonts w:ascii="Arial" w:hAnsi="Arial" w:cs="Arial"/>
                                  <w:color w:val="000000"/>
                                  <w:sz w:val="8"/>
                                  <w:szCs w:val="8"/>
                                  <w:lang w:val="en-US"/>
                                </w:rPr>
                                <w:t>BID-OFFER ACCEPTANCE</w:t>
                              </w:r>
                            </w:ins>
                          </w:p>
                        </w:txbxContent>
                      </v:textbox>
                    </v:rect>
                    <v:rect id="Rectangle 69" o:spid="_x0000_s1106" style="position:absolute;left:5824;top:5334;width:63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" filled="f" stroked="f">
                      <v:textbox style="mso-fit-shape-to-text:t" inset="0,0,0,0">
                        <w:txbxContent>
                          <w:p w14:paraId="3E727F1F" w14:textId="77777777" w:rsidR="0001001B" w:rsidRDefault="0001001B" w:rsidP="0001001B">
                            <w:pPr>
                              <w:ind w:left="0"/>
                            </w:pPr>
                            <w:ins w:id="1098" w:author="Callum Chalmers" w:date="2019-09-26T13:51:00Z">
                              <w:r>
                                <w:rPr>
                                  <w:rFonts w:ascii="Arial" w:hAnsi="Arial" w:cs="Arial"/>
                                  <w:color w:val="000000"/>
                                  <w:sz w:val="6"/>
                                  <w:szCs w:val="6"/>
                                  <w:lang w:val="en-US"/>
                                </w:rPr>
                                <w:t>#  ACCEPTANCE TIME</w:t>
                              </w:r>
                            </w:ins>
                          </w:p>
                        </w:txbxContent>
                      </v:textbox>
                    </v:rect>
                    <v:rect id="Rectangle 70" o:spid="_x0000_s1107" style="position:absolute;left:5824;top:5408;width:10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" filled="f" stroked="f">
                      <v:textbox style="mso-fit-shape-to-text:t" inset="0,0,0,0">
                        <w:txbxContent>
                          <w:p w14:paraId="4983AC4A" w14:textId="77777777" w:rsidR="0001001B" w:rsidRDefault="0001001B" w:rsidP="0001001B">
                            <w:pPr>
                              <w:ind w:left="0"/>
                            </w:pPr>
                            <w:ins w:id="1099" w:author="Callum Chalmers" w:date="2019-09-26T13:51:00Z">
                              <w:r>
                                <w:rPr>
                                  <w:rFonts w:ascii="Arial" w:hAnsi="Arial" w:cs="Arial"/>
                                  <w:color w:val="000000"/>
                                  <w:sz w:val="6"/>
                                  <w:szCs w:val="6"/>
                                  <w:lang w:val="en-US"/>
                                </w:rPr>
                                <w:t>#  BID OFFER ACCEPTANCE NUMBER</w:t>
                              </w:r>
                            </w:ins>
                          </w:p>
                        </w:txbxContent>
                      </v:textbox>
                    </v:rect>
                    <v:rect id="Rectangle 71" o:spid="_x0000_s1108" style="position:absolute;left:5824;top:5482;width:91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" filled="f" stroked="f">
                      <v:textbox style="mso-fit-shape-to-text:t" inset="0,0,0,0">
                        <w:txbxContent>
                          <w:p w14:paraId="5B757F87" w14:textId="77777777" w:rsidR="0001001B" w:rsidRDefault="0001001B" w:rsidP="0001001B">
                            <w:pPr>
                              <w:ind w:left="0"/>
                            </w:pPr>
                            <w:ins w:id="1100" w:author="Callum Chalmers" w:date="2019-09-26T13:51:00Z">
                              <w:r>
                                <w:rPr>
                                  <w:rFonts w:ascii="Arial" w:hAnsi="Arial" w:cs="Arial"/>
                                  <w:color w:val="000000"/>
                                  <w:sz w:val="6"/>
                                  <w:szCs w:val="6"/>
                                  <w:lang w:val="en-US"/>
                                </w:rPr>
                                <w:t>*  DEEMED ACCEPTANCE FLAG</w:t>
                              </w:r>
                            </w:ins>
                          </w:p>
                        </w:txbxContent>
                      </v:textbox>
                    </v:rect>
                    <v:roundrect id="AutoShape 72" o:spid="_x0000_s1109" style="position:absolute;left:7609;top:3015;width:1202;height:4372;visibility:visible;mso-wrap-style:square;v-text-anchor:top" arcsize="27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" fillcolor="#ff80ff" strokeweight=".25pt"/>
                    <v:rect id="Rectangle 73" o:spid="_x0000_s1110" style="position:absolute;left:7660;top:3064;width:329;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" filled="f" stroked="f">
                      <v:textbox style="mso-fit-shape-to-text:t" inset="0,0,0,0">
                        <w:txbxContent>
                          <w:p w14:paraId="45AA466B" w14:textId="77777777" w:rsidR="0001001B" w:rsidRDefault="0001001B" w:rsidP="0001001B">
                            <w:pPr>
                              <w:ind w:left="0"/>
                            </w:pPr>
                            <w:ins w:id="1101" w:author="Callum Chalmers" w:date="2019-09-26T13:51:00Z">
                              <w:r>
                                <w:rPr>
                                  <w:rFonts w:ascii="Arial" w:hAnsi="Arial" w:cs="Arial"/>
                                  <w:color w:val="000000"/>
                                  <w:sz w:val="8"/>
                                  <w:szCs w:val="8"/>
                                  <w:lang w:val="en-US"/>
                                </w:rPr>
                                <w:t>BM UNIT</w:t>
                              </w:r>
                            </w:ins>
                          </w:p>
                        </w:txbxContent>
                      </v:textbox>
                    </v:rect>
                    <v:rect id="Rectangle 74" o:spid="_x0000_s1111" style="position:absolute;left:7660;top:3153;width:66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" filled="f" stroked="f">
                      <v:textbox style="mso-fit-shape-to-text:t" inset="0,0,0,0">
                        <w:txbxContent>
                          <w:p w14:paraId="305C51AF" w14:textId="77777777" w:rsidR="0001001B" w:rsidRDefault="0001001B" w:rsidP="0001001B">
                            <w:pPr>
                              <w:ind w:left="0"/>
                            </w:pPr>
                            <w:ins w:id="1102" w:author="Callum Chalmers" w:date="2019-09-26T13:51:00Z">
                              <w:r>
                                <w:rPr>
                                  <w:rFonts w:ascii="Arial" w:hAnsi="Arial" w:cs="Arial"/>
                                  <w:color w:val="000000"/>
                                  <w:sz w:val="6"/>
                                  <w:szCs w:val="6"/>
                                  <w:lang w:val="en-US"/>
                                </w:rPr>
                                <w:t>#  BM UNIT IDENTIFIER</w:t>
                              </w:r>
                            </w:ins>
                          </w:p>
                        </w:txbxContent>
                      </v:textbox>
                    </v:rect>
                    <v:rect id="Rectangle 75" o:spid="_x0000_s1112" style="position:absolute;left:7660;top:3227;width:25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" filled="f" stroked="f">
                      <v:textbox style="mso-fit-shape-to-text:t" inset="0,0,0,0">
                        <w:txbxContent>
                          <w:p w14:paraId="60B6861B" w14:textId="77777777" w:rsidR="0001001B" w:rsidRDefault="0001001B" w:rsidP="0001001B">
                            <w:pPr>
                              <w:ind w:left="0"/>
                            </w:pPr>
                            <w:ins w:id="1103" w:author="Callum Chalmers" w:date="2019-09-26T13:51:00Z">
                              <w:r>
                                <w:rPr>
                                  <w:rFonts w:ascii="Arial" w:hAnsi="Arial" w:cs="Arial"/>
                                  <w:color w:val="000000"/>
                                  <w:sz w:val="6"/>
                                  <w:szCs w:val="6"/>
                                  <w:lang w:val="en-US"/>
                                </w:rPr>
                                <w:t>o  MEMO</w:t>
                              </w:r>
                            </w:ins>
                          </w:p>
                        </w:txbxContent>
                      </v:textbox>
                    </v:rect>
                    <v:rect id="Rectangle 76" o:spid="_x0000_s1113" style="position:absolute;left:7660;top:3301;width:100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" filled="f" stroked="f">
                      <v:textbox style="mso-fit-shape-to-text:t" inset="0,0,0,0">
                        <w:txbxContent>
                          <w:p w14:paraId="5543AA5A" w14:textId="77777777" w:rsidR="0001001B" w:rsidRDefault="0001001B" w:rsidP="0001001B">
                            <w:pPr>
                              <w:ind w:left="0"/>
                            </w:pPr>
                            <w:ins w:id="1104" w:author="Callum Chalmers" w:date="2019-09-26T13:51:00Z">
                              <w:r>
                                <w:rPr>
                                  <w:rFonts w:ascii="Arial" w:hAnsi="Arial" w:cs="Arial"/>
                                  <w:color w:val="000000"/>
                                  <w:sz w:val="6"/>
                                  <w:szCs w:val="6"/>
                                  <w:lang w:val="en-US"/>
                                </w:rPr>
                                <w:t>*  INTERCONNECTOR ERROR BMU</w:t>
                              </w:r>
                            </w:ins>
                          </w:p>
                        </w:txbxContent>
                      </v:textbox>
                    </v:rect>
                    <v:shape id="Arc 77" o:spid="_x0000_s1114" style="position:absolute;left:8862;top:3084;width:51;height:50;visibility:visible;mso-wrap-style:square;v-text-anchor:top" coordsize="2159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" path="m-1,nfc11759,,21358,9406,21595,21164em-1,nsc11759,,21358,9406,21595,21164l,21600,-1,xe" filled="f" strokeweight=".25pt">
                      <v:path arrowok="t" o:extrusionok="f" o:connecttype="custom" o:connectlocs="0,0;51,49;0,50" o:connectangles="0,0,0"/>
                    </v:shape>
                    <v:line id="Line 78" o:spid="_x0000_s1115" style="position:absolute;visibility:visible;mso-wrap-style:square" from="8913,3133" to="8913,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" strokeweight=".25pt"/>
                    <v:shape id="Arc 79" o:spid="_x0000_s1116" style="position:absolute;left:8862;top:3370;width:51;height:50;visibility:visible;mso-wrap-style:square;v-text-anchor:top" coordsize="21600,2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" path="m21595,nfc21598,145,21600,290,21600,436,21600,12365,11929,22036,,22036em21595,nsc21598,145,21600,290,21600,436,21600,12365,11929,22036,,22036l,436,21595,xe" filled="f" strokeweight=".25pt">
                      <v:path arrowok="t" o:extrusionok="f" o:connecttype="custom" o:connectlocs="51,0;0,50;0,1" o:connectangles="0,0,0"/>
                    </v:shape>
                    <v:oval id="Oval 80" o:spid="_x0000_s1117" style="position:absolute;left:8887;top:3346;width:51;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" filled="f" strokeweight=".25pt"/>
                    <v:oval id="Oval 81" o:spid="_x0000_s1118" style="position:absolute;left:8887;top:3109;width:51;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" filled="f" strokeweight=".25pt"/>
                    <v:oval id="Oval 82" o:spid="_x0000_s1119" style="position:absolute;left:8887;top:3237;width:51;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" filled="f" strokeweight=".25pt"/>
                    <v:shape id="Arc 83" o:spid="_x0000_s1120" style="position:absolute;left:8882;top:4451;width:51;height:50;visibility:visible;mso-wrap-style:square;v-text-anchor:top" coordsize="2201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" path="m,4nfc140,1,281,,423,,12180,,21778,9403,22018,21159em,4nsc140,1,281,,423,,12180,,21778,9403,22018,21159l423,21600,,4xe" filled="f" strokeweight=".25pt">
                      <v:path arrowok="t" o:extrusionok="f" o:connecttype="custom" o:connectlocs="0,0;51,49;1,50" o:connectangles="0,0,0"/>
                    </v:shape>
                    <v:line id="Line 84" o:spid="_x0000_s1121" style="position:absolute;visibility:visible;mso-wrap-style:square" from="8933,4500" to="8933,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" strokeweight=".25pt"/>
                    <v:shape id="Arc 85" o:spid="_x0000_s1122" style="position:absolute;left:8882;top:4757;width:52;height:49;visibility:visible;mso-wrap-style:square;v-text-anchor:top" coordsize="2202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" path="m22028,nfc22028,11929,12357,21600,428,21600v-143,,-286,-2,-428,-5em22028,nsc22028,11929,12357,21600,428,21600v-143,,-286,-2,-428,-5l428,,22028,xe" filled="f" strokeweight=".25pt">
                      <v:path arrowok="t" o:extrusionok="f" o:connecttype="custom" o:connectlocs="52,0;0,49;1,0" o:connectangles="0,0,0"/>
                    </v:shape>
                    <v:oval id="Oval 86" o:spid="_x0000_s1123" style="position:absolute;left:8908;top:4732;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" filled="f" strokeweight=".25pt"/>
                    <v:oval id="Oval 87" o:spid="_x0000_s1124" style="position:absolute;left:8908;top:4476;width:51;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" filled="f" strokeweight=".25pt"/>
                    <v:shape id="Arc 88" o:spid="_x0000_s1125" style="position:absolute;left:7782;top:2818;width:51;height:49;visibility:visible;mso-wrap-style:square;v-text-anchor:top" coordsize="21600,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" path="m,21596nfc,9833,9411,233,21172,em,21596nsc,9833,9411,233,21172,r428,21596l,21596xe" filled="f" strokeweight=".25pt">
                      <v:path arrowok="t" o:extrusionok="f" o:connecttype="custom" o:connectlocs="0,49;50,0;51,49" o:connectangles="0,0,0"/>
                    </v:shape>
                    <v:line id="Line 89" o:spid="_x0000_s1126" style="position:absolute;visibility:visible;mso-wrap-style:square" from="7832,2818" to="7969,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" strokeweight=".25pt"/>
                    <v:shape id="Arc 90" o:spid="_x0000_s1127" style="position:absolute;left:7969;top:2818;width:52;height:49;visibility:visible;mso-wrap-style:square;v-text-anchor:top" coordsize="2202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" path="m,4nfc142,1,285,,428,,12357,,22028,9670,22028,21600em,4nsc142,1,285,,428,,12357,,22028,9670,22028,21600r-21600,l,4xe" filled="f" strokeweight=".25pt">
                      <v:path arrowok="t" o:extrusionok="f" o:connecttype="custom" o:connectlocs="0,0;52,49;1,49" o:connectangles="0,0,0"/>
                    </v:shape>
                    <v:oval id="Oval 91" o:spid="_x0000_s1128" style="position:absolute;left:7944;top:2793;width:51;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" filled="f" strokeweight=".25pt"/>
                    <v:oval id="Oval 92" o:spid="_x0000_s1129" style="position:absolute;left:7807;top:2793;width:51;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" filled="f" strokeweight=".25pt"/>
                    <v:roundrect id="AutoShape 93" o:spid="_x0000_s1130" style="position:absolute;left:5423;top:3632;width:1141;height:483;visibility:visible;mso-wrap-style:square;v-text-anchor:top" arcsize="6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" fillcolor="#ff8080" strokeweight=".25pt"/>
                    <v:rect id="Rectangle 94" o:spid="_x0000_s1131" style="position:absolute;left:5474;top:3681;width:104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" filled="f" stroked="f">
                      <v:textbox style="mso-fit-shape-to-text:t" inset="0,0,0,0">
                        <w:txbxContent>
                          <w:p w14:paraId="1FEB11CB" w14:textId="77777777" w:rsidR="0001001B" w:rsidRDefault="0001001B" w:rsidP="0001001B">
                            <w:pPr>
                              <w:ind w:left="0"/>
                            </w:pPr>
                            <w:ins w:id="1105" w:author="Callum Chalmers" w:date="2019-09-26T13:51:00Z">
                              <w:r>
                                <w:rPr>
                                  <w:rFonts w:ascii="Arial" w:hAnsi="Arial" w:cs="Arial"/>
                                  <w:color w:val="000000"/>
                                  <w:sz w:val="8"/>
                                  <w:szCs w:val="8"/>
                                  <w:lang w:val="en-US"/>
                                </w:rPr>
                                <w:t>POINT ACCEPTANCE LEVE</w:t>
                              </w:r>
                            </w:ins>
                          </w:p>
                        </w:txbxContent>
                      </v:textbox>
                    </v:rect>
                    <v:rect id="Rectangle 95" o:spid="_x0000_s1132" style="position:absolute;left:5474;top:3770;width:4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" filled="f" stroked="f">
                      <v:textbox style="mso-fit-shape-to-text:t" inset="0,0,0,0">
                        <w:txbxContent>
                          <w:p w14:paraId="18165D15" w14:textId="77777777" w:rsidR="0001001B" w:rsidRDefault="0001001B" w:rsidP="0001001B">
                            <w:pPr>
                              <w:ind w:left="0"/>
                            </w:pPr>
                            <w:ins w:id="1106" w:author="Callum Chalmers" w:date="2019-09-26T13:51:00Z">
                              <w:r>
                                <w:rPr>
                                  <w:rFonts w:ascii="Arial" w:hAnsi="Arial" w:cs="Arial"/>
                                  <w:color w:val="000000"/>
                                  <w:sz w:val="8"/>
                                  <w:szCs w:val="8"/>
                                  <w:lang w:val="en-US"/>
                                </w:rPr>
                                <w:t>L</w:t>
                              </w:r>
                            </w:ins>
                          </w:p>
                        </w:txbxContent>
                      </v:textbox>
                    </v:rect>
                    <v:rect id="Rectangle 96" o:spid="_x0000_s1133" style="position:absolute;left:5474;top:3859;width:4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" filled="f" stroked="f">
                      <v:textbox style="mso-fit-shape-to-text:t" inset="0,0,0,0">
                        <w:txbxContent>
                          <w:p w14:paraId="2CFDBB48" w14:textId="77777777" w:rsidR="0001001B" w:rsidRDefault="0001001B" w:rsidP="0001001B">
                            <w:pPr>
                              <w:ind w:left="0"/>
                            </w:pPr>
                            <w:ins w:id="1107" w:author="Callum Chalmers" w:date="2019-09-26T13:51:00Z">
                              <w:r>
                                <w:rPr>
                                  <w:rFonts w:ascii="Arial" w:hAnsi="Arial" w:cs="Arial"/>
                                  <w:color w:val="000000"/>
                                  <w:sz w:val="6"/>
                                  <w:szCs w:val="6"/>
                                  <w:lang w:val="en-US"/>
                                </w:rPr>
                                <w:t>#  FROM TIME</w:t>
                              </w:r>
                            </w:ins>
                          </w:p>
                        </w:txbxContent>
                      </v:textbox>
                    </v:rect>
                    <v:rect id="Rectangle 97" o:spid="_x0000_s1134" style="position:absolute;left:5474;top:3933;width:43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" filled="f" stroked="f">
                      <v:textbox style="mso-fit-shape-to-text:t" inset="0,0,0,0">
                        <w:txbxContent>
                          <w:p w14:paraId="1D068C08" w14:textId="77777777" w:rsidR="0001001B" w:rsidRDefault="0001001B" w:rsidP="0001001B">
                            <w:pPr>
                              <w:ind w:left="0"/>
                            </w:pPr>
                            <w:ins w:id="1108" w:author="Callum Chalmers" w:date="2019-09-26T13:51:00Z">
                              <w:r>
                                <w:rPr>
                                  <w:rFonts w:ascii="Arial" w:hAnsi="Arial" w:cs="Arial"/>
                                  <w:color w:val="000000"/>
                                  <w:sz w:val="6"/>
                                  <w:szCs w:val="6"/>
                                  <w:lang w:val="en-US"/>
                                </w:rPr>
                                <w:t>*  FROM LEVEL</w:t>
                              </w:r>
                            </w:ins>
                          </w:p>
                        </w:txbxContent>
                      </v:textbox>
                    </v:rect>
                    <v:rect id="Rectangle 98" o:spid="_x0000_s1135" style="position:absolute;left:5474;top:4007;width:5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" filled="f" stroked="f">
                      <v:textbox style="mso-fit-shape-to-text:t" inset="0,0,0,0">
                        <w:txbxContent>
                          <w:p w14:paraId="1F36BE57" w14:textId="77777777" w:rsidR="0001001B" w:rsidRDefault="0001001B" w:rsidP="0001001B">
                            <w:pPr>
                              <w:ind w:left="0"/>
                            </w:pPr>
                            <w:ins w:id="1109" w:author="Callum Chalmers" w:date="2019-09-26T13:51:00Z">
                              <w:r>
                                <w:rPr>
                                  <w:rFonts w:ascii="Arial" w:hAnsi="Arial" w:cs="Arial"/>
                                  <w:color w:val="000000"/>
                                  <w:sz w:val="6"/>
                                  <w:szCs w:val="6"/>
                                  <w:lang w:val="en-US"/>
                                </w:rPr>
                                <w:t>...</w:t>
                              </w:r>
                            </w:ins>
                          </w:p>
                        </w:txbxContent>
                      </v:textbox>
                    </v:rect>
                    <v:roundrect id="AutoShape 99" o:spid="_x0000_s1136" style="position:absolute;left:5570;top:6144;width:1507;height:720;visibility:visible;mso-wrap-style:square;v-text-anchor:top" arcsize="44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" fillcolor="#ffff80" strokeweight=".25pt"/>
                    <v:rect id="Rectangle 100" o:spid="_x0000_s1137" style="position:absolute;left:5621;top:6193;width:124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" filled="f" stroked="f">
                      <v:textbox style="mso-fit-shape-to-text:t" inset="0,0,0,0">
                        <w:txbxContent>
                          <w:p w14:paraId="1230C243" w14:textId="77777777" w:rsidR="0001001B" w:rsidRDefault="0001001B" w:rsidP="0001001B">
                            <w:pPr>
                              <w:ind w:left="0"/>
                            </w:pPr>
                            <w:ins w:id="1110" w:author="Callum Chalmers" w:date="2019-09-26T13:51:00Z">
                              <w:r>
                                <w:rPr>
                                  <w:rFonts w:ascii="Arial" w:hAnsi="Arial" w:cs="Arial"/>
                                  <w:color w:val="000000"/>
                                  <w:sz w:val="8"/>
                                  <w:szCs w:val="8"/>
                                  <w:lang w:val="en-US"/>
                                </w:rPr>
                                <w:t>ACCEPTED BID OFFER VOLUME</w:t>
                              </w:r>
                            </w:ins>
                          </w:p>
                        </w:txbxContent>
                      </v:textbox>
                    </v:rect>
                    <v:rect id="Rectangle 101" o:spid="_x0000_s1138" style="position:absolute;left:5621;top:6282;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" filled="f" stroked="f">
                      <v:textbox style="mso-fit-shape-to-text:t" inset="0,0,0,0">
                        <w:txbxContent>
                          <w:p w14:paraId="73992FB8" w14:textId="77777777" w:rsidR="0001001B" w:rsidRDefault="0001001B" w:rsidP="0001001B">
                            <w:pPr>
                              <w:ind w:left="0"/>
                            </w:pPr>
                            <w:ins w:id="1111" w:author="Callum Chalmers" w:date="2019-09-26T13:51:00Z">
                              <w:r>
                                <w:rPr>
                                  <w:rFonts w:ascii="Arial" w:hAnsi="Arial" w:cs="Arial"/>
                                  <w:color w:val="000000"/>
                                  <w:sz w:val="6"/>
                                  <w:szCs w:val="6"/>
                                  <w:lang w:val="en-US"/>
                                </w:rPr>
                                <w:t>#  SETTLEMENT DAY</w:t>
                              </w:r>
                            </w:ins>
                          </w:p>
                        </w:txbxContent>
                      </v:textbox>
                    </v:rect>
                    <v:rect id="Rectangle 102" o:spid="_x0000_s1139" style="position:absolute;left:5621;top:6356;width:7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" filled="f" stroked="f">
                      <v:textbox style="mso-fit-shape-to-text:t" inset="0,0,0,0">
                        <w:txbxContent>
                          <w:p w14:paraId="56C8AC90" w14:textId="77777777" w:rsidR="0001001B" w:rsidRDefault="0001001B" w:rsidP="0001001B">
                            <w:pPr>
                              <w:ind w:left="0"/>
                            </w:pPr>
                            <w:ins w:id="1112" w:author="Callum Chalmers" w:date="2019-09-26T13:51:00Z">
                              <w:r>
                                <w:rPr>
                                  <w:rFonts w:ascii="Arial" w:hAnsi="Arial" w:cs="Arial"/>
                                  <w:color w:val="000000"/>
                                  <w:sz w:val="6"/>
                                  <w:szCs w:val="6"/>
                                  <w:lang w:val="en-US"/>
                                </w:rPr>
                                <w:t>#  SETTLEMENT PERIOD</w:t>
                              </w:r>
                            </w:ins>
                          </w:p>
                        </w:txbxContent>
                      </v:textbox>
                    </v:rect>
                    <v:rect id="Rectangle 103" o:spid="_x0000_s1140" style="position:absolute;left:5621;top:6430;width:6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" filled="f" stroked="f">
                      <v:textbox style="mso-fit-shape-to-text:t" inset="0,0,0,0">
                        <w:txbxContent>
                          <w:p w14:paraId="6B9100ED" w14:textId="77777777" w:rsidR="0001001B" w:rsidRDefault="0001001B" w:rsidP="0001001B">
                            <w:pPr>
                              <w:ind w:left="0"/>
                            </w:pPr>
                            <w:ins w:id="1113" w:author="Callum Chalmers" w:date="2019-09-26T13:51:00Z">
                              <w:r>
                                <w:rPr>
                                  <w:rFonts w:ascii="Arial" w:hAnsi="Arial" w:cs="Arial"/>
                                  <w:color w:val="000000"/>
                                  <w:sz w:val="6"/>
                                  <w:szCs w:val="6"/>
                                  <w:lang w:val="en-US"/>
                                </w:rPr>
                                <w:t>#  SETTLEMENT RUN</w:t>
                              </w:r>
                            </w:ins>
                          </w:p>
                        </w:txbxContent>
                      </v:textbox>
                    </v:rect>
                    <v:rect id="Rectangle 104" o:spid="_x0000_s1141" style="position:absolute;left:5621;top:6504;width:102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" filled="f" stroked="f">
                      <v:textbox style="mso-fit-shape-to-text:t" inset="0,0,0,0">
                        <w:txbxContent>
                          <w:p w14:paraId="34DD8487" w14:textId="77777777" w:rsidR="0001001B" w:rsidRDefault="0001001B" w:rsidP="0001001B">
                            <w:pPr>
                              <w:ind w:left="0"/>
                            </w:pPr>
                            <w:ins w:id="1114" w:author="Callum Chalmers" w:date="2019-09-26T13:51:00Z">
                              <w:r>
                                <w:rPr>
                                  <w:rFonts w:ascii="Arial" w:hAnsi="Arial" w:cs="Arial"/>
                                  <w:color w:val="000000"/>
                                  <w:sz w:val="6"/>
                                  <w:szCs w:val="6"/>
                                  <w:lang w:val="en-US"/>
                                </w:rPr>
                                <w:t>o  PERIOD ACCEPTED BID VOLUME</w:t>
                              </w:r>
                            </w:ins>
                          </w:p>
                        </w:txbxContent>
                      </v:textbox>
                    </v:rect>
                    <v:rect id="Rectangle 105" o:spid="_x0000_s1142" style="position:absolute;left:5621;top:6578;width:113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" filled="f" stroked="f">
                      <v:textbox style="mso-fit-shape-to-text:t" inset="0,0,0,0">
                        <w:txbxContent>
                          <w:p w14:paraId="3131EF68" w14:textId="77777777" w:rsidR="0001001B" w:rsidRDefault="0001001B" w:rsidP="0001001B">
                            <w:pPr>
                              <w:ind w:left="0"/>
                            </w:pPr>
                            <w:ins w:id="1115" w:author="Callum Chalmers" w:date="2019-09-26T13:51:00Z">
                              <w:r>
                                <w:rPr>
                                  <w:rFonts w:ascii="Arial" w:hAnsi="Arial" w:cs="Arial"/>
                                  <w:color w:val="000000"/>
                                  <w:sz w:val="6"/>
                                  <w:szCs w:val="6"/>
                                  <w:lang w:val="en-US"/>
                                </w:rPr>
                                <w:t>o  PERIOD ACCEPTED OFFER VOLUME</w:t>
                              </w:r>
                            </w:ins>
                          </w:p>
                        </w:txbxContent>
                      </v:textbox>
                    </v:rect>
                    <v:rect id="Rectangle 106" o:spid="_x0000_s1143" style="position:absolute;left:5621;top:6652;width:11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" filled="f" stroked="f">
                      <v:textbox style="mso-fit-shape-to-text:t" inset="0,0,0,0">
                        <w:txbxContent>
                          <w:p w14:paraId="63BA43BE" w14:textId="77777777" w:rsidR="0001001B" w:rsidRDefault="0001001B" w:rsidP="0001001B">
                            <w:pPr>
                              <w:ind w:left="0"/>
                            </w:pPr>
                            <w:ins w:id="1116" w:author="Callum Chalmers" w:date="2019-09-26T13:51:00Z">
                              <w:r>
                                <w:rPr>
                                  <w:rFonts w:ascii="Arial" w:hAnsi="Arial" w:cs="Arial"/>
                                  <w:color w:val="000000"/>
                                  <w:sz w:val="6"/>
                                  <w:szCs w:val="6"/>
                                  <w:lang w:val="en-US"/>
                                </w:rPr>
                                <w:t>o  PERIOD ACCEPTANCE BID CASHFLOW</w:t>
                              </w:r>
                            </w:ins>
                          </w:p>
                        </w:txbxContent>
                      </v:textbox>
                    </v:rect>
                    <v:rect id="Rectangle 107" o:spid="_x0000_s1144" style="position:absolute;left:5621;top:6726;width:1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" filled="f" stroked="f">
                      <v:textbox style="mso-fit-shape-to-text:t" inset="0,0,0,0">
                        <w:txbxContent>
                          <w:p w14:paraId="7BC5BD7E" w14:textId="77777777" w:rsidR="0001001B" w:rsidRDefault="0001001B" w:rsidP="0001001B">
                            <w:pPr>
                              <w:ind w:left="0"/>
                            </w:pPr>
                            <w:ins w:id="1117" w:author="Callum Chalmers" w:date="2019-09-26T13:51:00Z">
                              <w:r>
                                <w:rPr>
                                  <w:rFonts w:ascii="Arial" w:hAnsi="Arial" w:cs="Arial"/>
                                  <w:color w:val="000000"/>
                                  <w:sz w:val="6"/>
                                  <w:szCs w:val="6"/>
                                  <w:lang w:val="en-US"/>
                                </w:rPr>
                                <w:t>o  PERIOD ACCEPTANCE OFFER CASHFLOW</w:t>
                              </w:r>
                            </w:ins>
                          </w:p>
                        </w:txbxContent>
                      </v:textbox>
                    </v:rect>
                    <v:roundrect id="AutoShape 108" o:spid="_x0000_s1145" style="position:absolute;left:5570;top:7116;width:1649;height:587;visibility:visible;mso-wrap-style:square;v-text-anchor:top" arcsize="55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" fillcolor="#ff8080" strokeweight=".25pt"/>
                    <v:rect id="Rectangle 109" o:spid="_x0000_s1146" style="position:absolute;left:5621;top:7165;width:63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" filled="f" stroked="f">
                      <v:textbox style="mso-fit-shape-to-text:t" inset="0,0,0,0">
                        <w:txbxContent>
                          <w:p w14:paraId="6C037312" w14:textId="77777777" w:rsidR="0001001B" w:rsidRDefault="0001001B" w:rsidP="0001001B">
                            <w:pPr>
                              <w:ind w:left="0"/>
                            </w:pPr>
                            <w:ins w:id="1118" w:author="Callum Chalmers" w:date="2019-09-26T13:51:00Z">
                              <w:r>
                                <w:rPr>
                                  <w:rFonts w:ascii="Arial" w:hAnsi="Arial" w:cs="Arial"/>
                                  <w:color w:val="000000"/>
                                  <w:sz w:val="8"/>
                                  <w:szCs w:val="8"/>
                                  <w:lang w:val="en-US"/>
                                </w:rPr>
                                <w:t>BID OFFER PAIR</w:t>
                              </w:r>
                            </w:ins>
                          </w:p>
                        </w:txbxContent>
                      </v:textbox>
                    </v:rect>
                    <v:rect id="Rectangle 110" o:spid="_x0000_s1147" style="position:absolute;left:5621;top:7254;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" filled="f" stroked="f">
                      <v:textbox style="mso-fit-shape-to-text:t" inset="0,0,0,0">
                        <w:txbxContent>
                          <w:p w14:paraId="5B6273BF" w14:textId="77777777" w:rsidR="0001001B" w:rsidRDefault="0001001B" w:rsidP="0001001B">
                            <w:pPr>
                              <w:ind w:left="0"/>
                            </w:pPr>
                            <w:ins w:id="1119" w:author="Callum Chalmers" w:date="2019-09-26T13:51:00Z">
                              <w:r>
                                <w:rPr>
                                  <w:rFonts w:ascii="Arial" w:hAnsi="Arial" w:cs="Arial"/>
                                  <w:color w:val="000000"/>
                                  <w:sz w:val="6"/>
                                  <w:szCs w:val="6"/>
                                  <w:lang w:val="en-US"/>
                                </w:rPr>
                                <w:t>#  SETTLEMENT DAY</w:t>
                              </w:r>
                            </w:ins>
                          </w:p>
                        </w:txbxContent>
                      </v:textbox>
                    </v:rect>
                    <v:rect id="Rectangle 111" o:spid="_x0000_s1148" style="position:absolute;left:5621;top:7328;width:7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" filled="f" stroked="f">
                      <v:textbox style="mso-fit-shape-to-text:t" inset="0,0,0,0">
                        <w:txbxContent>
                          <w:p w14:paraId="6AFF4A1D" w14:textId="77777777" w:rsidR="0001001B" w:rsidRDefault="0001001B" w:rsidP="0001001B">
                            <w:pPr>
                              <w:ind w:left="0"/>
                            </w:pPr>
                            <w:ins w:id="1120" w:author="Callum Chalmers" w:date="2019-09-26T13:51:00Z">
                              <w:r>
                                <w:rPr>
                                  <w:rFonts w:ascii="Arial" w:hAnsi="Arial" w:cs="Arial"/>
                                  <w:color w:val="000000"/>
                                  <w:sz w:val="6"/>
                                  <w:szCs w:val="6"/>
                                  <w:lang w:val="en-US"/>
                                </w:rPr>
                                <w:t>#  SETTLEMENT PERIOD</w:t>
                              </w:r>
                            </w:ins>
                          </w:p>
                        </w:txbxContent>
                      </v:textbox>
                    </v:rect>
                    <v:rect id="Rectangle 112" o:spid="_x0000_s1149" style="position:absolute;left:5621;top:7402;width:82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" filled="f" stroked="f">
                      <v:textbox style="mso-fit-shape-to-text:t" inset="0,0,0,0">
                        <w:txbxContent>
                          <w:p w14:paraId="5ECB31AB" w14:textId="77777777" w:rsidR="0001001B" w:rsidRDefault="0001001B" w:rsidP="0001001B">
                            <w:pPr>
                              <w:ind w:left="0"/>
                            </w:pPr>
                            <w:ins w:id="1121" w:author="Callum Chalmers" w:date="2019-09-26T13:51:00Z">
                              <w:r>
                                <w:rPr>
                                  <w:rFonts w:ascii="Arial" w:hAnsi="Arial" w:cs="Arial"/>
                                  <w:color w:val="000000"/>
                                  <w:sz w:val="6"/>
                                  <w:szCs w:val="6"/>
                                  <w:lang w:val="en-US"/>
                                </w:rPr>
                                <w:t>#  BID OFFER PAIR NUMBER</w:t>
                              </w:r>
                            </w:ins>
                          </w:p>
                        </w:txbxContent>
                      </v:textbox>
                    </v:rect>
                    <v:rect id="Rectangle 113" o:spid="_x0000_s1150" style="position:absolute;left:5621;top:7476;width:35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" filled="f" stroked="f">
                      <v:textbox style="mso-fit-shape-to-text:t" inset="0,0,0,0">
                        <w:txbxContent>
                          <w:p w14:paraId="343D6622" w14:textId="77777777" w:rsidR="0001001B" w:rsidRDefault="0001001B" w:rsidP="0001001B">
                            <w:pPr>
                              <w:ind w:left="0"/>
                            </w:pPr>
                            <w:ins w:id="1122" w:author="Callum Chalmers" w:date="2019-09-26T13:51:00Z">
                              <w:r>
                                <w:rPr>
                                  <w:rFonts w:ascii="Arial" w:hAnsi="Arial" w:cs="Arial"/>
                                  <w:color w:val="000000"/>
                                  <w:sz w:val="6"/>
                                  <w:szCs w:val="6"/>
                                  <w:lang w:val="en-US"/>
                                </w:rPr>
                                <w:t>*  BID PRICE</w:t>
                              </w:r>
                            </w:ins>
                          </w:p>
                        </w:txbxContent>
                      </v:textbox>
                    </v:rect>
                    <v:rect id="Rectangle 114" o:spid="_x0000_s1151" style="position:absolute;left:5621;top:7550;width:46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" filled="f" stroked="f">
                      <v:textbox style="mso-fit-shape-to-text:t" inset="0,0,0,0">
                        <w:txbxContent>
                          <w:p w14:paraId="3283E73E" w14:textId="77777777" w:rsidR="0001001B" w:rsidRDefault="0001001B" w:rsidP="0001001B">
                            <w:pPr>
                              <w:ind w:left="0"/>
                            </w:pPr>
                            <w:ins w:id="1123" w:author="Callum Chalmers" w:date="2019-09-26T13:51:00Z">
                              <w:r>
                                <w:rPr>
                                  <w:rFonts w:ascii="Arial" w:hAnsi="Arial" w:cs="Arial"/>
                                  <w:color w:val="000000"/>
                                  <w:sz w:val="6"/>
                                  <w:szCs w:val="6"/>
                                  <w:lang w:val="en-US"/>
                                </w:rPr>
                                <w:t>*  OFFER PRICE</w:t>
                              </w:r>
                            </w:ins>
                          </w:p>
                        </w:txbxContent>
                      </v:textbox>
                    </v:rect>
                    <v:rect id="Rectangle 115" o:spid="_x0000_s1152" style="position:absolute;left:5621;top:7624;width:5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" filled="f" stroked="f">
                      <v:textbox style="mso-fit-shape-to-text:t" inset="0,0,0,0">
                        <w:txbxContent>
                          <w:p w14:paraId="094AF48B" w14:textId="77777777" w:rsidR="0001001B" w:rsidRDefault="0001001B" w:rsidP="0001001B">
                            <w:pPr>
                              <w:ind w:left="0"/>
                            </w:pPr>
                            <w:ins w:id="1124" w:author="Callum Chalmers" w:date="2019-09-26T13:51:00Z">
                              <w:r>
                                <w:rPr>
                                  <w:rFonts w:ascii="Arial" w:hAnsi="Arial" w:cs="Arial"/>
                                  <w:color w:val="000000"/>
                                  <w:sz w:val="6"/>
                                  <w:szCs w:val="6"/>
                                  <w:lang w:val="en-US"/>
                                </w:rPr>
                                <w:t>o  NONZERO FLAG</w:t>
                              </w:r>
                            </w:ins>
                          </w:p>
                        </w:txbxContent>
                      </v:textbox>
                    </v:rect>
                    <v:roundrect id="AutoShape 116" o:spid="_x0000_s1153" style="position:absolute;left:4058;top:7126;width:1137;height:607;visibility:visible;mso-wrap-style:square;v-text-anchor:top" arcsize="53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" fillcolor="#ff8080" strokeweight=".25pt"/>
                    <v:rect id="Rectangle 117" o:spid="_x0000_s1154" style="position:absolute;left:4109;top:7175;width:1054;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" filled="f" stroked="f">
                      <v:textbox style="mso-fit-shape-to-text:t" inset="0,0,0,0">
                        <w:txbxContent>
                          <w:p w14:paraId="1B9422C2" w14:textId="77777777" w:rsidR="0001001B" w:rsidRDefault="0001001B" w:rsidP="0001001B">
                            <w:pPr>
                              <w:ind w:left="0"/>
                            </w:pPr>
                            <w:ins w:id="1125" w:author="Callum Chalmers" w:date="2019-09-26T13:51:00Z">
                              <w:r>
                                <w:rPr>
                                  <w:rFonts w:ascii="Arial" w:hAnsi="Arial" w:cs="Arial"/>
                                  <w:color w:val="000000"/>
                                  <w:sz w:val="8"/>
                                  <w:szCs w:val="8"/>
                                  <w:lang w:val="en-US"/>
                                </w:rPr>
                                <w:t>POINT BID OFFER VOLUME</w:t>
                              </w:r>
                            </w:ins>
                          </w:p>
                        </w:txbxContent>
                      </v:textbox>
                    </v:rect>
                    <v:rect id="Rectangle 118" o:spid="_x0000_s1155" style="position:absolute;left:4109;top:7264;width:4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" filled="f" stroked="f">
                      <v:textbox style="mso-fit-shape-to-text:t" inset="0,0,0,0">
                        <w:txbxContent>
                          <w:p w14:paraId="1D06310A" w14:textId="77777777" w:rsidR="0001001B" w:rsidRDefault="0001001B" w:rsidP="0001001B">
                            <w:pPr>
                              <w:ind w:left="0"/>
                            </w:pPr>
                            <w:ins w:id="1126" w:author="Callum Chalmers" w:date="2019-09-26T13:51:00Z">
                              <w:r>
                                <w:rPr>
                                  <w:rFonts w:ascii="Arial" w:hAnsi="Arial" w:cs="Arial"/>
                                  <w:color w:val="000000"/>
                                  <w:sz w:val="6"/>
                                  <w:szCs w:val="6"/>
                                  <w:lang w:val="en-US"/>
                                </w:rPr>
                                <w:t>#  FROM TIME</w:t>
                              </w:r>
                            </w:ins>
                          </w:p>
                        </w:txbxContent>
                      </v:textbox>
                    </v:rect>
                    <v:rect id="Rectangle 119" o:spid="_x0000_s1156" style="position:absolute;left:4109;top:7338;width:43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" filled="f" stroked="f">
                      <v:textbox style="mso-fit-shape-to-text:t" inset="0,0,0,0">
                        <w:txbxContent>
                          <w:p w14:paraId="119407D4" w14:textId="77777777" w:rsidR="0001001B" w:rsidRDefault="0001001B" w:rsidP="0001001B">
                            <w:pPr>
                              <w:ind w:left="0"/>
                            </w:pPr>
                            <w:ins w:id="1127" w:author="Callum Chalmers" w:date="2019-09-26T13:51:00Z">
                              <w:r>
                                <w:rPr>
                                  <w:rFonts w:ascii="Arial" w:hAnsi="Arial" w:cs="Arial"/>
                                  <w:color w:val="000000"/>
                                  <w:sz w:val="6"/>
                                  <w:szCs w:val="6"/>
                                  <w:lang w:val="en-US"/>
                                </w:rPr>
                                <w:t>*  FROM LEVEL</w:t>
                              </w:r>
                            </w:ins>
                          </w:p>
                        </w:txbxContent>
                      </v:textbox>
                    </v:rect>
                    <v:rect id="Rectangle 120" o:spid="_x0000_s1157" style="position:absolute;left:4109;top:7412;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" filled="f" stroked="f">
                      <v:textbox style="mso-fit-shape-to-text:t" inset="0,0,0,0">
                        <w:txbxContent>
                          <w:p w14:paraId="76FD1685" w14:textId="77777777" w:rsidR="0001001B" w:rsidRDefault="0001001B" w:rsidP="0001001B">
                            <w:pPr>
                              <w:ind w:left="0"/>
                            </w:pPr>
                            <w:ins w:id="1128" w:author="Callum Chalmers" w:date="2019-09-26T13:51:00Z">
                              <w:r>
                                <w:rPr>
                                  <w:rFonts w:ascii="Arial" w:hAnsi="Arial" w:cs="Arial"/>
                                  <w:color w:val="000000"/>
                                  <w:sz w:val="6"/>
                                  <w:szCs w:val="6"/>
                                  <w:lang w:val="en-US"/>
                                </w:rPr>
                                <w:t>*  TO TIME</w:t>
                              </w:r>
                            </w:ins>
                          </w:p>
                        </w:txbxContent>
                      </v:textbox>
                    </v:rect>
                    <v:rect id="Rectangle 121" o:spid="_x0000_s1158" style="position:absolute;left:4109;top:7486;width:34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" filled="f" stroked="f">
                      <v:textbox style="mso-fit-shape-to-text:t" inset="0,0,0,0">
                        <w:txbxContent>
                          <w:p w14:paraId="6655E998" w14:textId="77777777" w:rsidR="0001001B" w:rsidRDefault="0001001B" w:rsidP="0001001B">
                            <w:pPr>
                              <w:ind w:left="0"/>
                            </w:pPr>
                            <w:ins w:id="1129" w:author="Callum Chalmers" w:date="2019-09-26T13:51:00Z">
                              <w:r>
                                <w:rPr>
                                  <w:rFonts w:ascii="Arial" w:hAnsi="Arial" w:cs="Arial"/>
                                  <w:color w:val="000000"/>
                                  <w:sz w:val="6"/>
                                  <w:szCs w:val="6"/>
                                  <w:lang w:val="en-US"/>
                                </w:rPr>
                                <w:t>*  TO LEVEL</w:t>
                              </w:r>
                            </w:ins>
                          </w:p>
                        </w:txbxContent>
                      </v:textbox>
                    </v:rect>
                    <v:roundrect id="AutoShape 122" o:spid="_x0000_s1159" style="position:absolute;left:10927;top:5492;width:730;height:375;visibility:visible;mso-wrap-style:square;v-text-anchor:top" arcsize="8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" fillcolor="#ff8080" strokeweight=".25pt"/>
                    <v:rect id="Rectangle 123" o:spid="_x0000_s1160" style="position:absolute;left:10977;top:5542;width:60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" filled="f" stroked="f">
                      <v:textbox style="mso-fit-shape-to-text:t" inset="0,0,0,0">
                        <w:txbxContent>
                          <w:p w14:paraId="08EF6109" w14:textId="77777777" w:rsidR="0001001B" w:rsidRDefault="0001001B" w:rsidP="0001001B">
                            <w:pPr>
                              <w:ind w:left="0"/>
                            </w:pPr>
                            <w:ins w:id="1130" w:author="Callum Chalmers" w:date="2019-09-26T13:51:00Z">
                              <w:r>
                                <w:rPr>
                                  <w:rFonts w:ascii="Arial" w:hAnsi="Arial" w:cs="Arial"/>
                                  <w:color w:val="000000"/>
                                  <w:sz w:val="8"/>
                                  <w:szCs w:val="8"/>
                                  <w:lang w:val="en-US"/>
                                </w:rPr>
                                <w:t>DYNAMIC DATA</w:t>
                              </w:r>
                            </w:ins>
                          </w:p>
                        </w:txbxContent>
                      </v:textbox>
                    </v:rect>
                    <v:rect id="Rectangle 124" o:spid="_x0000_s1161" style="position:absolute;left:10977;top:5630;width:55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" filled="f" stroked="f">
                      <v:textbox style="mso-fit-shape-to-text:t" inset="0,0,0,0">
                        <w:txbxContent>
                          <w:p w14:paraId="626A5090" w14:textId="77777777" w:rsidR="0001001B" w:rsidRDefault="0001001B" w:rsidP="0001001B">
                            <w:pPr>
                              <w:ind w:left="0"/>
                            </w:pPr>
                            <w:ins w:id="1131" w:author="Callum Chalmers" w:date="2019-09-26T13:51:00Z">
                              <w:r>
                                <w:rPr>
                                  <w:rFonts w:ascii="Arial" w:hAnsi="Arial" w:cs="Arial"/>
                                  <w:color w:val="000000"/>
                                  <w:sz w:val="6"/>
                                  <w:szCs w:val="6"/>
                                  <w:lang w:val="en-US"/>
                                </w:rPr>
                                <w:t>#  EFFECTIVE TIME</w:t>
                              </w:r>
                            </w:ins>
                          </w:p>
                        </w:txbxContent>
                      </v:textbox>
                    </v:rect>
                    <v:rect id="Rectangle 125" o:spid="_x0000_s1162" style="position:absolute;left:10977;top:5704;width:25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" filled="f" stroked="f">
                      <v:textbox style="mso-fit-shape-to-text:t" inset="0,0,0,0">
                        <w:txbxContent>
                          <w:p w14:paraId="23A18A4B" w14:textId="77777777" w:rsidR="0001001B" w:rsidRDefault="0001001B" w:rsidP="0001001B">
                            <w:pPr>
                              <w:ind w:left="0"/>
                            </w:pPr>
                            <w:ins w:id="1132" w:author="Callum Chalmers" w:date="2019-09-26T13:51:00Z">
                              <w:r>
                                <w:rPr>
                                  <w:rFonts w:ascii="Arial" w:hAnsi="Arial" w:cs="Arial"/>
                                  <w:color w:val="000000"/>
                                  <w:sz w:val="6"/>
                                  <w:szCs w:val="6"/>
                                  <w:lang w:val="en-US"/>
                                </w:rPr>
                                <w:t>*  VALUE</w:t>
                              </w:r>
                            </w:ins>
                          </w:p>
                        </w:txbxContent>
                      </v:textbox>
                    </v:rect>
                    <v:roundrect id="AutoShape 126" o:spid="_x0000_s1163" style="position:absolute;left:11977;top:5463;width:898;height:681;visibility:visible;mso-wrap-style:square;v-text-anchor:top" arcsize="47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" fillcolor="#ff8080" strokeweight=".25pt"/>
                    <v:rect id="Rectangle 127" o:spid="_x0000_s1164" style="position:absolute;left:12028;top:5512;width:818;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" filled="f" stroked="f">
                      <v:textbox style="mso-fit-shape-to-text:t" inset="0,0,0,0">
                        <w:txbxContent>
                          <w:p w14:paraId="07431AE5" w14:textId="77777777" w:rsidR="0001001B" w:rsidRDefault="0001001B" w:rsidP="0001001B">
                            <w:pPr>
                              <w:ind w:left="0"/>
                            </w:pPr>
                            <w:ins w:id="1133" w:author="Callum Chalmers" w:date="2019-09-26T13:51:00Z">
                              <w:r>
                                <w:rPr>
                                  <w:rFonts w:ascii="Arial" w:hAnsi="Arial" w:cs="Arial"/>
                                  <w:color w:val="000000"/>
                                  <w:sz w:val="8"/>
                                  <w:szCs w:val="8"/>
                                  <w:lang w:val="en-US"/>
                                </w:rPr>
                                <w:t>RUN UP DOWN RATE</w:t>
                              </w:r>
                            </w:ins>
                          </w:p>
                        </w:txbxContent>
                      </v:textbox>
                    </v:rect>
                    <v:rect id="Rectangle 128" o:spid="_x0000_s1165" style="position:absolute;left:12028;top:5601;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" filled="f" stroked="f">
                      <v:textbox style="mso-fit-shape-to-text:t" inset="0,0,0,0">
                        <w:txbxContent>
                          <w:p w14:paraId="346B66C9" w14:textId="77777777" w:rsidR="0001001B" w:rsidRDefault="0001001B" w:rsidP="0001001B">
                            <w:pPr>
                              <w:ind w:left="0"/>
                            </w:pPr>
                            <w:ins w:id="1134" w:author="Callum Chalmers" w:date="2019-09-26T13:51:00Z">
                              <w:r>
                                <w:rPr>
                                  <w:rFonts w:ascii="Arial" w:hAnsi="Arial" w:cs="Arial"/>
                                  <w:color w:val="000000"/>
                                  <w:sz w:val="6"/>
                                  <w:szCs w:val="6"/>
                                  <w:lang w:val="en-US"/>
                                </w:rPr>
                                <w:t>#  EFFECTIVE FROM</w:t>
                              </w:r>
                            </w:ins>
                          </w:p>
                        </w:txbxContent>
                      </v:textbox>
                    </v:rect>
                    <v:rect id="Rectangle 129" o:spid="_x0000_s1166" style="position:absolute;left:12028;top:5675;width:25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" filled="f" stroked="f">
                      <v:textbox style="mso-fit-shape-to-text:t" inset="0,0,0,0">
                        <w:txbxContent>
                          <w:p w14:paraId="1752EB36" w14:textId="77777777" w:rsidR="0001001B" w:rsidRDefault="0001001B" w:rsidP="0001001B">
                            <w:pPr>
                              <w:ind w:left="0"/>
                            </w:pPr>
                            <w:ins w:id="1135" w:author="Callum Chalmers" w:date="2019-09-26T13:51:00Z">
                              <w:r>
                                <w:rPr>
                                  <w:rFonts w:ascii="Arial" w:hAnsi="Arial" w:cs="Arial"/>
                                  <w:color w:val="000000"/>
                                  <w:sz w:val="6"/>
                                  <w:szCs w:val="6"/>
                                  <w:lang w:val="en-US"/>
                                </w:rPr>
                                <w:t>*  RATE1</w:t>
                              </w:r>
                            </w:ins>
                          </w:p>
                        </w:txbxContent>
                      </v:textbox>
                    </v:rect>
                    <v:rect id="Rectangle 130" o:spid="_x0000_s1167" style="position:absolute;left:12028;top:5749;width:30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" filled="f" stroked="f">
                      <v:textbox style="mso-fit-shape-to-text:t" inset="0,0,0,0">
                        <w:txbxContent>
                          <w:p w14:paraId="63164750" w14:textId="77777777" w:rsidR="0001001B" w:rsidRDefault="0001001B" w:rsidP="0001001B">
                            <w:pPr>
                              <w:ind w:left="0"/>
                            </w:pPr>
                            <w:ins w:id="1136" w:author="Callum Chalmers" w:date="2019-09-26T13:51:00Z">
                              <w:r>
                                <w:rPr>
                                  <w:rFonts w:ascii="Arial" w:hAnsi="Arial" w:cs="Arial"/>
                                  <w:color w:val="000000"/>
                                  <w:sz w:val="6"/>
                                  <w:szCs w:val="6"/>
                                  <w:lang w:val="en-US"/>
                                </w:rPr>
                                <w:t>*  ELBOW2</w:t>
                              </w:r>
                            </w:ins>
                          </w:p>
                        </w:txbxContent>
                      </v:textbox>
                    </v:rect>
                    <v:rect id="Rectangle 131" o:spid="_x0000_s1168" style="position:absolute;left:12028;top:5823;width:25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" filled="f" stroked="f">
                      <v:textbox style="mso-fit-shape-to-text:t" inset="0,0,0,0">
                        <w:txbxContent>
                          <w:p w14:paraId="68BAB9F4" w14:textId="77777777" w:rsidR="0001001B" w:rsidRDefault="0001001B" w:rsidP="0001001B">
                            <w:pPr>
                              <w:ind w:left="0"/>
                            </w:pPr>
                            <w:ins w:id="1137" w:author="Callum Chalmers" w:date="2019-09-26T13:51:00Z">
                              <w:r>
                                <w:rPr>
                                  <w:rFonts w:ascii="Arial" w:hAnsi="Arial" w:cs="Arial"/>
                                  <w:color w:val="000000"/>
                                  <w:sz w:val="6"/>
                                  <w:szCs w:val="6"/>
                                  <w:lang w:val="en-US"/>
                                </w:rPr>
                                <w:t>*  RATE2</w:t>
                              </w:r>
                            </w:ins>
                          </w:p>
                        </w:txbxContent>
                      </v:textbox>
                    </v:rect>
                    <v:rect id="Rectangle 132" o:spid="_x0000_s1169" style="position:absolute;left:12028;top:5897;width:30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" filled="f" stroked="f">
                      <v:textbox style="mso-fit-shape-to-text:t" inset="0,0,0,0">
                        <w:txbxContent>
                          <w:p w14:paraId="5E7CA313" w14:textId="77777777" w:rsidR="0001001B" w:rsidRDefault="0001001B" w:rsidP="0001001B">
                            <w:pPr>
                              <w:ind w:left="0"/>
                            </w:pPr>
                            <w:ins w:id="1138" w:author="Callum Chalmers" w:date="2019-09-26T13:51:00Z">
                              <w:r>
                                <w:rPr>
                                  <w:rFonts w:ascii="Arial" w:hAnsi="Arial" w:cs="Arial"/>
                                  <w:color w:val="000000"/>
                                  <w:sz w:val="6"/>
                                  <w:szCs w:val="6"/>
                                  <w:lang w:val="en-US"/>
                                </w:rPr>
                                <w:t>*  ELBOW3</w:t>
                              </w:r>
                            </w:ins>
                          </w:p>
                        </w:txbxContent>
                      </v:textbox>
                    </v:rect>
                    <v:rect id="Rectangle 133" o:spid="_x0000_s1170" style="position:absolute;left:12028;top:5971;width:25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" filled="f" stroked="f">
                      <v:textbox style="mso-fit-shape-to-text:t" inset="0,0,0,0">
                        <w:txbxContent>
                          <w:p w14:paraId="6E88FD25" w14:textId="77777777" w:rsidR="0001001B" w:rsidRDefault="0001001B" w:rsidP="0001001B">
                            <w:pPr>
                              <w:ind w:left="0"/>
                            </w:pPr>
                            <w:ins w:id="1139" w:author="Callum Chalmers" w:date="2019-09-26T13:51:00Z">
                              <w:r>
                                <w:rPr>
                                  <w:rFonts w:ascii="Arial" w:hAnsi="Arial" w:cs="Arial"/>
                                  <w:color w:val="000000"/>
                                  <w:sz w:val="6"/>
                                  <w:szCs w:val="6"/>
                                  <w:lang w:val="en-US"/>
                                </w:rPr>
                                <w:t>*  RATE3</w:t>
                              </w:r>
                            </w:ins>
                          </w:p>
                        </w:txbxContent>
                      </v:textbox>
                    </v:rect>
                    <v:roundrect id="AutoShape 134" o:spid="_x0000_s1171" style="position:absolute;left:7274;top:7871;width:1395;height:1243;visibility:visible;mso-wrap-style:square;v-text-anchor:top" arcsize="26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" fillcolor="#ffff80" strokeweight=".25pt"/>
                    <v:rect id="Rectangle 135" o:spid="_x0000_s1172" style="position:absolute;left:7325;top:7920;width:1312;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" filled="f" stroked="f">
                      <v:textbox style="mso-fit-shape-to-text:t" inset="0,0,0,0">
                        <w:txbxContent>
                          <w:p w14:paraId="18646E34" w14:textId="77777777" w:rsidR="0001001B" w:rsidRDefault="0001001B" w:rsidP="0001001B">
                            <w:pPr>
                              <w:ind w:left="0"/>
                            </w:pPr>
                            <w:ins w:id="1140" w:author="Callum Chalmers" w:date="2019-09-26T13:51:00Z">
                              <w:r>
                                <w:rPr>
                                  <w:rFonts w:ascii="Arial" w:hAnsi="Arial" w:cs="Arial"/>
                                  <w:color w:val="000000"/>
                                  <w:sz w:val="8"/>
                                  <w:szCs w:val="8"/>
                                  <w:lang w:val="en-US"/>
                                </w:rPr>
                                <w:t>BMU SETTLEMENT INFORMATION</w:t>
                              </w:r>
                            </w:ins>
                          </w:p>
                        </w:txbxContent>
                      </v:textbox>
                    </v:rect>
                    <v:rect id="Rectangle 136" o:spid="_x0000_s1173" style="position:absolute;left:7325;top:8009;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" filled="f" stroked="f">
                      <v:textbox style="mso-fit-shape-to-text:t" inset="0,0,0,0">
                        <w:txbxContent>
                          <w:p w14:paraId="5FE47ACF" w14:textId="77777777" w:rsidR="0001001B" w:rsidRDefault="0001001B" w:rsidP="0001001B">
                            <w:pPr>
                              <w:ind w:left="0"/>
                            </w:pPr>
                            <w:ins w:id="1141" w:author="Callum Chalmers" w:date="2019-09-26T13:51:00Z">
                              <w:r>
                                <w:rPr>
                                  <w:rFonts w:ascii="Arial" w:hAnsi="Arial" w:cs="Arial"/>
                                  <w:color w:val="000000"/>
                                  <w:sz w:val="6"/>
                                  <w:szCs w:val="6"/>
                                  <w:lang w:val="en-US"/>
                                </w:rPr>
                                <w:t>#  SETTLEMENT DAY</w:t>
                              </w:r>
                            </w:ins>
                          </w:p>
                        </w:txbxContent>
                      </v:textbox>
                    </v:rect>
                    <v:rect id="Rectangle 137" o:spid="_x0000_s1174" style="position:absolute;left:7325;top:8083;width:7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" filled="f" stroked="f">
                      <v:textbox style="mso-fit-shape-to-text:t" inset="0,0,0,0">
                        <w:txbxContent>
                          <w:p w14:paraId="5B4840B2" w14:textId="77777777" w:rsidR="0001001B" w:rsidRDefault="0001001B" w:rsidP="0001001B">
                            <w:pPr>
                              <w:ind w:left="0"/>
                            </w:pPr>
                            <w:ins w:id="1142" w:author="Callum Chalmers" w:date="2019-09-26T13:51:00Z">
                              <w:r>
                                <w:rPr>
                                  <w:rFonts w:ascii="Arial" w:hAnsi="Arial" w:cs="Arial"/>
                                  <w:color w:val="000000"/>
                                  <w:sz w:val="6"/>
                                  <w:szCs w:val="6"/>
                                  <w:lang w:val="en-US"/>
                                </w:rPr>
                                <w:t>#  SETTLEMENT PERIOD</w:t>
                              </w:r>
                            </w:ins>
                          </w:p>
                        </w:txbxContent>
                      </v:textbox>
                    </v:rect>
                    <v:rect id="Rectangle 138" o:spid="_x0000_s1175" style="position:absolute;left:7325;top:8157;width:6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" filled="f" stroked="f">
                      <v:textbox style="mso-fit-shape-to-text:t" inset="0,0,0,0">
                        <w:txbxContent>
                          <w:p w14:paraId="7DE6E346" w14:textId="77777777" w:rsidR="0001001B" w:rsidRDefault="0001001B" w:rsidP="0001001B">
                            <w:pPr>
                              <w:ind w:left="0"/>
                            </w:pPr>
                            <w:ins w:id="1143" w:author="Callum Chalmers" w:date="2019-09-26T13:51:00Z">
                              <w:r>
                                <w:rPr>
                                  <w:rFonts w:ascii="Arial" w:hAnsi="Arial" w:cs="Arial"/>
                                  <w:color w:val="000000"/>
                                  <w:sz w:val="6"/>
                                  <w:szCs w:val="6"/>
                                  <w:lang w:val="en-US"/>
                                </w:rPr>
                                <w:t>#  SETTLEMENT RUN</w:t>
                              </w:r>
                            </w:ins>
                          </w:p>
                        </w:txbxContent>
                      </v:textbox>
                    </v:rect>
                    <v:rect id="Rectangle 139" o:spid="_x0000_s1176" style="position:absolute;left:7325;top:8231;width:88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" filled="f" stroked="f">
                      <v:textbox style="mso-fit-shape-to-text:t" inset="0,0,0,0">
                        <w:txbxContent>
                          <w:p w14:paraId="1DA9E2E0" w14:textId="77777777" w:rsidR="0001001B" w:rsidRDefault="0001001B" w:rsidP="0001001B">
                            <w:pPr>
                              <w:ind w:left="0"/>
                            </w:pPr>
                            <w:ins w:id="1144" w:author="Callum Chalmers" w:date="2019-09-26T13:51:00Z">
                              <w:r>
                                <w:rPr>
                                  <w:rFonts w:ascii="Arial" w:hAnsi="Arial" w:cs="Arial"/>
                                  <w:color w:val="000000"/>
                                  <w:sz w:val="6"/>
                                  <w:szCs w:val="6"/>
                                  <w:lang w:val="en-US"/>
                                </w:rPr>
                                <w:t>o  EXPECTED METER VOLUME</w:t>
                              </w:r>
                            </w:ins>
                          </w:p>
                        </w:txbxContent>
                      </v:textbox>
                    </v:rect>
                    <v:rect id="Rectangle 140" o:spid="_x0000_s1177" style="position:absolute;left:7325;top:8305;width:107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" filled="f" stroked="f">
                      <v:textbox style="mso-fit-shape-to-text:t" inset="0,0,0,0">
                        <w:txbxContent>
                          <w:p w14:paraId="19717B53" w14:textId="77777777" w:rsidR="0001001B" w:rsidRDefault="0001001B" w:rsidP="0001001B">
                            <w:pPr>
                              <w:ind w:left="0"/>
                            </w:pPr>
                            <w:ins w:id="1145" w:author="Callum Chalmers" w:date="2019-09-26T13:51:00Z">
                              <w:r>
                                <w:rPr>
                                  <w:rFonts w:ascii="Arial" w:hAnsi="Arial" w:cs="Arial"/>
                                  <w:color w:val="000000"/>
                                  <w:sz w:val="6"/>
                                  <w:szCs w:val="6"/>
                                  <w:lang w:val="en-US"/>
                                </w:rPr>
                                <w:t>o  TRANSMISSION LOSS MULTIPLIER</w:t>
                              </w:r>
                            </w:ins>
                          </w:p>
                        </w:txbxContent>
                      </v:textbox>
                    </v:rect>
                    <v:rect id="Rectangle 141" o:spid="_x0000_s1178" style="position:absolute;left:7325;top:8379;width:40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uFwAAAAN0AAAAPAAAAZHJzL2Rvd25yZXYueG1sRE/bagIx&#10;EH0v9B/CFPpWEy3I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BAJ7hcAAAADdAAAADwAAAAAA&#10;AAAAAAAAAAAHAgAAZHJzL2Rvd25yZXYueG1sUEsFBgAAAAADAAMAtwAAAPQCAAAAAA==&#10;" filled="f" stroked="f">
                      <v:textbox style="mso-fit-shape-to-text:t" inset="0,0,0,0">
                        <w:txbxContent>
                          <w:p w14:paraId="3194F1B9" w14:textId="77777777" w:rsidR="0001001B" w:rsidRDefault="0001001B" w:rsidP="0001001B">
                            <w:pPr>
                              <w:ind w:left="0"/>
                            </w:pPr>
                            <w:ins w:id="1146" w:author="Callum Chalmers" w:date="2019-09-26T13:51:00Z">
                              <w:r>
                                <w:rPr>
                                  <w:rFonts w:ascii="Arial" w:hAnsi="Arial" w:cs="Arial"/>
                                  <w:color w:val="000000"/>
                                  <w:sz w:val="6"/>
                                  <w:szCs w:val="6"/>
                                  <w:lang w:val="en-US"/>
                                </w:rPr>
                                <w:t>o  CASHFLOW</w:t>
                              </w:r>
                            </w:ins>
                          </w:p>
                        </w:txbxContent>
                      </v:textbox>
                    </v:rect>
                    <v:rect id="Rectangle 142" o:spid="_x0000_s1179" style="position:absolute;left:7325;top:8453;width:66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PxwAAAAN0AAAAPAAAAZHJzL2Rvd25yZXYueG1sRE/bagIx&#10;EH0v9B/CFPpWE6XI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i+vj8cAAAADdAAAADwAAAAAA&#10;AAAAAAAAAAAHAgAAZHJzL2Rvd25yZXYueG1sUEsFBgAAAAADAAMAtwAAAPQCAAAAAA==&#10;" filled="f" stroked="f">
                      <v:textbox style="mso-fit-shape-to-text:t" inset="0,0,0,0">
                        <w:txbxContent>
                          <w:p w14:paraId="3A0A267E" w14:textId="77777777" w:rsidR="0001001B" w:rsidRDefault="0001001B" w:rsidP="0001001B">
                            <w:pPr>
                              <w:ind w:left="0"/>
                            </w:pPr>
                            <w:ins w:id="1147" w:author="Callum Chalmers" w:date="2019-09-26T13:51:00Z">
                              <w:r>
                                <w:rPr>
                                  <w:rFonts w:ascii="Arial" w:hAnsi="Arial" w:cs="Arial"/>
                                  <w:color w:val="000000"/>
                                  <w:sz w:val="6"/>
                                  <w:szCs w:val="6"/>
                                  <w:lang w:val="en-US"/>
                                </w:rPr>
                                <w:t>o  BID-OFFER VOLUME</w:t>
                              </w:r>
                            </w:ins>
                          </w:p>
                        </w:txbxContent>
                      </v:textbox>
                    </v:rect>
                    <v:rect id="Rectangle 143" o:spid="_x0000_s1180" style="position:absolute;left:7325;top:8527;width:7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ZqwAAAAN0AAAAPAAAAZHJzL2Rvd25yZXYueG1sRE/bagIx&#10;EH0v9B/CFPpWE4XK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5KdGasAAAADdAAAADwAAAAAA&#10;AAAAAAAAAAAHAgAAZHJzL2Rvd25yZXYueG1sUEsFBgAAAAADAAMAtwAAAPQCAAAAAA==&#10;" filled="f" stroked="f">
                      <v:textbox style="mso-fit-shape-to-text:t" inset="0,0,0,0">
                        <w:txbxContent>
                          <w:p w14:paraId="327372E9" w14:textId="77777777" w:rsidR="0001001B" w:rsidRDefault="0001001B" w:rsidP="0001001B">
                            <w:pPr>
                              <w:ind w:left="0"/>
                            </w:pPr>
                            <w:ins w:id="1148" w:author="Callum Chalmers" w:date="2019-09-26T13:51:00Z">
                              <w:r>
                                <w:rPr>
                                  <w:rFonts w:ascii="Arial" w:hAnsi="Arial" w:cs="Arial"/>
                                  <w:color w:val="000000"/>
                                  <w:sz w:val="6"/>
                                  <w:szCs w:val="6"/>
                                  <w:lang w:val="en-US"/>
                                </w:rPr>
                                <w:t>o  NON-DELIVERY CHARGE</w:t>
                              </w:r>
                            </w:ins>
                          </w:p>
                        </w:txbxContent>
                      </v:textbox>
                    </v:rect>
                    <v:rect id="Rectangle 144" o:spid="_x0000_s1181" style="position:absolute;left:7325;top:8601;width:94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" filled="f" stroked="f">
                      <v:textbox style="mso-fit-shape-to-text:t" inset="0,0,0,0">
                        <w:txbxContent>
                          <w:p w14:paraId="120C24E5" w14:textId="77777777" w:rsidR="0001001B" w:rsidRDefault="0001001B" w:rsidP="0001001B">
                            <w:pPr>
                              <w:ind w:left="0"/>
                            </w:pPr>
                            <w:ins w:id="1149" w:author="Callum Chalmers" w:date="2019-09-26T13:51:00Z">
                              <w:r>
                                <w:rPr>
                                  <w:rFonts w:ascii="Arial" w:hAnsi="Arial" w:cs="Arial"/>
                                  <w:color w:val="000000"/>
                                  <w:sz w:val="6"/>
                                  <w:szCs w:val="6"/>
                                  <w:lang w:val="en-US"/>
                                </w:rPr>
                                <w:t>o  NON-DELIVERED BID VOLUME</w:t>
                              </w:r>
                            </w:ins>
                          </w:p>
                        </w:txbxContent>
                      </v:textbox>
                    </v:rect>
                    <v:rect id="Rectangle 145" o:spid="_x0000_s1182" style="position:absolute;left:7325;top:8675;width:105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" filled="f" stroked="f">
                      <v:textbox style="mso-fit-shape-to-text:t" inset="0,0,0,0">
                        <w:txbxContent>
                          <w:p w14:paraId="76F02D45" w14:textId="77777777" w:rsidR="0001001B" w:rsidRDefault="0001001B" w:rsidP="0001001B">
                            <w:pPr>
                              <w:ind w:left="0"/>
                            </w:pPr>
                            <w:ins w:id="1150" w:author="Callum Chalmers" w:date="2019-09-26T13:51:00Z">
                              <w:r>
                                <w:rPr>
                                  <w:rFonts w:ascii="Arial" w:hAnsi="Arial" w:cs="Arial"/>
                                  <w:color w:val="000000"/>
                                  <w:sz w:val="6"/>
                                  <w:szCs w:val="6"/>
                                  <w:lang w:val="en-US"/>
                                </w:rPr>
                                <w:t>o  NON-DELIVERED OFFER VOLUME</w:t>
                              </w:r>
                            </w:ins>
                          </w:p>
                        </w:txbxContent>
                      </v:textbox>
                    </v:rect>
                    <v:rect id="Rectangle 146" o:spid="_x0000_s1183" style="position:absolute;left:7325;top:8749;width:112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" filled="f" stroked="f">
                      <v:textbox style="mso-fit-shape-to-text:t" inset="0,0,0,0">
                        <w:txbxContent>
                          <w:p w14:paraId="7705A63A" w14:textId="77777777" w:rsidR="0001001B" w:rsidRDefault="0001001B" w:rsidP="0001001B">
                            <w:pPr>
                              <w:ind w:left="0"/>
                            </w:pPr>
                            <w:ins w:id="1151" w:author="Callum Chalmers" w:date="2019-09-26T13:51:00Z">
                              <w:r>
                                <w:rPr>
                                  <w:rFonts w:ascii="Arial" w:hAnsi="Arial" w:cs="Arial"/>
                                  <w:color w:val="000000"/>
                                  <w:sz w:val="6"/>
                                  <w:szCs w:val="6"/>
                                  <w:lang w:val="en-US"/>
                                </w:rPr>
                                <w:t>o  INFORMATION IMBALANCE VOLUME</w:t>
                              </w:r>
                            </w:ins>
                          </w:p>
                        </w:txbxContent>
                      </v:textbox>
                    </v:rect>
                    <v:rect id="Rectangle 147" o:spid="_x0000_s1184" style="position:absolute;left:7325;top:8823;width:111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" filled="f" stroked="f">
                      <v:textbox style="mso-fit-shape-to-text:t" inset="0,0,0,0">
                        <w:txbxContent>
                          <w:p w14:paraId="2EC6EA25" w14:textId="77777777" w:rsidR="0001001B" w:rsidRDefault="0001001B" w:rsidP="0001001B">
                            <w:pPr>
                              <w:ind w:left="0"/>
                            </w:pPr>
                            <w:ins w:id="1152" w:author="Callum Chalmers" w:date="2019-09-26T13:51:00Z">
                              <w:r>
                                <w:rPr>
                                  <w:rFonts w:ascii="Arial" w:hAnsi="Arial" w:cs="Arial"/>
                                  <w:color w:val="000000"/>
                                  <w:sz w:val="6"/>
                                  <w:szCs w:val="6"/>
                                  <w:lang w:val="en-US"/>
                                </w:rPr>
                                <w:t>o  INFORMATION INBALANCE CHARGE</w:t>
                              </w:r>
                            </w:ins>
                          </w:p>
                        </w:txbxContent>
                      </v:textbox>
                    </v:rect>
                    <v:roundrect id="AutoShape 148" o:spid="_x0000_s1185" style="position:absolute;left:2952;top:5655;width:1015;height:49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" fillcolor="#0080ff" strokeweight=".25pt"/>
                    <v:rect id="Rectangle 149" o:spid="_x0000_s1186" style="position:absolute;left:3003;top:5704;width:872;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" filled="f" stroked="f">
                      <v:textbox style="mso-fit-shape-to-text:t" inset="0,0,0,0">
                        <w:txbxContent>
                          <w:p w14:paraId="201156A6" w14:textId="77777777" w:rsidR="0001001B" w:rsidRDefault="0001001B" w:rsidP="0001001B">
                            <w:pPr>
                              <w:ind w:left="0"/>
                            </w:pPr>
                            <w:ins w:id="1153" w:author="Callum Chalmers" w:date="2019-09-26T13:51:00Z">
                              <w:r>
                                <w:rPr>
                                  <w:rFonts w:ascii="Arial" w:hAnsi="Arial" w:cs="Arial"/>
                                  <w:color w:val="000000"/>
                                  <w:sz w:val="8"/>
                                  <w:szCs w:val="8"/>
                                  <w:lang w:val="en-US"/>
                                </w:rPr>
                                <w:t>TRADING UNIT DETAIL</w:t>
                              </w:r>
                            </w:ins>
                          </w:p>
                        </w:txbxContent>
                      </v:textbox>
                    </v:rect>
                    <v:rect id="Rectangle 150" o:spid="_x0000_s1187" style="position:absolute;left:3003;top:5793;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" filled="f" stroked="f">
                      <v:textbox style="mso-fit-shape-to-text:t" inset="0,0,0,0">
                        <w:txbxContent>
                          <w:p w14:paraId="5435E38A" w14:textId="77777777" w:rsidR="0001001B" w:rsidRDefault="0001001B" w:rsidP="0001001B">
                            <w:pPr>
                              <w:ind w:left="0"/>
                            </w:pPr>
                            <w:ins w:id="1154" w:author="Callum Chalmers" w:date="2019-09-26T13:51:00Z">
                              <w:r>
                                <w:rPr>
                                  <w:rFonts w:ascii="Arial" w:hAnsi="Arial" w:cs="Arial"/>
                                  <w:color w:val="000000"/>
                                  <w:sz w:val="6"/>
                                  <w:szCs w:val="6"/>
                                  <w:lang w:val="en-US"/>
                                </w:rPr>
                                <w:t>#  SETTLEMENT DAY</w:t>
                              </w:r>
                            </w:ins>
                          </w:p>
                        </w:txbxContent>
                      </v:textbox>
                    </v:rect>
                    <v:rect id="Rectangle 151" o:spid="_x0000_s1188" style="position:absolute;left:3003;top:5867;width:7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" filled="f" stroked="f">
                      <v:textbox style="mso-fit-shape-to-text:t" inset="0,0,0,0">
                        <w:txbxContent>
                          <w:p w14:paraId="3266F8AE" w14:textId="77777777" w:rsidR="0001001B" w:rsidRDefault="0001001B" w:rsidP="0001001B">
                            <w:pPr>
                              <w:ind w:left="0"/>
                            </w:pPr>
                            <w:ins w:id="1155" w:author="Callum Chalmers" w:date="2019-09-26T13:51:00Z">
                              <w:r>
                                <w:rPr>
                                  <w:rFonts w:ascii="Arial" w:hAnsi="Arial" w:cs="Arial"/>
                                  <w:color w:val="000000"/>
                                  <w:sz w:val="6"/>
                                  <w:szCs w:val="6"/>
                                  <w:lang w:val="en-US"/>
                                </w:rPr>
                                <w:t>#  SETTLEMENT PERIOD</w:t>
                              </w:r>
                            </w:ins>
                          </w:p>
                        </w:txbxContent>
                      </v:textbox>
                    </v:rect>
                    <v:rect id="Rectangle 152" o:spid="_x0000_s1189" style="position:absolute;left:3003;top:5941;width:6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" filled="f" stroked="f">
                      <v:textbox style="mso-fit-shape-to-text:t" inset="0,0,0,0">
                        <w:txbxContent>
                          <w:p w14:paraId="335EF2FE" w14:textId="77777777" w:rsidR="0001001B" w:rsidRDefault="0001001B" w:rsidP="0001001B">
                            <w:pPr>
                              <w:ind w:left="0"/>
                            </w:pPr>
                            <w:ins w:id="1156" w:author="Callum Chalmers" w:date="2019-09-26T13:51:00Z">
                              <w:r>
                                <w:rPr>
                                  <w:rFonts w:ascii="Arial" w:hAnsi="Arial" w:cs="Arial"/>
                                  <w:color w:val="000000"/>
                                  <w:sz w:val="6"/>
                                  <w:szCs w:val="6"/>
                                  <w:lang w:val="en-US"/>
                                </w:rPr>
                                <w:t>#  SETTLEMENT RUN</w:t>
                              </w:r>
                            </w:ins>
                          </w:p>
                        </w:txbxContent>
                      </v:textbox>
                    </v:rect>
                    <v:rect id="Rectangle 153" o:spid="_x0000_s1190" style="position:absolute;left:3003;top:6015;width:72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" filled="f" stroked="f">
                      <v:textbox style="mso-fit-shape-to-text:t" inset="0,0,0,0">
                        <w:txbxContent>
                          <w:p w14:paraId="5C9CD490" w14:textId="77777777" w:rsidR="0001001B" w:rsidRDefault="0001001B" w:rsidP="0001001B">
                            <w:pPr>
                              <w:ind w:left="0"/>
                            </w:pPr>
                            <w:ins w:id="1157" w:author="Callum Chalmers" w:date="2019-09-26T13:51:00Z">
                              <w:r>
                                <w:rPr>
                                  <w:rFonts w:ascii="Arial" w:hAnsi="Arial" w:cs="Arial"/>
                                  <w:color w:val="000000"/>
                                  <w:sz w:val="6"/>
                                  <w:szCs w:val="6"/>
                                  <w:lang w:val="en-US"/>
                                </w:rPr>
                                <w:t>*  IMPORT EXPORT FLAG</w:t>
                              </w:r>
                            </w:ins>
                          </w:p>
                        </w:txbxContent>
                      </v:textbox>
                    </v:rect>
                    <v:roundrect id="AutoShape 154" o:spid="_x0000_s1191" style="position:absolute;left:12286;top:350;width:812;height:49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" fillcolor="#ff80ff" strokecolor="red" strokeweight="1.25pt"/>
                    <v:rect id="Rectangle 155" o:spid="_x0000_s1192" style="position:absolute;left:12337;top:400;width:48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" filled="f" stroked="f">
                      <v:textbox style="mso-fit-shape-to-text:t" inset="0,0,0,0">
                        <w:txbxContent>
                          <w:p w14:paraId="07936D6F" w14:textId="77777777" w:rsidR="0001001B" w:rsidRDefault="0001001B" w:rsidP="0001001B">
                            <w:pPr>
                              <w:ind w:left="0"/>
                            </w:pPr>
                            <w:ins w:id="1158" w:author="Callum Chalmers" w:date="2019-09-26T13:51:00Z">
                              <w:r>
                                <w:rPr>
                                  <w:rFonts w:ascii="Arial" w:hAnsi="Arial" w:cs="Arial"/>
                                  <w:color w:val="000000"/>
                                  <w:sz w:val="8"/>
                                  <w:szCs w:val="8"/>
                                  <w:lang w:val="en-US"/>
                                </w:rPr>
                                <w:t>GSP GROUP</w:t>
                              </w:r>
                            </w:ins>
                          </w:p>
                        </w:txbxContent>
                      </v:textbox>
                    </v:rect>
                    <v:rect id="Rectangle 156" o:spid="_x0000_s1193" style="position:absolute;left:12337;top:489;width:5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" filled="f" stroked="f">
                      <v:textbox style="mso-fit-shape-to-text:t" inset="0,0,0,0">
                        <w:txbxContent>
                          <w:p w14:paraId="3DD9FBFD" w14:textId="77777777" w:rsidR="0001001B" w:rsidRDefault="0001001B" w:rsidP="0001001B">
                            <w:pPr>
                              <w:ind w:left="0"/>
                            </w:pPr>
                            <w:ins w:id="1159" w:author="Callum Chalmers" w:date="2019-09-26T13:51:00Z">
                              <w:r>
                                <w:rPr>
                                  <w:rFonts w:ascii="Arial" w:hAnsi="Arial" w:cs="Arial"/>
                                  <w:color w:val="000000"/>
                                  <w:sz w:val="6"/>
                                  <w:szCs w:val="6"/>
                                  <w:lang w:val="en-US"/>
                                </w:rPr>
                                <w:t>#  GSP_GROUP_ID</w:t>
                              </w:r>
                            </w:ins>
                          </w:p>
                        </w:txbxContent>
                      </v:textbox>
                    </v:rect>
                    <v:rect id="Rectangle 157" o:spid="_x0000_s1194" style="position:absolute;left:12337;top:563;width:64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" filled="f" stroked="f">
                      <v:textbox style="mso-fit-shape-to-text:t" inset="0,0,0,0">
                        <w:txbxContent>
                          <w:p w14:paraId="6EA4E961" w14:textId="77777777" w:rsidR="0001001B" w:rsidRDefault="0001001B" w:rsidP="0001001B">
                            <w:pPr>
                              <w:ind w:left="0"/>
                            </w:pPr>
                            <w:ins w:id="1160" w:author="Callum Chalmers" w:date="2019-09-26T13:51:00Z">
                              <w:r>
                                <w:rPr>
                                  <w:rFonts w:ascii="Arial" w:hAnsi="Arial" w:cs="Arial"/>
                                  <w:color w:val="000000"/>
                                  <w:sz w:val="6"/>
                                  <w:szCs w:val="6"/>
                                  <w:lang w:val="en-US"/>
                                </w:rPr>
                                <w:t>*  GSP_GROUP_NAME</w:t>
                              </w:r>
                            </w:ins>
                          </w:p>
                        </w:txbxContent>
                      </v:textbox>
                    </v:rect>
                    <v:rect id="Rectangle 158" o:spid="_x0000_s1195" style="position:absolute;left:12337;top:637;width:60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" filled="f" stroked="f">
                      <v:textbox style="mso-fit-shape-to-text:t" inset="0,0,0,0">
                        <w:txbxContent>
                          <w:p w14:paraId="479A3196" w14:textId="77777777" w:rsidR="0001001B" w:rsidRDefault="0001001B" w:rsidP="0001001B">
                            <w:pPr>
                              <w:ind w:left="0"/>
                            </w:pPr>
                            <w:ins w:id="1161" w:author="Callum Chalmers" w:date="2019-09-26T13:51:00Z">
                              <w:r>
                                <w:rPr>
                                  <w:rFonts w:ascii="Arial" w:hAnsi="Arial" w:cs="Arial"/>
                                  <w:color w:val="000000"/>
                                  <w:sz w:val="6"/>
                                  <w:szCs w:val="6"/>
                                  <w:lang w:val="en-US"/>
                                </w:rPr>
                                <w:t>#  EFFECTIVE_FROM</w:t>
                              </w:r>
                            </w:ins>
                          </w:p>
                        </w:txbxContent>
                      </v:textbox>
                    </v:rect>
                    <v:rect id="Rectangle 159" o:spid="_x0000_s1196" style="position:absolute;left:12337;top:711;width:51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" filled="f" stroked="f">
                      <v:textbox style="mso-fit-shape-to-text:t" inset="0,0,0,0">
                        <w:txbxContent>
                          <w:p w14:paraId="016D315F" w14:textId="77777777" w:rsidR="0001001B" w:rsidRDefault="0001001B" w:rsidP="0001001B">
                            <w:pPr>
                              <w:ind w:left="0"/>
                            </w:pPr>
                            <w:ins w:id="1162" w:author="Callum Chalmers" w:date="2019-09-26T13:51:00Z">
                              <w:r>
                                <w:rPr>
                                  <w:rFonts w:ascii="Arial" w:hAnsi="Arial" w:cs="Arial"/>
                                  <w:color w:val="000000"/>
                                  <w:sz w:val="6"/>
                                  <w:szCs w:val="6"/>
                                  <w:lang w:val="en-US"/>
                                </w:rPr>
                                <w:t>o  EFFECTIVE_TO</w:t>
                              </w:r>
                            </w:ins>
                          </w:p>
                        </w:txbxContent>
                      </v:textbox>
                    </v:rect>
                    <v:roundrect id="AutoShape 160" o:spid="_x0000_s1197" style="position:absolute;left:10176;top:2931;width:1223;height:370;visibility:visible;mso-wrap-style:square;v-text-anchor:top"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" fillcolor="#ff80ff" strokeweight=".25pt"/>
                    <v:rect id="Rectangle 161" o:spid="_x0000_s1198" style="position:absolute;left:10227;top:2981;width:75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" filled="f" stroked="f">
                      <v:textbox style="mso-fit-shape-to-text:t" inset="0,0,0,0">
                        <w:txbxContent>
                          <w:p w14:paraId="550BAFE0" w14:textId="77777777" w:rsidR="0001001B" w:rsidRDefault="0001001B" w:rsidP="0001001B">
                            <w:pPr>
                              <w:ind w:left="0"/>
                            </w:pPr>
                            <w:ins w:id="1163" w:author="Callum Chalmers" w:date="2019-09-26T13:51:00Z">
                              <w:r>
                                <w:rPr>
                                  <w:rFonts w:ascii="Arial" w:hAnsi="Arial" w:cs="Arial"/>
                                  <w:color w:val="000000"/>
                                  <w:sz w:val="8"/>
                                  <w:szCs w:val="8"/>
                                  <w:lang w:val="en-US"/>
                                </w:rPr>
                                <w:t>INTERCONNECTOR</w:t>
                              </w:r>
                            </w:ins>
                          </w:p>
                        </w:txbxContent>
                      </v:textbox>
                    </v:rect>
                    <v:rect id="Rectangle 162" o:spid="_x0000_s1199" style="position:absolute;left:10227;top:3069;width:4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" filled="f" stroked="f">
                      <v:textbox style="mso-fit-shape-to-text:t" inset="0,0,0,0">
                        <w:txbxContent>
                          <w:p w14:paraId="3C66FE37" w14:textId="77777777" w:rsidR="0001001B" w:rsidRDefault="0001001B" w:rsidP="0001001B">
                            <w:pPr>
                              <w:ind w:left="0"/>
                            </w:pPr>
                            <w:ins w:id="1164" w:author="Callum Chalmers" w:date="2019-09-26T13:51:00Z">
                              <w:r>
                                <w:rPr>
                                  <w:rFonts w:ascii="Arial" w:hAnsi="Arial" w:cs="Arial"/>
                                  <w:color w:val="000000"/>
                                  <w:sz w:val="6"/>
                                  <w:szCs w:val="6"/>
                                  <w:lang w:val="en-US"/>
                                </w:rPr>
                                <w:t>#  IDENTIFIER</w:t>
                              </w:r>
                            </w:ins>
                          </w:p>
                        </w:txbxContent>
                      </v:textbox>
                    </v:rect>
                    <v:roundrect id="AutoShape 163" o:spid="_x0000_s1200" style="position:absolute;left:4302;top:2729;width:1293;height:247;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" fillcolor="#ff80ff" strokeweight=".25pt"/>
                    <v:rect id="Rectangle 164" o:spid="_x0000_s1201" style="position:absolute;left:4352;top:2778;width:75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" filled="f" stroked="f">
                      <v:textbox style="mso-fit-shape-to-text:t" inset="0,0,0,0">
                        <w:txbxContent>
                          <w:p w14:paraId="5633611E" w14:textId="77777777" w:rsidR="0001001B" w:rsidRDefault="0001001B" w:rsidP="0001001B">
                            <w:pPr>
                              <w:ind w:left="0"/>
                            </w:pPr>
                            <w:ins w:id="1165" w:author="Callum Chalmers" w:date="2019-09-26T13:51:00Z">
                              <w:r>
                                <w:rPr>
                                  <w:rFonts w:ascii="Arial" w:hAnsi="Arial" w:cs="Arial"/>
                                  <w:color w:val="000000"/>
                                  <w:sz w:val="8"/>
                                  <w:szCs w:val="8"/>
                                  <w:lang w:val="en-US"/>
                                </w:rPr>
                                <w:t>ENERGY ACCOUNT</w:t>
                              </w:r>
                            </w:ins>
                          </w:p>
                        </w:txbxContent>
                      </v:textbox>
                    </v:rect>
                    <v:rect id="Rectangle 165" o:spid="_x0000_s1202" style="position:absolute;left:4352;top:2867;width:11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" filled="f" stroked="f">
                      <v:textbox style="mso-fit-shape-to-text:t" inset="0,0,0,0">
                        <w:txbxContent>
                          <w:p w14:paraId="0C218D46" w14:textId="77777777" w:rsidR="0001001B" w:rsidRDefault="0001001B" w:rsidP="0001001B">
                            <w:pPr>
                              <w:ind w:left="0"/>
                            </w:pPr>
                            <w:ins w:id="1166" w:author="Callum Chalmers" w:date="2019-09-26T13:51:00Z">
                              <w:r>
                                <w:rPr>
                                  <w:rFonts w:ascii="Arial" w:hAnsi="Arial" w:cs="Arial"/>
                                  <w:color w:val="000000"/>
                                  <w:sz w:val="6"/>
                                  <w:szCs w:val="6"/>
                                  <w:lang w:val="en-US"/>
                                </w:rPr>
                                <w:t>#  PRODUCTION CONSUMPTION FLAG</w:t>
                              </w:r>
                            </w:ins>
                          </w:p>
                        </w:txbxContent>
                      </v:textbox>
                    </v:rect>
                    <v:roundrect id="AutoShape 166" o:spid="_x0000_s1203" style="position:absolute;left:3034;top:99;width:760;height:3104;visibility:visible;mso-wrap-style:square;v-text-anchor:top" arcsize="43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" fillcolor="#ff80ff" strokeweight=".25pt"/>
                    <v:rect id="Rectangle 167" o:spid="_x0000_s1204" style="position:absolute;left:3084;top:148;width:454;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" filled="f" stroked="f">
                      <v:textbox style="mso-fit-shape-to-text:t" inset="0,0,0,0">
                        <w:txbxContent>
                          <w:p w14:paraId="7E3573F1" w14:textId="77777777" w:rsidR="0001001B" w:rsidRDefault="0001001B" w:rsidP="0001001B">
                            <w:pPr>
                              <w:ind w:left="0"/>
                            </w:pPr>
                            <w:ins w:id="1167" w:author="Callum Chalmers" w:date="2019-09-26T13:51:00Z">
                              <w:r>
                                <w:rPr>
                                  <w:rFonts w:ascii="Arial" w:hAnsi="Arial" w:cs="Arial"/>
                                  <w:color w:val="000000"/>
                                  <w:sz w:val="8"/>
                                  <w:szCs w:val="8"/>
                                  <w:lang w:val="en-US"/>
                                </w:rPr>
                                <w:t>BSC PARTY</w:t>
                              </w:r>
                            </w:ins>
                          </w:p>
                        </w:txbxContent>
                      </v:textbox>
                    </v:rect>
                    <v:roundrect id="AutoShape 168" o:spid="_x0000_s1205" style="position:absolute;left:8598;top:1707;width:1451;height:1293;visibility:visible;mso-wrap-style:square;v-text-anchor:top" arcsize="25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" fillcolor="#ff80ff" strokeweight=".25pt"/>
                    <v:rect id="Rectangle 169" o:spid="_x0000_s1206" style="position:absolute;left:8649;top:1757;width:632;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" filled="f" stroked="f">
                      <v:textbox style="mso-fit-shape-to-text:t" inset="0,0,0,0">
                        <w:txbxContent>
                          <w:p w14:paraId="63ADE99F" w14:textId="77777777" w:rsidR="0001001B" w:rsidRDefault="0001001B" w:rsidP="0001001B">
                            <w:pPr>
                              <w:ind w:left="0"/>
                            </w:pPr>
                            <w:ins w:id="1168" w:author="Callum Chalmers" w:date="2019-09-26T13:51:00Z">
                              <w:r>
                                <w:rPr>
                                  <w:rFonts w:ascii="Arial" w:hAnsi="Arial" w:cs="Arial"/>
                                  <w:color w:val="000000"/>
                                  <w:sz w:val="8"/>
                                  <w:szCs w:val="8"/>
                                  <w:lang w:val="en-US"/>
                                </w:rPr>
                                <w:t>BM UNIT DETAIL</w:t>
                              </w:r>
                            </w:ins>
                          </w:p>
                        </w:txbxContent>
                      </v:textbox>
                    </v:rect>
                    <v:rect id="Rectangle 170" o:spid="_x0000_s1207" style="position:absolute;left:8649;top:1846;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" filled="f" stroked="f">
                      <v:textbox style="mso-fit-shape-to-text:t" inset="0,0,0,0">
                        <w:txbxContent>
                          <w:p w14:paraId="21E86962" w14:textId="77777777" w:rsidR="0001001B" w:rsidRDefault="0001001B" w:rsidP="0001001B">
                            <w:pPr>
                              <w:ind w:left="0"/>
                            </w:pPr>
                            <w:ins w:id="1169" w:author="Callum Chalmers" w:date="2019-09-26T13:51:00Z">
                              <w:r>
                                <w:rPr>
                                  <w:rFonts w:ascii="Arial" w:hAnsi="Arial" w:cs="Arial"/>
                                  <w:color w:val="000000"/>
                                  <w:sz w:val="6"/>
                                  <w:szCs w:val="6"/>
                                  <w:lang w:val="en-US"/>
                                </w:rPr>
                                <w:t>#  EFFECTIVE FROM</w:t>
                              </w:r>
                            </w:ins>
                          </w:p>
                        </w:txbxContent>
                      </v:textbox>
                    </v:rect>
                    <v:rect id="Rectangle 171" o:spid="_x0000_s1208" style="position:absolute;left:8649;top:1920;width:4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" filled="f" stroked="f">
                      <v:textbox style="mso-fit-shape-to-text:t" inset="0,0,0,0">
                        <w:txbxContent>
                          <w:p w14:paraId="6C1F884D" w14:textId="77777777" w:rsidR="0001001B" w:rsidRDefault="0001001B" w:rsidP="0001001B">
                            <w:pPr>
                              <w:ind w:left="0"/>
                            </w:pPr>
                            <w:ins w:id="1170" w:author="Callum Chalmers" w:date="2019-09-26T13:51:00Z">
                              <w:r>
                                <w:rPr>
                                  <w:rFonts w:ascii="Arial" w:hAnsi="Arial" w:cs="Arial"/>
                                  <w:color w:val="000000"/>
                                  <w:sz w:val="6"/>
                                  <w:szCs w:val="6"/>
                                  <w:lang w:val="en-US"/>
                                </w:rPr>
                                <w:t>o  EFFECTIVE TO</w:t>
                              </w:r>
                            </w:ins>
                          </w:p>
                        </w:txbxContent>
                      </v:textbox>
                    </v:rect>
                    <v:rect id="Rectangle 172" o:spid="_x0000_s1209" style="position:absolute;left:8649;top:1994;width:78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" filled="f" stroked="f">
                      <v:textbox style="mso-fit-shape-to-text:t" inset="0,0,0,0">
                        <w:txbxContent>
                          <w:p w14:paraId="10BCD88D" w14:textId="77777777" w:rsidR="0001001B" w:rsidRDefault="0001001B" w:rsidP="0001001B">
                            <w:pPr>
                              <w:ind w:left="0"/>
                            </w:pPr>
                            <w:ins w:id="1171" w:author="Callum Chalmers" w:date="2019-09-26T13:51:00Z">
                              <w:r>
                                <w:rPr>
                                  <w:rFonts w:ascii="Arial" w:hAnsi="Arial" w:cs="Arial"/>
                                  <w:color w:val="000000"/>
                                  <w:sz w:val="6"/>
                                  <w:szCs w:val="6"/>
                                  <w:lang w:val="en-US"/>
                                </w:rPr>
                                <w:t>o  GENERATION CAPACITY</w:t>
                              </w:r>
                            </w:ins>
                          </w:p>
                        </w:txbxContent>
                      </v:textbox>
                    </v:rect>
                    <v:rect id="Rectangle 173" o:spid="_x0000_s1210" style="position:absolute;left:8649;top:2068;width:92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" filled="f" stroked="f">
                      <v:textbox style="mso-fit-shape-to-text:t" inset="0,0,0,0">
                        <w:txbxContent>
                          <w:p w14:paraId="37CC6653" w14:textId="77777777" w:rsidR="0001001B" w:rsidRDefault="0001001B" w:rsidP="0001001B">
                            <w:pPr>
                              <w:ind w:left="0"/>
                            </w:pPr>
                            <w:ins w:id="1172" w:author="Callum Chalmers" w:date="2019-09-26T13:51:00Z">
                              <w:r>
                                <w:rPr>
                                  <w:rFonts w:ascii="Arial" w:hAnsi="Arial" w:cs="Arial"/>
                                  <w:color w:val="000000"/>
                                  <w:sz w:val="6"/>
                                  <w:szCs w:val="6"/>
                                  <w:lang w:val="en-US"/>
                                </w:rPr>
                                <w:t>o  NATIONAL GRID REFERENCE</w:t>
                              </w:r>
                            </w:ins>
                          </w:p>
                        </w:txbxContent>
                      </v:textbox>
                    </v:rect>
                    <v:rect id="Rectangle 174" o:spid="_x0000_s1211" style="position:absolute;left:8649;top:2142;width:2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" filled="f" stroked="f">
                      <v:textbox style="mso-fit-shape-to-text:t" inset="0,0,0,0">
                        <w:txbxContent>
                          <w:p w14:paraId="377E5478" w14:textId="77777777" w:rsidR="0001001B" w:rsidRDefault="0001001B" w:rsidP="0001001B">
                            <w:pPr>
                              <w:ind w:left="0"/>
                            </w:pPr>
                            <w:ins w:id="1173" w:author="Callum Chalmers" w:date="2019-09-26T13:51:00Z">
                              <w:r>
                                <w:rPr>
                                  <w:rFonts w:ascii="Arial" w:hAnsi="Arial" w:cs="Arial"/>
                                  <w:color w:val="000000"/>
                                  <w:sz w:val="6"/>
                                  <w:szCs w:val="6"/>
                                  <w:lang w:val="en-US"/>
                                </w:rPr>
                                <w:t>o  NAME</w:t>
                              </w:r>
                            </w:ins>
                          </w:p>
                        </w:txbxContent>
                      </v:textbox>
                    </v:rect>
                    <v:rect id="Rectangle 175" o:spid="_x0000_s1212" style="position:absolute;left:8649;top:2216;width:134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" filled="f" stroked="f">
                      <v:textbox style="mso-fit-shape-to-text:t" inset="0,0,0,0">
                        <w:txbxContent>
                          <w:p w14:paraId="047B6307" w14:textId="77777777" w:rsidR="0001001B" w:rsidRDefault="0001001B" w:rsidP="0001001B">
                            <w:pPr>
                              <w:ind w:left="0"/>
                            </w:pPr>
                            <w:ins w:id="1174" w:author="Callum Chalmers" w:date="2019-09-26T13:51:00Z">
                              <w:r>
                                <w:rPr>
                                  <w:rFonts w:ascii="Arial" w:hAnsi="Arial" w:cs="Arial"/>
                                  <w:color w:val="000000"/>
                                  <w:sz w:val="6"/>
                                  <w:szCs w:val="6"/>
                                  <w:lang w:val="en-US"/>
                                </w:rPr>
                                <w:t>o  CREDIT ASSESSMENT EXPORT CAPABILITY</w:t>
                              </w:r>
                            </w:ins>
                          </w:p>
                        </w:txbxContent>
                      </v:textbox>
                    </v:rect>
                    <v:rect id="Rectangle 176" o:spid="_x0000_s1213" style="position:absolute;left:8649;top:2290;width:36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" filled="f" stroked="f">
                      <v:textbox style="mso-fit-shape-to-text:t" inset="0,0,0,0">
                        <w:txbxContent>
                          <w:p w14:paraId="0C92B872" w14:textId="77777777" w:rsidR="0001001B" w:rsidRDefault="0001001B" w:rsidP="0001001B">
                            <w:pPr>
                              <w:ind w:left="0"/>
                            </w:pPr>
                            <w:ins w:id="1175" w:author="Callum Chalmers" w:date="2019-09-26T13:51:00Z">
                              <w:r>
                                <w:rPr>
                                  <w:rFonts w:ascii="Arial" w:hAnsi="Arial" w:cs="Arial"/>
                                  <w:color w:val="000000"/>
                                  <w:sz w:val="6"/>
                                  <w:szCs w:val="6"/>
                                  <w:lang w:val="en-US"/>
                                </w:rPr>
                                <w:t>o  FPN FLAG</w:t>
                              </w:r>
                            </w:ins>
                          </w:p>
                        </w:txbxContent>
                      </v:textbox>
                    </v:rect>
                    <v:rect id="Rectangle 177" o:spid="_x0000_s1214" style="position:absolute;left:8649;top:2364;width:65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" filled="f" stroked="f">
                      <v:textbox style="mso-fit-shape-to-text:t" inset="0,0,0,0">
                        <w:txbxContent>
                          <w:p w14:paraId="73BAAA07" w14:textId="77777777" w:rsidR="0001001B" w:rsidRDefault="0001001B" w:rsidP="0001001B">
                            <w:pPr>
                              <w:ind w:left="0"/>
                            </w:pPr>
                            <w:ins w:id="1176" w:author="Callum Chalmers" w:date="2019-09-26T13:51:00Z">
                              <w:r>
                                <w:rPr>
                                  <w:rFonts w:ascii="Arial" w:hAnsi="Arial" w:cs="Arial"/>
                                  <w:color w:val="000000"/>
                                  <w:sz w:val="6"/>
                                  <w:szCs w:val="6"/>
                                  <w:lang w:val="en-US"/>
                                </w:rPr>
                                <w:t>o  NGC BM UNIT NAME</w:t>
                              </w:r>
                            </w:ins>
                          </w:p>
                        </w:txbxContent>
                      </v:textbox>
                    </v:rect>
                    <v:rect id="Rectangle 178" o:spid="_x0000_s1215" style="position:absolute;left:8649;top:2438;width:11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" filled="f" stroked="f">
                      <v:textbox style="mso-fit-shape-to-text:t" inset="0,0,0,0">
                        <w:txbxContent>
                          <w:p w14:paraId="5B19CCB9" w14:textId="77777777" w:rsidR="0001001B" w:rsidRDefault="0001001B" w:rsidP="0001001B">
                            <w:pPr>
                              <w:ind w:left="0"/>
                            </w:pPr>
                            <w:ins w:id="1177" w:author="Callum Chalmers" w:date="2019-09-26T13:51:00Z">
                              <w:r>
                                <w:rPr>
                                  <w:rFonts w:ascii="Arial" w:hAnsi="Arial" w:cs="Arial"/>
                                  <w:color w:val="000000"/>
                                  <w:sz w:val="6"/>
                                  <w:szCs w:val="6"/>
                                  <w:lang w:val="en-US"/>
                                </w:rPr>
                                <w:t>o  PRODUCTION CONSUMPTION FLAG</w:t>
                              </w:r>
                            </w:ins>
                          </w:p>
                        </w:txbxContent>
                      </v:textbox>
                    </v:rect>
                    <v:rect id="Rectangle 179" o:spid="_x0000_s1216" style="position:absolute;left:8649;top:2512;width:133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" filled="f" stroked="f">
                      <v:textbox style="mso-fit-shape-to-text:t" inset="0,0,0,0">
                        <w:txbxContent>
                          <w:p w14:paraId="07CFAA8E" w14:textId="77777777" w:rsidR="0001001B" w:rsidRDefault="0001001B" w:rsidP="0001001B">
                            <w:pPr>
                              <w:ind w:left="0"/>
                            </w:pPr>
                            <w:ins w:id="1178" w:author="Callum Chalmers" w:date="2019-09-26T13:51:00Z">
                              <w:r>
                                <w:rPr>
                                  <w:rFonts w:ascii="Arial" w:hAnsi="Arial" w:cs="Arial"/>
                                  <w:color w:val="000000"/>
                                  <w:sz w:val="6"/>
                                  <w:szCs w:val="6"/>
                                  <w:lang w:val="en-US"/>
                                </w:rPr>
                                <w:t>o  CREDIT ASSESSMENT IMPORT CAPABILITY</w:t>
                              </w:r>
                            </w:ins>
                          </w:p>
                        </w:txbxContent>
                      </v:textbox>
                    </v:rect>
                    <v:rect id="Rectangle 180" o:spid="_x0000_s1217" style="position:absolute;left:8649;top:2586;width:64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" filled="f" stroked="f">
                      <v:textbox style="mso-fit-shape-to-text:t" inset="0,0,0,0">
                        <w:txbxContent>
                          <w:p w14:paraId="44CEB8CA" w14:textId="77777777" w:rsidR="0001001B" w:rsidRDefault="0001001B" w:rsidP="0001001B">
                            <w:pPr>
                              <w:ind w:left="0"/>
                            </w:pPr>
                            <w:ins w:id="1179" w:author="Callum Chalmers" w:date="2019-09-26T13:51:00Z">
                              <w:r>
                                <w:rPr>
                                  <w:rFonts w:ascii="Arial" w:hAnsi="Arial" w:cs="Arial"/>
                                  <w:color w:val="000000"/>
                                  <w:sz w:val="6"/>
                                  <w:szCs w:val="6"/>
                                  <w:lang w:val="en-US"/>
                                </w:rPr>
                                <w:t>o  DEMAND CAPACITY</w:t>
                              </w:r>
                            </w:ins>
                          </w:p>
                        </w:txbxContent>
                      </v:textbox>
                    </v:rect>
                    <v:rect id="Rectangle 181" o:spid="_x0000_s1218" style="position:absolute;left:8649;top:2660;width:65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" filled="f" stroked="f">
                      <v:textbox style="mso-fit-shape-to-text:t" inset="0,0,0,0">
                        <w:txbxContent>
                          <w:p w14:paraId="499407DB" w14:textId="77777777" w:rsidR="0001001B" w:rsidRDefault="0001001B" w:rsidP="0001001B">
                            <w:pPr>
                              <w:ind w:left="0"/>
                            </w:pPr>
                            <w:ins w:id="1180" w:author="Callum Chalmers" w:date="2019-09-26T13:51:00Z">
                              <w:r>
                                <w:rPr>
                                  <w:rFonts w:ascii="Arial" w:hAnsi="Arial" w:cs="Arial"/>
                                  <w:color w:val="000000"/>
                                  <w:sz w:val="6"/>
                                  <w:szCs w:val="6"/>
                                  <w:lang w:val="en-US"/>
                                </w:rPr>
                                <w:t>o  SPECIFIED PC FLAG</w:t>
                              </w:r>
                            </w:ins>
                          </w:p>
                        </w:txbxContent>
                      </v:textbox>
                    </v:rect>
                    <v:rect id="Rectangle 182" o:spid="_x0000_s1219" style="position:absolute;left:8649;top:2734;width:96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" filled="f" stroked="f">
                      <v:textbox style="mso-fit-shape-to-text:t" inset="0,0,0,0">
                        <w:txbxContent>
                          <w:p w14:paraId="4EFE3AAB" w14:textId="77777777" w:rsidR="0001001B" w:rsidRDefault="0001001B" w:rsidP="0001001B">
                            <w:pPr>
                              <w:ind w:left="0"/>
                            </w:pPr>
                            <w:ins w:id="1181" w:author="Callum Chalmers" w:date="2019-09-26T13:51:00Z">
                              <w:r>
                                <w:rPr>
                                  <w:rFonts w:ascii="Arial" w:hAnsi="Arial" w:cs="Arial"/>
                                  <w:color w:val="000000"/>
                                  <w:sz w:val="6"/>
                                  <w:szCs w:val="6"/>
                                  <w:lang w:val="en-US"/>
                                </w:rPr>
                                <w:t>o  TRANSMISSION LOSS FACTOR</w:t>
                              </w:r>
                            </w:ins>
                          </w:p>
                        </w:txbxContent>
                      </v:textbox>
                    </v:rect>
                    <v:rect id="Rectangle 183" o:spid="_x0000_s1220" style="position:absolute;left:8649;top:2808;width:116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" filled="f" stroked="f">
                      <v:textbox style="mso-fit-shape-to-text:t" inset="0,0,0,0">
                        <w:txbxContent>
                          <w:p w14:paraId="0A1D915C" w14:textId="77777777" w:rsidR="0001001B" w:rsidRDefault="0001001B" w:rsidP="0001001B">
                            <w:pPr>
                              <w:ind w:left="0"/>
                            </w:pPr>
                            <w:ins w:id="1182" w:author="Callum Chalmers" w:date="2019-09-26T13:51:00Z">
                              <w:r>
                                <w:rPr>
                                  <w:rFonts w:ascii="Arial" w:hAnsi="Arial" w:cs="Arial"/>
                                  <w:color w:val="000000"/>
                                  <w:sz w:val="6"/>
                                  <w:szCs w:val="6"/>
                                  <w:lang w:val="en-US"/>
                                </w:rPr>
                                <w:t>o  CREDIT ASSESSMENT LOAD FACTOR</w:t>
                              </w:r>
                            </w:ins>
                          </w:p>
                        </w:txbxContent>
                      </v:textbox>
                    </v:rect>
                    <v:roundrect id="AutoShape 184" o:spid="_x0000_s1221" style="position:absolute;left:6042;top:4609;width:766;height:49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" fillcolor="#ff80ff" strokeweight=".25pt"/>
                    <v:rect id="Rectangle 185" o:spid="_x0000_s1222" style="position:absolute;left:6092;top:4658;width:569;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" filled="f" stroked="f">
                      <v:textbox style="mso-fit-shape-to-text:t" inset="0,0,0,0">
                        <w:txbxContent>
                          <w:p w14:paraId="2B5E24BB" w14:textId="77777777" w:rsidR="0001001B" w:rsidRDefault="0001001B" w:rsidP="0001001B">
                            <w:pPr>
                              <w:ind w:left="0"/>
                            </w:pPr>
                            <w:ins w:id="1183" w:author="Callum Chalmers" w:date="2019-09-26T13:51:00Z">
                              <w:r>
                                <w:rPr>
                                  <w:rFonts w:ascii="Arial" w:hAnsi="Arial" w:cs="Arial"/>
                                  <w:color w:val="000000"/>
                                  <w:sz w:val="8"/>
                                  <w:szCs w:val="8"/>
                                  <w:lang w:val="en-US"/>
                                </w:rPr>
                                <w:t>TRADING UNIT</w:t>
                              </w:r>
                            </w:ins>
                          </w:p>
                        </w:txbxContent>
                      </v:textbox>
                    </v:rect>
                    <v:rect id="Rectangle 186" o:spid="_x0000_s1223" style="position:absolute;left:6092;top:4747;width:52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" filled="f" stroked="f">
                      <v:textbox style="mso-fit-shape-to-text:t" inset="0,0,0,0">
                        <w:txbxContent>
                          <w:p w14:paraId="55B3D726" w14:textId="77777777" w:rsidR="0001001B" w:rsidRDefault="0001001B" w:rsidP="0001001B">
                            <w:pPr>
                              <w:ind w:left="0"/>
                            </w:pPr>
                            <w:ins w:id="1184" w:author="Callum Chalmers" w:date="2019-09-26T13:51:00Z">
                              <w:r>
                                <w:rPr>
                                  <w:rFonts w:ascii="Arial" w:hAnsi="Arial" w:cs="Arial"/>
                                  <w:color w:val="000000"/>
                                  <w:sz w:val="8"/>
                                  <w:szCs w:val="8"/>
                                  <w:lang w:val="en-US"/>
                                </w:rPr>
                                <w:t>COMPONENT</w:t>
                              </w:r>
                            </w:ins>
                          </w:p>
                        </w:txbxContent>
                      </v:textbox>
                    </v:rect>
                    <v:rect id="Rectangle 187" o:spid="_x0000_s1224" style="position:absolute;left:6092;top:4836;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" filled="f" stroked="f">
                      <v:textbox style="mso-fit-shape-to-text:t" inset="0,0,0,0">
                        <w:txbxContent>
                          <w:p w14:paraId="6F51B600" w14:textId="77777777" w:rsidR="0001001B" w:rsidRDefault="0001001B" w:rsidP="0001001B">
                            <w:pPr>
                              <w:ind w:left="0"/>
                            </w:pPr>
                            <w:ins w:id="1185" w:author="Callum Chalmers" w:date="2019-09-26T13:51:00Z">
                              <w:r>
                                <w:rPr>
                                  <w:rFonts w:ascii="Arial" w:hAnsi="Arial" w:cs="Arial"/>
                                  <w:color w:val="000000"/>
                                  <w:sz w:val="6"/>
                                  <w:szCs w:val="6"/>
                                  <w:lang w:val="en-US"/>
                                </w:rPr>
                                <w:t>#  EFFECTIVE FROM</w:t>
                              </w:r>
                            </w:ins>
                          </w:p>
                        </w:txbxContent>
                      </v:textbox>
                    </v:rect>
                    <v:rect id="Rectangle 188" o:spid="_x0000_s1225" style="position:absolute;left:6092;top:4910;width:4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" filled="f" stroked="f">
                      <v:textbox style="mso-fit-shape-to-text:t" inset="0,0,0,0">
                        <w:txbxContent>
                          <w:p w14:paraId="2CC01F1A" w14:textId="77777777" w:rsidR="0001001B" w:rsidRDefault="0001001B" w:rsidP="0001001B">
                            <w:pPr>
                              <w:ind w:left="0"/>
                            </w:pPr>
                            <w:ins w:id="1186" w:author="Callum Chalmers" w:date="2019-09-26T13:51:00Z">
                              <w:r>
                                <w:rPr>
                                  <w:rFonts w:ascii="Arial" w:hAnsi="Arial" w:cs="Arial"/>
                                  <w:color w:val="000000"/>
                                  <w:sz w:val="6"/>
                                  <w:szCs w:val="6"/>
                                  <w:lang w:val="en-US"/>
                                </w:rPr>
                                <w:t>o  EFFECTIVE TO</w:t>
                              </w:r>
                            </w:ins>
                          </w:p>
                        </w:txbxContent>
                      </v:textbox>
                    </v:rect>
                    <v:roundrect id="AutoShape 189" o:spid="_x0000_s1226" style="position:absolute;top:4165;width:1268;height:2817;visibility:visible;mso-wrap-style:square;v-text-anchor:top" arcsize="26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" fillcolor="#ffff80" strokeweight=".25pt"/>
                    <v:rect id="Rectangle 190" o:spid="_x0000_s1227" style="position:absolute;left:51;top:4214;width:1054;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" filled="f" stroked="f">
                      <v:textbox style="mso-fit-shape-to-text:t" inset="0,0,0,0">
                        <w:txbxContent>
                          <w:p w14:paraId="61760115" w14:textId="77777777" w:rsidR="0001001B" w:rsidRDefault="0001001B" w:rsidP="0001001B">
                            <w:pPr>
                              <w:ind w:left="0"/>
                            </w:pPr>
                            <w:ins w:id="1187" w:author="Callum Chalmers" w:date="2019-09-26T13:51:00Z">
                              <w:r>
                                <w:rPr>
                                  <w:rFonts w:ascii="Arial" w:hAnsi="Arial" w:cs="Arial"/>
                                  <w:color w:val="000000"/>
                                  <w:sz w:val="8"/>
                                  <w:szCs w:val="8"/>
                                  <w:lang w:val="en-US"/>
                                </w:rPr>
                                <w:t>SETTLEMENT PERIOD RUN</w:t>
                              </w:r>
                            </w:ins>
                          </w:p>
                        </w:txbxContent>
                      </v:textbox>
                    </v:rect>
                    <v:rect id="Rectangle 191" o:spid="_x0000_s1228" style="position:absolute;left:51;top:4303;width:560;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" filled="f" stroked="f">
                      <v:textbox style="mso-fit-shape-to-text:t" inset="0,0,0,0">
                        <w:txbxContent>
                          <w:p w14:paraId="07147E44" w14:textId="77777777" w:rsidR="0001001B" w:rsidRDefault="0001001B" w:rsidP="0001001B">
                            <w:pPr>
                              <w:ind w:left="0"/>
                            </w:pPr>
                            <w:ins w:id="1188" w:author="Callum Chalmers" w:date="2019-09-26T13:51:00Z">
                              <w:r>
                                <w:rPr>
                                  <w:rFonts w:ascii="Arial" w:hAnsi="Arial" w:cs="Arial"/>
                                  <w:color w:val="000000"/>
                                  <w:sz w:val="8"/>
                                  <w:szCs w:val="8"/>
                                  <w:lang w:val="en-US"/>
                                </w:rPr>
                                <w:t>INFORMATION</w:t>
                              </w:r>
                            </w:ins>
                          </w:p>
                        </w:txbxContent>
                      </v:textbox>
                    </v:rect>
                    <v:rect id="Rectangle 192" o:spid="_x0000_s1229" style="position:absolute;left:51;top:4392;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" filled="f" stroked="f">
                      <v:textbox style="mso-fit-shape-to-text:t" inset="0,0,0,0">
                        <w:txbxContent>
                          <w:p w14:paraId="383C9EF1" w14:textId="77777777" w:rsidR="0001001B" w:rsidRDefault="0001001B" w:rsidP="0001001B">
                            <w:pPr>
                              <w:ind w:left="0"/>
                            </w:pPr>
                            <w:ins w:id="1189" w:author="Callum Chalmers" w:date="2019-09-26T13:51:00Z">
                              <w:r>
                                <w:rPr>
                                  <w:rFonts w:ascii="Arial" w:hAnsi="Arial" w:cs="Arial"/>
                                  <w:color w:val="000000"/>
                                  <w:sz w:val="6"/>
                                  <w:szCs w:val="6"/>
                                  <w:lang w:val="en-US"/>
                                </w:rPr>
                                <w:t>#  SETTLEMENT DAY</w:t>
                              </w:r>
                            </w:ins>
                          </w:p>
                        </w:txbxContent>
                      </v:textbox>
                    </v:rect>
                    <v:rect id="Rectangle 193" o:spid="_x0000_s1230" style="position:absolute;left:51;top:4466;width:7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" filled="f" stroked="f">
                      <v:textbox style="mso-fit-shape-to-text:t" inset="0,0,0,0">
                        <w:txbxContent>
                          <w:p w14:paraId="08AA4BC9" w14:textId="77777777" w:rsidR="0001001B" w:rsidRDefault="0001001B" w:rsidP="0001001B">
                            <w:pPr>
                              <w:ind w:left="0"/>
                            </w:pPr>
                            <w:ins w:id="1190" w:author="Callum Chalmers" w:date="2019-09-26T13:51:00Z">
                              <w:r>
                                <w:rPr>
                                  <w:rFonts w:ascii="Arial" w:hAnsi="Arial" w:cs="Arial"/>
                                  <w:color w:val="000000"/>
                                  <w:sz w:val="6"/>
                                  <w:szCs w:val="6"/>
                                  <w:lang w:val="en-US"/>
                                </w:rPr>
                                <w:t>#  SETTLEMENT PERIOD</w:t>
                              </w:r>
                            </w:ins>
                          </w:p>
                        </w:txbxContent>
                      </v:textbox>
                    </v:rect>
                    <v:rect id="Rectangle 194" o:spid="_x0000_s1231" style="position:absolute;left:51;top:4540;width:6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" filled="f" stroked="f">
                      <v:textbox style="mso-fit-shape-to-text:t" inset="0,0,0,0">
                        <w:txbxContent>
                          <w:p w14:paraId="082A1565" w14:textId="77777777" w:rsidR="0001001B" w:rsidRDefault="0001001B" w:rsidP="0001001B">
                            <w:pPr>
                              <w:ind w:left="0"/>
                            </w:pPr>
                            <w:ins w:id="1191" w:author="Callum Chalmers" w:date="2019-09-26T13:51:00Z">
                              <w:r>
                                <w:rPr>
                                  <w:rFonts w:ascii="Arial" w:hAnsi="Arial" w:cs="Arial"/>
                                  <w:color w:val="000000"/>
                                  <w:sz w:val="6"/>
                                  <w:szCs w:val="6"/>
                                  <w:lang w:val="en-US"/>
                                </w:rPr>
                                <w:t>#  SETTLEMENT RUN</w:t>
                              </w:r>
                            </w:ins>
                          </w:p>
                        </w:txbxContent>
                      </v:textbox>
                    </v:rect>
                    <v:rect id="Rectangle 195" o:spid="_x0000_s1232" style="position:absolute;left:51;top:4614;width:61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" filled="f" stroked="f">
                      <v:textbox style="mso-fit-shape-to-text:t" inset="0,0,0,0">
                        <w:txbxContent>
                          <w:p w14:paraId="51838015" w14:textId="77777777" w:rsidR="0001001B" w:rsidRDefault="0001001B" w:rsidP="0001001B">
                            <w:pPr>
                              <w:ind w:left="0"/>
                            </w:pPr>
                            <w:ins w:id="1192" w:author="Callum Chalmers" w:date="2019-09-26T13:51:00Z">
                              <w:r>
                                <w:rPr>
                                  <w:rFonts w:ascii="Arial" w:hAnsi="Arial" w:cs="Arial"/>
                                  <w:color w:val="000000"/>
                                  <w:sz w:val="6"/>
                                  <w:szCs w:val="6"/>
                                  <w:lang w:val="en-US"/>
                                </w:rPr>
                                <w:t>o  SO BM CASHFLOW</w:t>
                              </w:r>
                            </w:ins>
                          </w:p>
                        </w:txbxContent>
                      </v:textbox>
                    </v:rect>
                    <v:rect id="Rectangle 196" o:spid="_x0000_s1233" style="position:absolute;left:51;top:4688;width:51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" filled="f" stroked="f">
                      <v:textbox style="mso-fit-shape-to-text:t" inset="0,0,0,0">
                        <w:txbxContent>
                          <w:p w14:paraId="3CD58EE7" w14:textId="77777777" w:rsidR="0001001B" w:rsidRDefault="0001001B" w:rsidP="0001001B">
                            <w:pPr>
                              <w:ind w:left="0"/>
                            </w:pPr>
                            <w:ins w:id="1193" w:author="Callum Chalmers" w:date="2019-09-26T13:51:00Z">
                              <w:r>
                                <w:rPr>
                                  <w:rFonts w:ascii="Arial" w:hAnsi="Arial" w:cs="Arial"/>
                                  <w:color w:val="000000"/>
                                  <w:sz w:val="6"/>
                                  <w:szCs w:val="6"/>
                                  <w:lang w:val="en-US"/>
                                </w:rPr>
                                <w:t>o  BM CASHFLOW</w:t>
                              </w:r>
                            </w:ins>
                          </w:p>
                        </w:txbxContent>
                      </v:textbox>
                    </v:rect>
                    <v:rect id="Rectangle 197" o:spid="_x0000_s1234" style="position:absolute;left:51;top:4762;width:72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" filled="f" stroked="f">
                      <v:textbox style="mso-fit-shape-to-text:t" inset="0,0,0,0">
                        <w:txbxContent>
                          <w:p w14:paraId="67D8159F" w14:textId="77777777" w:rsidR="0001001B" w:rsidRDefault="0001001B" w:rsidP="0001001B">
                            <w:pPr>
                              <w:ind w:left="0"/>
                            </w:pPr>
                            <w:ins w:id="1194" w:author="Callum Chalmers" w:date="2019-09-26T13:51:00Z">
                              <w:r>
                                <w:rPr>
                                  <w:rFonts w:ascii="Arial" w:hAnsi="Arial" w:cs="Arial"/>
                                  <w:color w:val="000000"/>
                                  <w:sz w:val="6"/>
                                  <w:szCs w:val="6"/>
                                  <w:lang w:val="en-US"/>
                                </w:rPr>
                                <w:t>o  RESIDUAL CASHFLOW</w:t>
                              </w:r>
                            </w:ins>
                          </w:p>
                        </w:txbxContent>
                      </v:textbox>
                    </v:rect>
                    <v:rect id="Rectangle 198" o:spid="_x0000_s1235" style="position:absolute;left:51;top:4836;width:10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" filled="f" stroked="f">
                      <v:textbox style="mso-fit-shape-to-text:t" inset="0,0,0,0">
                        <w:txbxContent>
                          <w:p w14:paraId="67C26F91" w14:textId="77777777" w:rsidR="0001001B" w:rsidRDefault="0001001B" w:rsidP="0001001B">
                            <w:pPr>
                              <w:ind w:left="0"/>
                            </w:pPr>
                            <w:ins w:id="1195" w:author="Callum Chalmers" w:date="2019-09-26T13:51:00Z">
                              <w:r>
                                <w:rPr>
                                  <w:rFonts w:ascii="Arial" w:hAnsi="Arial" w:cs="Arial"/>
                                  <w:color w:val="000000"/>
                                  <w:sz w:val="6"/>
                                  <w:szCs w:val="6"/>
                                  <w:lang w:val="en-US"/>
                                </w:rPr>
                                <w:t>o  ENERGY IMBALANCE CASHFLOW</w:t>
                              </w:r>
                            </w:ins>
                          </w:p>
                        </w:txbxContent>
                      </v:textbox>
                    </v:rect>
                    <v:rect id="Rectangle 199" o:spid="_x0000_s1236" style="position:absolute;left:51;top:4910;width:7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" filled="f" stroked="f">
                      <v:textbox style="mso-fit-shape-to-text:t" inset="0,0,0,0">
                        <w:txbxContent>
                          <w:p w14:paraId="293F02B7" w14:textId="77777777" w:rsidR="0001001B" w:rsidRDefault="0001001B" w:rsidP="0001001B">
                            <w:pPr>
                              <w:ind w:left="0"/>
                            </w:pPr>
                            <w:ins w:id="1196" w:author="Callum Chalmers" w:date="2019-09-26T13:51:00Z">
                              <w:r>
                                <w:rPr>
                                  <w:rFonts w:ascii="Arial" w:hAnsi="Arial" w:cs="Arial"/>
                                  <w:color w:val="000000"/>
                                  <w:sz w:val="6"/>
                                  <w:szCs w:val="6"/>
                                  <w:lang w:val="en-US"/>
                                </w:rPr>
                                <w:t>o  NON-DELIVERY CHARGE</w:t>
                              </w:r>
                            </w:ins>
                          </w:p>
                        </w:txbxContent>
                      </v:textbox>
                    </v:rect>
                    <v:rect id="Rectangle 200" o:spid="_x0000_s1237" style="position:absolute;left:51;top:4984;width:112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" filled="f" stroked="f">
                      <v:textbox style="mso-fit-shape-to-text:t" inset="0,0,0,0">
                        <w:txbxContent>
                          <w:p w14:paraId="7157F5AD" w14:textId="77777777" w:rsidR="0001001B" w:rsidRDefault="0001001B" w:rsidP="0001001B">
                            <w:pPr>
                              <w:ind w:left="0"/>
                            </w:pPr>
                            <w:ins w:id="1197" w:author="Callum Chalmers" w:date="2019-09-26T13:51:00Z">
                              <w:r>
                                <w:rPr>
                                  <w:rFonts w:ascii="Arial" w:hAnsi="Arial" w:cs="Arial"/>
                                  <w:color w:val="000000"/>
                                  <w:sz w:val="6"/>
                                  <w:szCs w:val="6"/>
                                  <w:lang w:val="en-US"/>
                                </w:rPr>
                                <w:t>o  INFORMATION IMBALANCE CHARGE</w:t>
                              </w:r>
                            </w:ins>
                          </w:p>
                        </w:txbxContent>
                      </v:textbox>
                    </v:rect>
                    <v:rect id="Rectangle 201" o:spid="_x0000_s1238" style="position:absolute;left:51;top:5058;width:95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" filled="f" stroked="f">
                      <v:textbox style="mso-fit-shape-to-text:t" inset="0,0,0,0">
                        <w:txbxContent>
                          <w:p w14:paraId="5678EDD3" w14:textId="77777777" w:rsidR="0001001B" w:rsidRDefault="0001001B" w:rsidP="0001001B">
                            <w:pPr>
                              <w:ind w:left="0"/>
                            </w:pPr>
                            <w:ins w:id="1198" w:author="Callum Chalmers" w:date="2019-09-26T13:51:00Z">
                              <w:r>
                                <w:rPr>
                                  <w:rFonts w:ascii="Arial" w:hAnsi="Arial" w:cs="Arial"/>
                                  <w:color w:val="000000"/>
                                  <w:sz w:val="6"/>
                                  <w:szCs w:val="6"/>
                                  <w:lang w:val="en-US"/>
                                </w:rPr>
                                <w:t>o  ENERGY IMBALANCE VOLUME</w:t>
                              </w:r>
                            </w:ins>
                          </w:p>
                        </w:txbxContent>
                      </v:textbox>
                    </v:rect>
                    <v:rect id="Rectangle 202" o:spid="_x0000_s1239" style="position:absolute;left:51;top:5132;width:88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" filled="f" stroked="f">
                      <v:textbox style="mso-fit-shape-to-text:t" inset="0,0,0,0">
                        <w:txbxContent>
                          <w:p w14:paraId="78489AC8" w14:textId="77777777" w:rsidR="0001001B" w:rsidRDefault="0001001B" w:rsidP="0001001B">
                            <w:pPr>
                              <w:ind w:left="0"/>
                            </w:pPr>
                            <w:ins w:id="1199" w:author="Callum Chalmers" w:date="2019-09-26T13:51:00Z">
                              <w:r>
                                <w:rPr>
                                  <w:rFonts w:ascii="Arial" w:hAnsi="Arial" w:cs="Arial"/>
                                  <w:color w:val="000000"/>
                                  <w:sz w:val="6"/>
                                  <w:szCs w:val="6"/>
                                  <w:lang w:val="en-US"/>
                                </w:rPr>
                                <w:t>o  ACCEPTED OFFER VOLUME</w:t>
                              </w:r>
                            </w:ins>
                          </w:p>
                        </w:txbxContent>
                      </v:textbox>
                    </v:rect>
                    <v:rect id="Rectangle 203" o:spid="_x0000_s1240" style="position:absolute;left:51;top:5206;width:78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" filled="f" stroked="f">
                      <v:textbox style="mso-fit-shape-to-text:t" inset="0,0,0,0">
                        <w:txbxContent>
                          <w:p w14:paraId="1466D069" w14:textId="77777777" w:rsidR="0001001B" w:rsidRDefault="0001001B" w:rsidP="0001001B">
                            <w:pPr>
                              <w:ind w:left="0"/>
                            </w:pPr>
                            <w:ins w:id="1200" w:author="Callum Chalmers" w:date="2019-09-26T13:51:00Z">
                              <w:r>
                                <w:rPr>
                                  <w:rFonts w:ascii="Arial" w:hAnsi="Arial" w:cs="Arial"/>
                                  <w:color w:val="000000"/>
                                  <w:sz w:val="6"/>
                                  <w:szCs w:val="6"/>
                                  <w:lang w:val="en-US"/>
                                </w:rPr>
                                <w:t>o  ACCEPTED BID VOLUME</w:t>
                              </w:r>
                            </w:ins>
                          </w:p>
                        </w:txbxContent>
                      </v:textbox>
                    </v:rect>
                    <v:rect id="Rectangle 204" o:spid="_x0000_s1241" style="position:absolute;left:51;top:5280;width:45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" filled="f" stroked="f">
                      <v:textbox style="mso-fit-shape-to-text:t" inset="0,0,0,0">
                        <w:txbxContent>
                          <w:p w14:paraId="47561965" w14:textId="77777777" w:rsidR="0001001B" w:rsidRDefault="0001001B" w:rsidP="0001001B">
                            <w:pPr>
                              <w:ind w:left="0"/>
                            </w:pPr>
                            <w:ins w:id="1201" w:author="Callum Chalmers" w:date="2019-09-26T13:51:00Z">
                              <w:r>
                                <w:rPr>
                                  <w:rFonts w:ascii="Arial" w:hAnsi="Arial" w:cs="Arial"/>
                                  <w:color w:val="000000"/>
                                  <w:sz w:val="6"/>
                                  <w:szCs w:val="6"/>
                                  <w:lang w:val="en-US"/>
                                </w:rPr>
                                <w:t>o  TLM EXPORT</w:t>
                              </w:r>
                            </w:ins>
                          </w:p>
                        </w:txbxContent>
                      </v:textbox>
                    </v:rect>
                    <v:rect id="Rectangle 205" o:spid="_x0000_s1242" style="position:absolute;left:51;top:5354;width:43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" filled="f" stroked="f">
                      <v:textbox style="mso-fit-shape-to-text:t" inset="0,0,0,0">
                        <w:txbxContent>
                          <w:p w14:paraId="4D191BF2" w14:textId="77777777" w:rsidR="0001001B" w:rsidRDefault="0001001B" w:rsidP="0001001B">
                            <w:pPr>
                              <w:ind w:left="0"/>
                            </w:pPr>
                            <w:ins w:id="1202" w:author="Callum Chalmers" w:date="2019-09-26T13:51:00Z">
                              <w:r>
                                <w:rPr>
                                  <w:rFonts w:ascii="Arial" w:hAnsi="Arial" w:cs="Arial"/>
                                  <w:color w:val="000000"/>
                                  <w:sz w:val="6"/>
                                  <w:szCs w:val="6"/>
                                  <w:lang w:val="en-US"/>
                                </w:rPr>
                                <w:t>o  TLM IMPORT</w:t>
                              </w:r>
                            </w:ins>
                          </w:p>
                        </w:txbxContent>
                      </v:textbox>
                    </v:rect>
                    <v:rect id="Rectangle 206" o:spid="_x0000_s1243" style="position:absolute;left:51;top:5428;width:3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" filled="f" stroked="f">
                      <v:textbox style="mso-fit-shape-to-text:t" inset="0,0,0,0">
                        <w:txbxContent>
                          <w:p w14:paraId="5751EE1A" w14:textId="77777777" w:rsidR="0001001B" w:rsidRDefault="0001001B" w:rsidP="0001001B">
                            <w:pPr>
                              <w:ind w:left="0"/>
                            </w:pPr>
                            <w:ins w:id="1203" w:author="Callum Chalmers" w:date="2019-09-26T13:51:00Z">
                              <w:r>
                                <w:rPr>
                                  <w:rFonts w:ascii="Arial" w:hAnsi="Arial" w:cs="Arial"/>
                                  <w:color w:val="000000"/>
                                  <w:sz w:val="6"/>
                                  <w:szCs w:val="6"/>
                                  <w:lang w:val="en-US"/>
                                </w:rPr>
                                <w:t>o  BUY PRICE</w:t>
                              </w:r>
                            </w:ins>
                          </w:p>
                        </w:txbxContent>
                      </v:textbox>
                    </v:rect>
                  </v:group>
                  <v:group id="Group 408" o:spid="_x0000_s1244" style="position:absolute;left:323;top:63;width:81782;height:58426" coordorigin="51,10" coordsize="128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rect id="Rectangle 208" o:spid="_x0000_s1245" style="position:absolute;left:51;top:5502;width:41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" filled="f" stroked="f">
                      <v:textbox style="mso-fit-shape-to-text:t" inset="0,0,0,0">
                        <w:txbxContent>
                          <w:p w14:paraId="7D283774" w14:textId="77777777" w:rsidR="0001001B" w:rsidRDefault="0001001B" w:rsidP="0001001B">
                            <w:pPr>
                              <w:ind w:left="0"/>
                            </w:pPr>
                            <w:ins w:id="1204" w:author="Callum Chalmers" w:date="2019-09-26T13:51:00Z">
                              <w:r>
                                <w:rPr>
                                  <w:rFonts w:ascii="Arial" w:hAnsi="Arial" w:cs="Arial"/>
                                  <w:color w:val="000000"/>
                                  <w:sz w:val="6"/>
                                  <w:szCs w:val="6"/>
                                  <w:lang w:val="en-US"/>
                                </w:rPr>
                                <w:t>o  SELL PRICE</w:t>
                              </w:r>
                            </w:ins>
                          </w:p>
                        </w:txbxContent>
                      </v:textbox>
                    </v:rect>
                    <v:rect id="Rectangle 209" o:spid="_x0000_s1246" style="position:absolute;left:51;top:5576;width:5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" filled="f" stroked="f">
                      <v:textbox style="mso-fit-shape-to-text:t" inset="0,0,0,0">
                        <w:txbxContent>
                          <w:p w14:paraId="0AE45F72" w14:textId="77777777" w:rsidR="0001001B" w:rsidRDefault="0001001B" w:rsidP="0001001B">
                            <w:pPr>
                              <w:ind w:left="0"/>
                            </w:pPr>
                            <w:ins w:id="1205" w:author="Callum Chalmers" w:date="2019-09-26T13:51:00Z">
                              <w:r>
                                <w:rPr>
                                  <w:rFonts w:ascii="Arial" w:hAnsi="Arial" w:cs="Arial"/>
                                  <w:color w:val="000000"/>
                                  <w:sz w:val="6"/>
                                  <w:szCs w:val="6"/>
                                  <w:lang w:val="en-US"/>
                                </w:rPr>
                                <w:t>o  BSCCO COSTS</w:t>
                              </w:r>
                            </w:ins>
                          </w:p>
                        </w:txbxContent>
                      </v:textbox>
                    </v:rect>
                    <v:rect id="Rectangle 210" o:spid="_x0000_s1247" style="position:absolute;left:51;top:5650;width:27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" filled="f" stroked="f">
                      <v:textbox style="mso-fit-shape-to-text:t" inset="0,0,0,0">
                        <w:txbxContent>
                          <w:p w14:paraId="762E4717" w14:textId="77777777" w:rsidR="0001001B" w:rsidRDefault="0001001B" w:rsidP="0001001B">
                            <w:pPr>
                              <w:ind w:left="0"/>
                            </w:pPr>
                            <w:ins w:id="1206" w:author="Callum Chalmers" w:date="2019-09-26T13:51:00Z">
                              <w:r>
                                <w:rPr>
                                  <w:rFonts w:ascii="Arial" w:hAnsi="Arial" w:cs="Arial"/>
                                  <w:color w:val="000000"/>
                                  <w:sz w:val="6"/>
                                  <w:szCs w:val="6"/>
                                  <w:lang w:val="en-US"/>
                                </w:rPr>
                                <w:t>o  TQPAO</w:t>
                              </w:r>
                            </w:ins>
                          </w:p>
                        </w:txbxContent>
                      </v:textbox>
                    </v:rect>
                    <v:rect id="Rectangle 211" o:spid="_x0000_s1248" style="position:absolute;left:51;top:5724;width:27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" filled="f" stroked="f">
                      <v:textbox style="mso-fit-shape-to-text:t" inset="0,0,0,0">
                        <w:txbxContent>
                          <w:p w14:paraId="686A43C6" w14:textId="77777777" w:rsidR="0001001B" w:rsidRDefault="0001001B" w:rsidP="0001001B">
                            <w:pPr>
                              <w:ind w:left="0"/>
                            </w:pPr>
                            <w:ins w:id="1207" w:author="Callum Chalmers" w:date="2019-09-26T13:51:00Z">
                              <w:r>
                                <w:rPr>
                                  <w:rFonts w:ascii="Arial" w:hAnsi="Arial" w:cs="Arial"/>
                                  <w:color w:val="000000"/>
                                  <w:sz w:val="6"/>
                                  <w:szCs w:val="6"/>
                                  <w:lang w:val="en-US"/>
                                </w:rPr>
                                <w:t>o  TQPAB</w:t>
                              </w:r>
                            </w:ins>
                          </w:p>
                        </w:txbxContent>
                      </v:textbox>
                    </v:rect>
                    <v:rect id="Rectangle 212" o:spid="_x0000_s1249" style="position:absolute;left:51;top:5798;width:28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" filled="f" stroked="f">
                      <v:textbox style="mso-fit-shape-to-text:t" inset="0,0,0,0">
                        <w:txbxContent>
                          <w:p w14:paraId="4FB6FE09" w14:textId="77777777" w:rsidR="0001001B" w:rsidRDefault="0001001B" w:rsidP="0001001B">
                            <w:pPr>
                              <w:ind w:left="0"/>
                            </w:pPr>
                            <w:ins w:id="1208" w:author="Callum Chalmers" w:date="2019-09-26T13:51:00Z">
                              <w:r>
                                <w:rPr>
                                  <w:rFonts w:ascii="Arial" w:hAnsi="Arial" w:cs="Arial"/>
                                  <w:color w:val="000000"/>
                                  <w:sz w:val="6"/>
                                  <w:szCs w:val="6"/>
                                  <w:lang w:val="en-US"/>
                                </w:rPr>
                                <w:t>o  TQUAO</w:t>
                              </w:r>
                            </w:ins>
                          </w:p>
                        </w:txbxContent>
                      </v:textbox>
                    </v:rect>
                    <v:rect id="Rectangle 213" o:spid="_x0000_s1250" style="position:absolute;left:51;top:5872;width:2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" filled="f" stroked="f">
                      <v:textbox style="mso-fit-shape-to-text:t" inset="0,0,0,0">
                        <w:txbxContent>
                          <w:p w14:paraId="3A3C89D1" w14:textId="77777777" w:rsidR="0001001B" w:rsidRDefault="0001001B" w:rsidP="0001001B">
                            <w:pPr>
                              <w:ind w:left="0"/>
                            </w:pPr>
                            <w:ins w:id="1209" w:author="Callum Chalmers" w:date="2019-09-26T13:51:00Z">
                              <w:r>
                                <w:rPr>
                                  <w:rFonts w:ascii="Arial" w:hAnsi="Arial" w:cs="Arial"/>
                                  <w:color w:val="000000"/>
                                  <w:sz w:val="6"/>
                                  <w:szCs w:val="6"/>
                                  <w:lang w:val="en-US"/>
                                </w:rPr>
                                <w:t>o  TQUAB</w:t>
                              </w:r>
                            </w:ins>
                          </w:p>
                        </w:txbxContent>
                      </v:textbox>
                    </v:rect>
                    <v:rect id="Rectangle 214" o:spid="_x0000_s1251" style="position:absolute;left:51;top:5946;width:16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" filled="f" stroked="f">
                      <v:textbox style="mso-fit-shape-to-text:t" inset="0,0,0,0">
                        <w:txbxContent>
                          <w:p w14:paraId="3F7FFC01" w14:textId="77777777" w:rsidR="0001001B" w:rsidRDefault="0001001B" w:rsidP="0001001B">
                            <w:pPr>
                              <w:ind w:left="0"/>
                            </w:pPr>
                            <w:ins w:id="1210" w:author="Callum Chalmers" w:date="2019-09-26T13:51:00Z">
                              <w:r>
                                <w:rPr>
                                  <w:rFonts w:ascii="Arial" w:hAnsi="Arial" w:cs="Arial"/>
                                  <w:color w:val="000000"/>
                                  <w:sz w:val="6"/>
                                  <w:szCs w:val="6"/>
                                  <w:lang w:val="en-US"/>
                                </w:rPr>
                                <w:t>o  NIV</w:t>
                              </w:r>
                            </w:ins>
                          </w:p>
                        </w:txbxContent>
                      </v:textbox>
                    </v:rect>
                    <v:rect id="Rectangle 215" o:spid="_x0000_s1252" style="position:absolute;left:51;top:6020;width:19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77wAAAAN0AAAAPAAAAZHJzL2Rvd25yZXYueG1sRE/NisIw&#10;EL4v+A5hBG9rqgct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Iz8O+8AAAADdAAAADwAAAAAA&#10;AAAAAAAAAAAHAgAAZHJzL2Rvd25yZXYueG1sUEsFBgAAAAADAAMAtwAAAPQCAAAAAA==&#10;" filled="f" stroked="f">
                      <v:textbox style="mso-fit-shape-to-text:t" inset="0,0,0,0">
                        <w:txbxContent>
                          <w:p w14:paraId="2BF38D7A" w14:textId="77777777" w:rsidR="0001001B" w:rsidRDefault="0001001B" w:rsidP="0001001B">
                            <w:pPr>
                              <w:ind w:left="0"/>
                            </w:pPr>
                            <w:ins w:id="1211" w:author="Callum Chalmers" w:date="2019-09-26T13:51:00Z">
                              <w:r>
                                <w:rPr>
                                  <w:rFonts w:ascii="Arial" w:hAnsi="Arial" w:cs="Arial"/>
                                  <w:color w:val="000000"/>
                                  <w:sz w:val="6"/>
                                  <w:szCs w:val="6"/>
                                  <w:lang w:val="en-US"/>
                                </w:rPr>
                                <w:t>o  TCQ</w:t>
                              </w:r>
                            </w:ins>
                          </w:p>
                        </w:txbxContent>
                      </v:textbox>
                    </v:rect>
                    <v:rect id="Rectangle 216" o:spid="_x0000_s1253" style="position:absolute;left:51;top:6094;width:31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" filled="f" stroked="f">
                      <v:textbox style="mso-fit-shape-to-text:t" inset="0,0,0,0">
                        <w:txbxContent>
                          <w:p w14:paraId="3987565D" w14:textId="77777777" w:rsidR="0001001B" w:rsidRDefault="0001001B" w:rsidP="0001001B">
                            <w:pPr>
                              <w:ind w:left="0"/>
                            </w:pPr>
                            <w:ins w:id="1212" w:author="Callum Chalmers" w:date="2019-09-26T13:51:00Z">
                              <w:r>
                                <w:rPr>
                                  <w:rFonts w:ascii="Arial" w:hAnsi="Arial" w:cs="Arial"/>
                                  <w:color w:val="000000"/>
                                  <w:sz w:val="6"/>
                                  <w:szCs w:val="6"/>
                                  <w:lang w:val="en-US"/>
                                </w:rPr>
                                <w:t>o  TTQUAO</w:t>
                              </w:r>
                            </w:ins>
                          </w:p>
                        </w:txbxContent>
                      </v:textbox>
                    </v:rect>
                    <v:rect id="Rectangle 217" o:spid="_x0000_s1254" style="position:absolute;left:51;top:6168;width:26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" filled="f" stroked="f">
                      <v:textbox style="mso-fit-shape-to-text:t" inset="0,0,0,0">
                        <w:txbxContent>
                          <w:p w14:paraId="18090DD9" w14:textId="77777777" w:rsidR="0001001B" w:rsidRDefault="0001001B" w:rsidP="0001001B">
                            <w:pPr>
                              <w:ind w:left="0"/>
                            </w:pPr>
                            <w:ins w:id="1213" w:author="Callum Chalmers" w:date="2019-09-26T13:51:00Z">
                              <w:r>
                                <w:rPr>
                                  <w:rFonts w:ascii="Arial" w:hAnsi="Arial" w:cs="Arial"/>
                                  <w:color w:val="000000"/>
                                  <w:sz w:val="6"/>
                                  <w:szCs w:val="6"/>
                                  <w:lang w:val="en-US"/>
                                </w:rPr>
                                <w:t>o  TSBVA</w:t>
                              </w:r>
                            </w:ins>
                          </w:p>
                        </w:txbxContent>
                      </v:textbox>
                    </v:rect>
                    <v:rect id="Rectangle 218" o:spid="_x0000_s1255" style="position:absolute;left:51;top:6242;width:27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" filled="f" stroked="f">
                      <v:textbox style="mso-fit-shape-to-text:t" inset="0,0,0,0">
                        <w:txbxContent>
                          <w:p w14:paraId="2E64EC10" w14:textId="77777777" w:rsidR="0001001B" w:rsidRDefault="0001001B" w:rsidP="0001001B">
                            <w:pPr>
                              <w:ind w:left="0"/>
                            </w:pPr>
                            <w:ins w:id="1214" w:author="Callum Chalmers" w:date="2019-09-26T13:51:00Z">
                              <w:r>
                                <w:rPr>
                                  <w:rFonts w:ascii="Arial" w:hAnsi="Arial" w:cs="Arial"/>
                                  <w:color w:val="000000"/>
                                  <w:sz w:val="6"/>
                                  <w:szCs w:val="6"/>
                                  <w:lang w:val="en-US"/>
                                </w:rPr>
                                <w:t>o  UEBVA</w:t>
                              </w:r>
                            </w:ins>
                          </w:p>
                        </w:txbxContent>
                      </v:textbox>
                    </v:rect>
                    <v:rect id="Rectangle 219" o:spid="_x0000_s1256" style="position:absolute;left:51;top:6316;width:2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" filled="f" stroked="f">
                      <v:textbox style="mso-fit-shape-to-text:t" inset="0,0,0,0">
                        <w:txbxContent>
                          <w:p w14:paraId="70C0FE6C" w14:textId="77777777" w:rsidR="0001001B" w:rsidRDefault="0001001B" w:rsidP="0001001B">
                            <w:pPr>
                              <w:ind w:left="0"/>
                            </w:pPr>
                            <w:ins w:id="1215" w:author="Callum Chalmers" w:date="2019-09-26T13:51:00Z">
                              <w:r>
                                <w:rPr>
                                  <w:rFonts w:ascii="Arial" w:hAnsi="Arial" w:cs="Arial"/>
                                  <w:color w:val="000000"/>
                                  <w:sz w:val="6"/>
                                  <w:szCs w:val="6"/>
                                  <w:lang w:val="en-US"/>
                                </w:rPr>
                                <w:t>o  UEBCA</w:t>
                              </w:r>
                            </w:ins>
                          </w:p>
                        </w:txbxContent>
                      </v:textbox>
                    </v:rect>
                    <v:rect id="Rectangle 220" o:spid="_x0000_s1257" style="position:absolute;left:51;top:6390;width:3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" filled="f" stroked="f">
                      <v:textbox style="mso-fit-shape-to-text:t" inset="0,0,0,0">
                        <w:txbxContent>
                          <w:p w14:paraId="36ED628E" w14:textId="77777777" w:rsidR="0001001B" w:rsidRDefault="0001001B" w:rsidP="0001001B">
                            <w:pPr>
                              <w:ind w:left="0"/>
                            </w:pPr>
                            <w:ins w:id="1216" w:author="Callum Chalmers" w:date="2019-09-26T13:51:00Z">
                              <w:r>
                                <w:rPr>
                                  <w:rFonts w:ascii="Arial" w:hAnsi="Arial" w:cs="Arial"/>
                                  <w:color w:val="000000"/>
                                  <w:sz w:val="6"/>
                                  <w:szCs w:val="6"/>
                                  <w:lang w:val="en-US"/>
                                </w:rPr>
                                <w:t>o  TTQUAB</w:t>
                              </w:r>
                            </w:ins>
                          </w:p>
                        </w:txbxContent>
                      </v:textbox>
                    </v:rect>
                    <v:rect id="Rectangle 221" o:spid="_x0000_s1258" style="position:absolute;left:51;top:6464;width:26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" filled="f" stroked="f">
                      <v:textbox style="mso-fit-shape-to-text:t" inset="0,0,0,0">
                        <w:txbxContent>
                          <w:p w14:paraId="4BEABC06" w14:textId="77777777" w:rsidR="0001001B" w:rsidRDefault="0001001B" w:rsidP="0001001B">
                            <w:pPr>
                              <w:ind w:left="0"/>
                            </w:pPr>
                            <w:ins w:id="1217" w:author="Callum Chalmers" w:date="2019-09-26T13:51:00Z">
                              <w:r>
                                <w:rPr>
                                  <w:rFonts w:ascii="Arial" w:hAnsi="Arial" w:cs="Arial"/>
                                  <w:color w:val="000000"/>
                                  <w:sz w:val="6"/>
                                  <w:szCs w:val="6"/>
                                  <w:lang w:val="en-US"/>
                                </w:rPr>
                                <w:t>o  TSSVA</w:t>
                              </w:r>
                            </w:ins>
                          </w:p>
                        </w:txbxContent>
                      </v:textbox>
                    </v:rect>
                    <v:rect id="Rectangle 222" o:spid="_x0000_s1259" style="position:absolute;left:51;top:6538;width:27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" filled="f" stroked="f">
                      <v:textbox style="mso-fit-shape-to-text:t" inset="0,0,0,0">
                        <w:txbxContent>
                          <w:p w14:paraId="073C153D" w14:textId="77777777" w:rsidR="0001001B" w:rsidRDefault="0001001B" w:rsidP="0001001B">
                            <w:pPr>
                              <w:ind w:left="0"/>
                            </w:pPr>
                            <w:ins w:id="1218" w:author="Callum Chalmers" w:date="2019-09-26T13:51:00Z">
                              <w:r>
                                <w:rPr>
                                  <w:rFonts w:ascii="Arial" w:hAnsi="Arial" w:cs="Arial"/>
                                  <w:color w:val="000000"/>
                                  <w:sz w:val="6"/>
                                  <w:szCs w:val="6"/>
                                  <w:lang w:val="en-US"/>
                                </w:rPr>
                                <w:t>o  UESVA</w:t>
                              </w:r>
                            </w:ins>
                          </w:p>
                        </w:txbxContent>
                      </v:textbox>
                    </v:rect>
                    <v:rect id="Rectangle 223" o:spid="_x0000_s1260" style="position:absolute;left:51;top:6612;width:2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" filled="f" stroked="f">
                      <v:textbox style="mso-fit-shape-to-text:t" inset="0,0,0,0">
                        <w:txbxContent>
                          <w:p w14:paraId="27077D95" w14:textId="77777777" w:rsidR="0001001B" w:rsidRDefault="0001001B" w:rsidP="0001001B">
                            <w:pPr>
                              <w:ind w:left="0"/>
                            </w:pPr>
                            <w:ins w:id="1219" w:author="Callum Chalmers" w:date="2019-09-26T13:51:00Z">
                              <w:r>
                                <w:rPr>
                                  <w:rFonts w:ascii="Arial" w:hAnsi="Arial" w:cs="Arial"/>
                                  <w:color w:val="000000"/>
                                  <w:sz w:val="6"/>
                                  <w:szCs w:val="6"/>
                                  <w:lang w:val="en-US"/>
                                </w:rPr>
                                <w:t>o  UESCA</w:t>
                              </w:r>
                            </w:ins>
                          </w:p>
                        </w:txbxContent>
                      </v:textbox>
                    </v:rect>
                    <v:rect id="Rectangle 224" o:spid="_x0000_s1261" style="position:absolute;left:51;top:6686;width:19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" filled="f" stroked="f">
                      <v:textbox style="mso-fit-shape-to-text:t" inset="0,0,0,0">
                        <w:txbxContent>
                          <w:p w14:paraId="65698E59" w14:textId="77777777" w:rsidR="0001001B" w:rsidRDefault="0001001B" w:rsidP="0001001B">
                            <w:pPr>
                              <w:ind w:left="0"/>
                            </w:pPr>
                            <w:ins w:id="1220" w:author="Callum Chalmers" w:date="2019-09-26T13:51:00Z">
                              <w:r>
                                <w:rPr>
                                  <w:rFonts w:ascii="Arial" w:hAnsi="Arial" w:cs="Arial"/>
                                  <w:color w:val="000000"/>
                                  <w:sz w:val="6"/>
                                  <w:szCs w:val="6"/>
                                  <w:lang w:val="en-US"/>
                                </w:rPr>
                                <w:t>o  PDC</w:t>
                              </w:r>
                            </w:ins>
                          </w:p>
                        </w:txbxContent>
                      </v:textbox>
                    </v:rect>
                    <v:roundrect id="AutoShape 225" o:spid="_x0000_s1262" style="position:absolute;left:6402;top:1204;width:984;height:740;visibility:visible;mso-wrap-style:square;v-text-anchor:top" arcsize="43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" fillcolor="#ffff80" strokeweight=".25pt"/>
                    <v:rect id="Rectangle 226" o:spid="_x0000_s1263" style="position:absolute;left:6453;top:1253;width:64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" filled="f" stroked="f">
                      <v:textbox style="mso-fit-shape-to-text:t" inset="0,0,0,0">
                        <w:txbxContent>
                          <w:p w14:paraId="1D86E8A4" w14:textId="77777777" w:rsidR="0001001B" w:rsidRDefault="0001001B" w:rsidP="0001001B">
                            <w:pPr>
                              <w:ind w:left="0"/>
                            </w:pPr>
                            <w:ins w:id="1221" w:author="Callum Chalmers" w:date="2019-09-26T13:51:00Z">
                              <w:r>
                                <w:rPr>
                                  <w:rFonts w:ascii="Arial" w:hAnsi="Arial" w:cs="Arial"/>
                                  <w:color w:val="000000"/>
                                  <w:sz w:val="8"/>
                                  <w:szCs w:val="8"/>
                                  <w:lang w:val="en-US"/>
                                </w:rPr>
                                <w:t>FINAL PHYSICAL</w:t>
                              </w:r>
                            </w:ins>
                          </w:p>
                        </w:txbxContent>
                      </v:textbox>
                    </v:rect>
                    <v:rect id="Rectangle 227" o:spid="_x0000_s1264" style="position:absolute;left:6453;top:1342;width:80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" filled="f" stroked="f">
                      <v:textbox style="mso-fit-shape-to-text:t" inset="0,0,0,0">
                        <w:txbxContent>
                          <w:p w14:paraId="5B979C2A" w14:textId="77777777" w:rsidR="0001001B" w:rsidRDefault="0001001B" w:rsidP="0001001B">
                            <w:pPr>
                              <w:ind w:left="0"/>
                            </w:pPr>
                            <w:ins w:id="1222" w:author="Callum Chalmers" w:date="2019-09-26T13:51:00Z">
                              <w:r>
                                <w:rPr>
                                  <w:rFonts w:ascii="Arial" w:hAnsi="Arial" w:cs="Arial"/>
                                  <w:color w:val="000000"/>
                                  <w:sz w:val="8"/>
                                  <w:szCs w:val="8"/>
                                  <w:lang w:val="en-US"/>
                                </w:rPr>
                                <w:t>NOTIFICATION DATA</w:t>
                              </w:r>
                            </w:ins>
                          </w:p>
                        </w:txbxContent>
                      </v:textbox>
                    </v:rect>
                    <v:rect id="Rectangle 228" o:spid="_x0000_s1265" style="position:absolute;left:6453;top:1431;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" filled="f" stroked="f">
                      <v:textbox style="mso-fit-shape-to-text:t" inset="0,0,0,0">
                        <w:txbxContent>
                          <w:p w14:paraId="624EE720" w14:textId="77777777" w:rsidR="0001001B" w:rsidRDefault="0001001B" w:rsidP="0001001B">
                            <w:pPr>
                              <w:ind w:left="0"/>
                            </w:pPr>
                            <w:ins w:id="1223" w:author="Callum Chalmers" w:date="2019-09-26T13:51:00Z">
                              <w:r>
                                <w:rPr>
                                  <w:rFonts w:ascii="Arial" w:hAnsi="Arial" w:cs="Arial"/>
                                  <w:color w:val="000000"/>
                                  <w:sz w:val="6"/>
                                  <w:szCs w:val="6"/>
                                  <w:lang w:val="en-US"/>
                                </w:rPr>
                                <w:t>#  SETTLEMENT DAY</w:t>
                              </w:r>
                            </w:ins>
                          </w:p>
                        </w:txbxContent>
                      </v:textbox>
                    </v:rect>
                    <v:rect id="Rectangle 229" o:spid="_x0000_s1266" style="position:absolute;left:6453;top:1505;width:7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" filled="f" stroked="f">
                      <v:textbox style="mso-fit-shape-to-text:t" inset="0,0,0,0">
                        <w:txbxContent>
                          <w:p w14:paraId="080597BC" w14:textId="77777777" w:rsidR="0001001B" w:rsidRDefault="0001001B" w:rsidP="0001001B">
                            <w:pPr>
                              <w:ind w:left="0"/>
                            </w:pPr>
                            <w:ins w:id="1224" w:author="Callum Chalmers" w:date="2019-09-26T13:51:00Z">
                              <w:r>
                                <w:rPr>
                                  <w:rFonts w:ascii="Arial" w:hAnsi="Arial" w:cs="Arial"/>
                                  <w:color w:val="000000"/>
                                  <w:sz w:val="6"/>
                                  <w:szCs w:val="6"/>
                                  <w:lang w:val="en-US"/>
                                </w:rPr>
                                <w:t>#  SETTLEMENT PERIOD</w:t>
                              </w:r>
                            </w:ins>
                          </w:p>
                        </w:txbxContent>
                      </v:textbox>
                    </v:rect>
                    <v:rect id="Rectangle 230" o:spid="_x0000_s1267" style="position:absolute;left:6453;top:1579;width:6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" filled="f" stroked="f">
                      <v:textbox style="mso-fit-shape-to-text:t" inset="0,0,0,0">
                        <w:txbxContent>
                          <w:p w14:paraId="599ACA5B" w14:textId="77777777" w:rsidR="0001001B" w:rsidRDefault="0001001B" w:rsidP="0001001B">
                            <w:pPr>
                              <w:ind w:left="0"/>
                            </w:pPr>
                            <w:ins w:id="1225" w:author="Callum Chalmers" w:date="2019-09-26T13:51:00Z">
                              <w:r>
                                <w:rPr>
                                  <w:rFonts w:ascii="Arial" w:hAnsi="Arial" w:cs="Arial"/>
                                  <w:color w:val="000000"/>
                                  <w:sz w:val="6"/>
                                  <w:szCs w:val="6"/>
                                  <w:lang w:val="en-US"/>
                                </w:rPr>
                                <w:t>#  SETTLEMENT RUN</w:t>
                              </w:r>
                            </w:ins>
                          </w:p>
                        </w:txbxContent>
                      </v:textbox>
                    </v:rect>
                    <v:rect id="Rectangle 231" o:spid="_x0000_s1268" style="position:absolute;left:6453;top:1653;width:4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4CwAAAAN0AAAAPAAAAZHJzL2Rvd25yZXYueG1sRE/bagIx&#10;EH0X/Icwgm+a1UJ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7AjuAsAAAADdAAAADwAAAAAA&#10;AAAAAAAAAAAHAgAAZHJzL2Rvd25yZXYueG1sUEsFBgAAAAADAAMAtwAAAPQCAAAAAA==&#10;" filled="f" stroked="f">
                      <v:textbox style="mso-fit-shape-to-text:t" inset="0,0,0,0">
                        <w:txbxContent>
                          <w:p w14:paraId="2251F4B4" w14:textId="77777777" w:rsidR="0001001B" w:rsidRDefault="0001001B" w:rsidP="0001001B">
                            <w:pPr>
                              <w:ind w:left="0"/>
                            </w:pPr>
                            <w:ins w:id="1226" w:author="Callum Chalmers" w:date="2019-09-26T13:51:00Z">
                              <w:r>
                                <w:rPr>
                                  <w:rFonts w:ascii="Arial" w:hAnsi="Arial" w:cs="Arial"/>
                                  <w:color w:val="000000"/>
                                  <w:sz w:val="6"/>
                                  <w:szCs w:val="6"/>
                                  <w:lang w:val="en-US"/>
                                </w:rPr>
                                <w:t>o  PERIOD FPN</w:t>
                              </w:r>
                            </w:ins>
                          </w:p>
                        </w:txbxContent>
                      </v:textbox>
                    </v:rect>
                    <v:roundrect id="AutoShape 232" o:spid="_x0000_s1269" style="position:absolute;left:7472;top:1194;width:822;height:533;visibility:visible;mso-wrap-style:square;v-text-anchor:top" arcsize="60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" fillcolor="#ffff80" strokeweight=".25pt"/>
                    <v:rect id="Rectangle 233" o:spid="_x0000_s1270" style="position:absolute;left:7523;top:1244;width:66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PtwAAAAN0AAAAPAAAAZHJzL2Rvd25yZXYueG1sRE/bagIx&#10;EH0X/Icwgm+aVWh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DK3T7cAAAADdAAAADwAAAAAA&#10;AAAAAAAAAAAHAgAAZHJzL2Rvd25yZXYueG1sUEsFBgAAAAADAAMAtwAAAPQCAAAAAA==&#10;" filled="f" stroked="f">
                      <v:textbox style="mso-fit-shape-to-text:t" inset="0,0,0,0">
                        <w:txbxContent>
                          <w:p w14:paraId="3D256998" w14:textId="77777777" w:rsidR="0001001B" w:rsidRDefault="0001001B" w:rsidP="0001001B">
                            <w:pPr>
                              <w:ind w:left="0"/>
                            </w:pPr>
                            <w:ins w:id="1227" w:author="Callum Chalmers" w:date="2019-09-26T13:51:00Z">
                              <w:r>
                                <w:rPr>
                                  <w:rFonts w:ascii="Arial" w:hAnsi="Arial" w:cs="Arial"/>
                                  <w:color w:val="000000"/>
                                  <w:sz w:val="8"/>
                                  <w:szCs w:val="8"/>
                                  <w:lang w:val="en-US"/>
                                </w:rPr>
                                <w:t>POINT FPN DATA</w:t>
                              </w:r>
                            </w:ins>
                          </w:p>
                        </w:txbxContent>
                      </v:textbox>
                    </v:rect>
                    <v:rect id="Rectangle 234" o:spid="_x0000_s1271" style="position:absolute;left:7523;top:1332;width:4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" filled="f" stroked="f">
                      <v:textbox style="mso-fit-shape-to-text:t" inset="0,0,0,0">
                        <w:txbxContent>
                          <w:p w14:paraId="5F50BBA4" w14:textId="77777777" w:rsidR="0001001B" w:rsidRDefault="0001001B" w:rsidP="0001001B">
                            <w:pPr>
                              <w:ind w:left="0"/>
                            </w:pPr>
                            <w:ins w:id="1228" w:author="Callum Chalmers" w:date="2019-09-26T13:51:00Z">
                              <w:r>
                                <w:rPr>
                                  <w:rFonts w:ascii="Arial" w:hAnsi="Arial" w:cs="Arial"/>
                                  <w:color w:val="000000"/>
                                  <w:sz w:val="6"/>
                                  <w:szCs w:val="6"/>
                                  <w:lang w:val="en-US"/>
                                </w:rPr>
                                <w:t>#  FROM TIME</w:t>
                              </w:r>
                            </w:ins>
                          </w:p>
                        </w:txbxContent>
                      </v:textbox>
                    </v:rect>
                    <v:rect id="Rectangle 235" o:spid="_x0000_s1272" style="position:absolute;left:7523;top:1406;width:43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" filled="f" stroked="f">
                      <v:textbox style="mso-fit-shape-to-text:t" inset="0,0,0,0">
                        <w:txbxContent>
                          <w:p w14:paraId="373B7119" w14:textId="77777777" w:rsidR="0001001B" w:rsidRDefault="0001001B" w:rsidP="0001001B">
                            <w:pPr>
                              <w:ind w:left="0"/>
                            </w:pPr>
                            <w:ins w:id="1229" w:author="Callum Chalmers" w:date="2019-09-26T13:51:00Z">
                              <w:r>
                                <w:rPr>
                                  <w:rFonts w:ascii="Arial" w:hAnsi="Arial" w:cs="Arial"/>
                                  <w:color w:val="000000"/>
                                  <w:sz w:val="6"/>
                                  <w:szCs w:val="6"/>
                                  <w:lang w:val="en-US"/>
                                </w:rPr>
                                <w:t>*  FROM LEVEL</w:t>
                              </w:r>
                            </w:ins>
                          </w:p>
                        </w:txbxContent>
                      </v:textbox>
                    </v:rect>
                    <v:rect id="Rectangle 236" o:spid="_x0000_s1273" style="position:absolute;left:7523;top:1480;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" filled="f" stroked="f">
                      <v:textbox style="mso-fit-shape-to-text:t" inset="0,0,0,0">
                        <w:txbxContent>
                          <w:p w14:paraId="7E6EA2D8" w14:textId="77777777" w:rsidR="0001001B" w:rsidRDefault="0001001B" w:rsidP="0001001B">
                            <w:pPr>
                              <w:ind w:left="0"/>
                            </w:pPr>
                            <w:ins w:id="1230" w:author="Callum Chalmers" w:date="2019-09-26T13:51:00Z">
                              <w:r>
                                <w:rPr>
                                  <w:rFonts w:ascii="Arial" w:hAnsi="Arial" w:cs="Arial"/>
                                  <w:color w:val="000000"/>
                                  <w:sz w:val="6"/>
                                  <w:szCs w:val="6"/>
                                  <w:lang w:val="en-US"/>
                                </w:rPr>
                                <w:t>*  TO TIME</w:t>
                              </w:r>
                            </w:ins>
                          </w:p>
                        </w:txbxContent>
                      </v:textbox>
                    </v:rect>
                    <v:rect id="Rectangle 237" o:spid="_x0000_s1274" style="position:absolute;left:7523;top:1554;width:34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nowAAAAN0AAAAPAAAAZHJzL2Rvd25yZXYueG1sRE/NisIw&#10;EL4v+A5hBG9rqgep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jeDZ6MAAAADdAAAADwAAAAAA&#10;AAAAAAAAAAAHAgAAZHJzL2Rvd25yZXYueG1sUEsFBgAAAAADAAMAtwAAAPQCAAAAAA==&#10;" filled="f" stroked="f">
                      <v:textbox style="mso-fit-shape-to-text:t" inset="0,0,0,0">
                        <w:txbxContent>
                          <w:p w14:paraId="756A45B5" w14:textId="77777777" w:rsidR="0001001B" w:rsidRDefault="0001001B" w:rsidP="0001001B">
                            <w:pPr>
                              <w:ind w:left="0"/>
                            </w:pPr>
                            <w:ins w:id="1231" w:author="Callum Chalmers" w:date="2019-09-26T13:51:00Z">
                              <w:r>
                                <w:rPr>
                                  <w:rFonts w:ascii="Arial" w:hAnsi="Arial" w:cs="Arial"/>
                                  <w:color w:val="000000"/>
                                  <w:sz w:val="6"/>
                                  <w:szCs w:val="6"/>
                                  <w:lang w:val="en-US"/>
                                </w:rPr>
                                <w:t>*  TO LEVEL</w:t>
                              </w:r>
                            </w:ins>
                          </w:p>
                        </w:txbxContent>
                      </v:textbox>
                    </v:rect>
                    <v:roundrect id="AutoShape 244" o:spid="_x0000_s1275" style="position:absolute;left:6016;top:3050;width:1015;height:49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" fillcolor="#0080ff" strokeweight=".25pt"/>
                    <v:rect id="Rectangle 245" o:spid="_x0000_s1276" style="position:absolute;left:6067;top:3099;width:769;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" filled="f" stroked="f">
                      <v:textbox style="mso-fit-shape-to-text:t" inset="0,0,0,0">
                        <w:txbxContent>
                          <w:p w14:paraId="090119BB" w14:textId="77777777" w:rsidR="0001001B" w:rsidRDefault="0001001B" w:rsidP="0001001B">
                            <w:pPr>
                              <w:ind w:left="0"/>
                            </w:pPr>
                            <w:ins w:id="1232" w:author="Callum Chalmers" w:date="2019-09-26T13:51:00Z">
                              <w:r>
                                <w:rPr>
                                  <w:rFonts w:ascii="Arial" w:hAnsi="Arial" w:cs="Arial"/>
                                  <w:color w:val="000000"/>
                                  <w:sz w:val="8"/>
                                  <w:szCs w:val="8"/>
                                  <w:lang w:val="en-US"/>
                                </w:rPr>
                                <w:t>CREDITED ENERGY</w:t>
                              </w:r>
                            </w:ins>
                          </w:p>
                        </w:txbxContent>
                      </v:textbox>
                    </v:rect>
                    <v:rect id="Rectangle 246" o:spid="_x0000_s1277" style="position:absolute;left:6067;top:3188;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" filled="f" stroked="f">
                      <v:textbox style="mso-fit-shape-to-text:t" inset="0,0,0,0">
                        <w:txbxContent>
                          <w:p w14:paraId="0A44E0D8" w14:textId="77777777" w:rsidR="0001001B" w:rsidRDefault="0001001B" w:rsidP="0001001B">
                            <w:pPr>
                              <w:ind w:left="0"/>
                            </w:pPr>
                            <w:ins w:id="1233" w:author="Callum Chalmers" w:date="2019-09-26T13:51:00Z">
                              <w:r>
                                <w:rPr>
                                  <w:rFonts w:ascii="Arial" w:hAnsi="Arial" w:cs="Arial"/>
                                  <w:color w:val="000000"/>
                                  <w:sz w:val="6"/>
                                  <w:szCs w:val="6"/>
                                  <w:lang w:val="en-US"/>
                                </w:rPr>
                                <w:t>#  SETTLEMENT DAY</w:t>
                              </w:r>
                            </w:ins>
                          </w:p>
                        </w:txbxContent>
                      </v:textbox>
                    </v:rect>
                    <v:rect id="Rectangle 247" o:spid="_x0000_s1278" style="position:absolute;left:6067;top:3262;width:7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QYwAAAAN0AAAAPAAAAZHJzL2Rvd25yZXYueG1sRE/bagIx&#10;EH0X+g9hCr5pUgt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cuN0GMAAAADdAAAADwAAAAAA&#10;AAAAAAAAAAAHAgAAZHJzL2Rvd25yZXYueG1sUEsFBgAAAAADAAMAtwAAAPQCAAAAAA==&#10;" filled="f" stroked="f">
                      <v:textbox style="mso-fit-shape-to-text:t" inset="0,0,0,0">
                        <w:txbxContent>
                          <w:p w14:paraId="0F728401" w14:textId="77777777" w:rsidR="0001001B" w:rsidRDefault="0001001B" w:rsidP="0001001B">
                            <w:pPr>
                              <w:ind w:left="0"/>
                            </w:pPr>
                            <w:ins w:id="1234" w:author="Callum Chalmers" w:date="2019-09-26T13:51:00Z">
                              <w:r>
                                <w:rPr>
                                  <w:rFonts w:ascii="Arial" w:hAnsi="Arial" w:cs="Arial"/>
                                  <w:color w:val="000000"/>
                                  <w:sz w:val="6"/>
                                  <w:szCs w:val="6"/>
                                  <w:lang w:val="en-US"/>
                                </w:rPr>
                                <w:t>#  SETTLEMENT PERIOD</w:t>
                              </w:r>
                            </w:ins>
                          </w:p>
                        </w:txbxContent>
                      </v:textbox>
                    </v:rect>
                    <v:rect id="Rectangle 248" o:spid="_x0000_s1279" style="position:absolute;left:6067;top:3336;width:6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xswAAAAN0AAAAPAAAAZHJzL2Rvd25yZXYueG1sRE/bagIx&#10;EH0X+g9hCr5pUil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QrsbMAAAADdAAAADwAAAAAA&#10;AAAAAAAAAAAHAgAAZHJzL2Rvd25yZXYueG1sUEsFBgAAAAADAAMAtwAAAPQCAAAAAA==&#10;" filled="f" stroked="f">
                      <v:textbox style="mso-fit-shape-to-text:t" inset="0,0,0,0">
                        <w:txbxContent>
                          <w:p w14:paraId="373EE36B" w14:textId="77777777" w:rsidR="0001001B" w:rsidRDefault="0001001B" w:rsidP="0001001B">
                            <w:pPr>
                              <w:ind w:left="0"/>
                            </w:pPr>
                            <w:ins w:id="1235" w:author="Callum Chalmers" w:date="2019-09-26T13:51:00Z">
                              <w:r>
                                <w:rPr>
                                  <w:rFonts w:ascii="Arial" w:hAnsi="Arial" w:cs="Arial"/>
                                  <w:color w:val="000000"/>
                                  <w:sz w:val="6"/>
                                  <w:szCs w:val="6"/>
                                  <w:lang w:val="en-US"/>
                                </w:rPr>
                                <w:t>#  SETTLEMENT RUN</w:t>
                              </w:r>
                            </w:ins>
                          </w:p>
                        </w:txbxContent>
                      </v:textbox>
                    </v:rect>
                    <v:rect id="Rectangle 249" o:spid="_x0000_s1280" style="position:absolute;left:6067;top:3410;width:9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n3wAAAAN0AAAAPAAAAZHJzL2Rvd25yZXYueG1sRE/bagIx&#10;EH0X+g9hCr5pUqF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kkZJ98AAAADdAAAADwAAAAAA&#10;AAAAAAAAAAAHAgAAZHJzL2Rvd25yZXYueG1sUEsFBgAAAAADAAMAtwAAAPQCAAAAAA==&#10;" filled="f" stroked="f">
                      <v:textbox style="mso-fit-shape-to-text:t" inset="0,0,0,0">
                        <w:txbxContent>
                          <w:p w14:paraId="02A75D89" w14:textId="77777777" w:rsidR="0001001B" w:rsidRDefault="0001001B" w:rsidP="0001001B">
                            <w:pPr>
                              <w:ind w:left="0"/>
                            </w:pPr>
                            <w:ins w:id="1236" w:author="Callum Chalmers" w:date="2019-09-26T13:51:00Z">
                              <w:r>
                                <w:rPr>
                                  <w:rFonts w:ascii="Arial" w:hAnsi="Arial" w:cs="Arial"/>
                                  <w:color w:val="000000"/>
                                  <w:sz w:val="6"/>
                                  <w:szCs w:val="6"/>
                                  <w:lang w:val="en-US"/>
                                </w:rPr>
                                <w:t>*  CREDITED ENERGY VOLUME</w:t>
                              </w:r>
                            </w:ins>
                          </w:p>
                        </w:txbxContent>
                      </v:textbox>
                    </v:rect>
                    <v:roundrect id="AutoShape 250" o:spid="_x0000_s1281" style="position:absolute;left:4007;top:5132;width:1735;height:864;visibility:visible;mso-wrap-style:square;v-text-anchor:top" arcsize="37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" fillcolor="#0080ff" strokeweight=".25pt"/>
                    <v:rect id="Rectangle 251" o:spid="_x0000_s1282" style="position:absolute;left:4058;top:5181;width:92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" filled="f" stroked="f">
                      <v:textbox style="mso-fit-shape-to-text:t" inset="0,0,0,0">
                        <w:txbxContent>
                          <w:p w14:paraId="69BC0631" w14:textId="77777777" w:rsidR="0001001B" w:rsidRDefault="0001001B" w:rsidP="0001001B">
                            <w:pPr>
                              <w:ind w:left="0"/>
                            </w:pPr>
                            <w:ins w:id="1237" w:author="Callum Chalmers" w:date="2019-09-26T13:51:00Z">
                              <w:r>
                                <w:rPr>
                                  <w:rFonts w:ascii="Arial" w:hAnsi="Arial" w:cs="Arial"/>
                                  <w:color w:val="000000"/>
                                  <w:sz w:val="8"/>
                                  <w:szCs w:val="8"/>
                                  <w:lang w:val="en-US"/>
                                </w:rPr>
                                <w:t>SETTLEMENT ACTUALS</w:t>
                              </w:r>
                            </w:ins>
                          </w:p>
                        </w:txbxContent>
                      </v:textbox>
                    </v:rect>
                    <v:rect id="Rectangle 252" o:spid="_x0000_s1283" style="position:absolute;left:4058;top:5270;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" filled="f" stroked="f">
                      <v:textbox style="mso-fit-shape-to-text:t" inset="0,0,0,0">
                        <w:txbxContent>
                          <w:p w14:paraId="6D467332" w14:textId="77777777" w:rsidR="0001001B" w:rsidRDefault="0001001B" w:rsidP="0001001B">
                            <w:pPr>
                              <w:ind w:left="0"/>
                            </w:pPr>
                            <w:ins w:id="1238" w:author="Callum Chalmers" w:date="2019-09-26T13:51:00Z">
                              <w:r>
                                <w:rPr>
                                  <w:rFonts w:ascii="Arial" w:hAnsi="Arial" w:cs="Arial"/>
                                  <w:color w:val="000000"/>
                                  <w:sz w:val="6"/>
                                  <w:szCs w:val="6"/>
                                  <w:lang w:val="en-US"/>
                                </w:rPr>
                                <w:t>#  SETTLEMENT DAY</w:t>
                              </w:r>
                            </w:ins>
                          </w:p>
                        </w:txbxContent>
                      </v:textbox>
                    </v:rect>
                    <v:rect id="Rectangle 253" o:spid="_x0000_s1284" style="position:absolute;left:4058;top:5344;width:7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" filled="f" stroked="f">
                      <v:textbox style="mso-fit-shape-to-text:t" inset="0,0,0,0">
                        <w:txbxContent>
                          <w:p w14:paraId="42BE3D80" w14:textId="77777777" w:rsidR="0001001B" w:rsidRDefault="0001001B" w:rsidP="0001001B">
                            <w:pPr>
                              <w:ind w:left="0"/>
                            </w:pPr>
                            <w:ins w:id="1239" w:author="Callum Chalmers" w:date="2019-09-26T13:51:00Z">
                              <w:r>
                                <w:rPr>
                                  <w:rFonts w:ascii="Arial" w:hAnsi="Arial" w:cs="Arial"/>
                                  <w:color w:val="000000"/>
                                  <w:sz w:val="6"/>
                                  <w:szCs w:val="6"/>
                                  <w:lang w:val="en-US"/>
                                </w:rPr>
                                <w:t>#  SETTLEMENT PERIOD</w:t>
                              </w:r>
                            </w:ins>
                          </w:p>
                        </w:txbxContent>
                      </v:textbox>
                    </v:rect>
                    <v:rect id="Rectangle 254" o:spid="_x0000_s1285" style="position:absolute;left:4058;top:5418;width:6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" filled="f" stroked="f">
                      <v:textbox style="mso-fit-shape-to-text:t" inset="0,0,0,0">
                        <w:txbxContent>
                          <w:p w14:paraId="174A268D" w14:textId="77777777" w:rsidR="0001001B" w:rsidRDefault="0001001B" w:rsidP="0001001B">
                            <w:pPr>
                              <w:ind w:left="0"/>
                            </w:pPr>
                            <w:ins w:id="1240" w:author="Callum Chalmers" w:date="2019-09-26T13:51:00Z">
                              <w:r>
                                <w:rPr>
                                  <w:rFonts w:ascii="Arial" w:hAnsi="Arial" w:cs="Arial"/>
                                  <w:color w:val="000000"/>
                                  <w:sz w:val="6"/>
                                  <w:szCs w:val="6"/>
                                  <w:lang w:val="en-US"/>
                                </w:rPr>
                                <w:t>#  SETTLEMENT RUN</w:t>
                              </w:r>
                            </w:ins>
                          </w:p>
                        </w:txbxContent>
                      </v:textbox>
                    </v:rect>
                    <v:rect id="Rectangle 255" o:spid="_x0000_s1286" style="position:absolute;left:4058;top:5492;width:95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" filled="f" stroked="f">
                      <v:textbox style="mso-fit-shape-to-text:t" inset="0,0,0,0">
                        <w:txbxContent>
                          <w:p w14:paraId="12B5BAE7" w14:textId="77777777" w:rsidR="0001001B" w:rsidRDefault="0001001B" w:rsidP="0001001B">
                            <w:pPr>
                              <w:ind w:left="0"/>
                            </w:pPr>
                            <w:ins w:id="1241" w:author="Callum Chalmers" w:date="2019-09-26T13:51:00Z">
                              <w:r>
                                <w:rPr>
                                  <w:rFonts w:ascii="Arial" w:hAnsi="Arial" w:cs="Arial"/>
                                  <w:color w:val="000000"/>
                                  <w:sz w:val="6"/>
                                  <w:szCs w:val="6"/>
                                  <w:lang w:val="en-US"/>
                                </w:rPr>
                                <w:t>o  ENERGY IMBALANCE VOLUME</w:t>
                              </w:r>
                            </w:ins>
                          </w:p>
                        </w:txbxContent>
                      </v:textbox>
                    </v:rect>
                    <v:rect id="Rectangle 256" o:spid="_x0000_s1287" style="position:absolute;left:4058;top:5566;width:1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" filled="f" stroked="f">
                      <v:textbox style="mso-fit-shape-to-text:t" inset="0,0,0,0">
                        <w:txbxContent>
                          <w:p w14:paraId="60CFF4ED" w14:textId="77777777" w:rsidR="0001001B" w:rsidRDefault="0001001B" w:rsidP="0001001B">
                            <w:pPr>
                              <w:ind w:left="0"/>
                            </w:pPr>
                            <w:ins w:id="1242" w:author="Callum Chalmers" w:date="2019-09-26T13:51:00Z">
                              <w:r>
                                <w:rPr>
                                  <w:rFonts w:ascii="Arial" w:hAnsi="Arial" w:cs="Arial"/>
                                  <w:color w:val="000000"/>
                                  <w:sz w:val="6"/>
                                  <w:szCs w:val="6"/>
                                  <w:lang w:val="en-US"/>
                                </w:rPr>
                                <w:t>o  RESIDUAL CASHFLOW REALOCATION PROPORTION</w:t>
                              </w:r>
                            </w:ins>
                          </w:p>
                        </w:txbxContent>
                      </v:textbox>
                    </v:rect>
                    <v:rect id="Rectangle 257" o:spid="_x0000_s1288" style="position:absolute;left:4058;top:5640;width:91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" filled="f" stroked="f">
                      <v:textbox style="mso-fit-shape-to-text:t" inset="0,0,0,0">
                        <w:txbxContent>
                          <w:p w14:paraId="24F40D1A" w14:textId="77777777" w:rsidR="0001001B" w:rsidRDefault="0001001B" w:rsidP="0001001B">
                            <w:pPr>
                              <w:ind w:left="0"/>
                            </w:pPr>
                            <w:ins w:id="1243" w:author="Callum Chalmers" w:date="2019-09-26T13:51:00Z">
                              <w:r>
                                <w:rPr>
                                  <w:rFonts w:ascii="Arial" w:hAnsi="Arial" w:cs="Arial"/>
                                  <w:color w:val="000000"/>
                                  <w:sz w:val="6"/>
                                  <w:szCs w:val="6"/>
                                  <w:lang w:val="en-US"/>
                                </w:rPr>
                                <w:t>o  CREDITED ENERGY VOLUME</w:t>
                              </w:r>
                            </w:ins>
                          </w:p>
                        </w:txbxContent>
                      </v:textbox>
                    </v:rect>
                    <v:rect id="Rectangle 258" o:spid="_x0000_s1289" style="position:absolute;left:4058;top:5714;width:66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" filled="f" stroked="f">
                      <v:textbox style="mso-fit-shape-to-text:t" inset="0,0,0,0">
                        <w:txbxContent>
                          <w:p w14:paraId="41A77297" w14:textId="77777777" w:rsidR="0001001B" w:rsidRDefault="0001001B" w:rsidP="0001001B">
                            <w:pPr>
                              <w:ind w:left="0"/>
                            </w:pPr>
                            <w:ins w:id="1244" w:author="Callum Chalmers" w:date="2019-09-26T13:51:00Z">
                              <w:r>
                                <w:rPr>
                                  <w:rFonts w:ascii="Arial" w:hAnsi="Arial" w:cs="Arial"/>
                                  <w:color w:val="000000"/>
                                  <w:sz w:val="6"/>
                                  <w:szCs w:val="6"/>
                                  <w:lang w:val="en-US"/>
                                </w:rPr>
                                <w:t>o  BID-OFFER VOLUME</w:t>
                              </w:r>
                            </w:ins>
                          </w:p>
                        </w:txbxContent>
                      </v:textbox>
                    </v:rect>
                    <v:rect id="Rectangle 259" o:spid="_x0000_s1290" style="position:absolute;left:4058;top:5788;width:10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" filled="f" stroked="f">
                      <v:textbox style="mso-fit-shape-to-text:t" inset="0,0,0,0">
                        <w:txbxContent>
                          <w:p w14:paraId="4FE3E405" w14:textId="77777777" w:rsidR="0001001B" w:rsidRDefault="0001001B" w:rsidP="0001001B">
                            <w:pPr>
                              <w:ind w:left="0"/>
                            </w:pPr>
                            <w:ins w:id="1245" w:author="Callum Chalmers" w:date="2019-09-26T13:51:00Z">
                              <w:r>
                                <w:rPr>
                                  <w:rFonts w:ascii="Arial" w:hAnsi="Arial" w:cs="Arial"/>
                                  <w:color w:val="000000"/>
                                  <w:sz w:val="6"/>
                                  <w:szCs w:val="6"/>
                                  <w:lang w:val="en-US"/>
                                </w:rPr>
                                <w:t>o  ENERGY IMBALANCE CASHFLOW</w:t>
                              </w:r>
                            </w:ins>
                          </w:p>
                        </w:txbxContent>
                      </v:textbox>
                    </v:rect>
                    <v:rect id="Rectangle 260" o:spid="_x0000_s1291" style="position:absolute;left:4058;top:5862;width:144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" filled="f" stroked="f">
                      <v:textbox style="mso-fit-shape-to-text:t" inset="0,0,0,0">
                        <w:txbxContent>
                          <w:p w14:paraId="74AF737F" w14:textId="77777777" w:rsidR="0001001B" w:rsidRDefault="0001001B" w:rsidP="0001001B">
                            <w:pPr>
                              <w:ind w:left="0"/>
                            </w:pPr>
                            <w:ins w:id="1246" w:author="Callum Chalmers" w:date="2019-09-26T13:51:00Z">
                              <w:r>
                                <w:rPr>
                                  <w:rFonts w:ascii="Arial" w:hAnsi="Arial" w:cs="Arial"/>
                                  <w:color w:val="000000"/>
                                  <w:sz w:val="6"/>
                                  <w:szCs w:val="6"/>
                                  <w:lang w:val="en-US"/>
                                </w:rPr>
                                <w:t>o  REDISUAL CASHFLOW ALOCATION CASHFLOW</w:t>
                              </w:r>
                            </w:ins>
                          </w:p>
                        </w:txbxContent>
                      </v:textbox>
                    </v:rect>
                    <v:roundrect id="AutoShape 261" o:spid="_x0000_s1292" style="position:absolute;left:1385;top:5581;width:1375;height:918;visibility:visible;mso-wrap-style:square;v-text-anchor:top" arcsize="35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" fillcolor="#0080ff" strokeweight=".25pt"/>
                    <v:rect id="Rectangle 262" o:spid="_x0000_s1293" style="position:absolute;left:1436;top:5630;width:1312;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" filled="f" stroked="f">
                      <v:textbox style="mso-fit-shape-to-text:t" inset="0,0,0,0">
                        <w:txbxContent>
                          <w:p w14:paraId="09EECD9F" w14:textId="77777777" w:rsidR="0001001B" w:rsidRDefault="0001001B" w:rsidP="0001001B">
                            <w:pPr>
                              <w:ind w:left="0"/>
                            </w:pPr>
                            <w:ins w:id="1247" w:author="Callum Chalmers" w:date="2019-09-26T13:51:00Z">
                              <w:r>
                                <w:rPr>
                                  <w:rFonts w:ascii="Arial" w:hAnsi="Arial" w:cs="Arial"/>
                                  <w:color w:val="000000"/>
                                  <w:sz w:val="8"/>
                                  <w:szCs w:val="8"/>
                                  <w:lang w:val="en-US"/>
                                </w:rPr>
                                <w:t>INFORMATION IMBALANCE PRICE</w:t>
                              </w:r>
                            </w:ins>
                          </w:p>
                        </w:txbxContent>
                      </v:textbox>
                    </v:rect>
                    <v:rect id="Rectangle 263" o:spid="_x0000_s1294" style="position:absolute;left:1436;top:5719;width:73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" filled="f" stroked="f">
                      <v:textbox style="mso-fit-shape-to-text:t" inset="0,0,0,0">
                        <w:txbxContent>
                          <w:p w14:paraId="2952F141" w14:textId="77777777" w:rsidR="0001001B" w:rsidRDefault="0001001B" w:rsidP="0001001B">
                            <w:pPr>
                              <w:ind w:left="0"/>
                            </w:pPr>
                            <w:ins w:id="1248" w:author="Callum Chalmers" w:date="2019-09-26T13:51:00Z">
                              <w:r>
                                <w:rPr>
                                  <w:rFonts w:ascii="Arial" w:hAnsi="Arial" w:cs="Arial"/>
                                  <w:color w:val="000000"/>
                                  <w:sz w:val="6"/>
                                  <w:szCs w:val="6"/>
                                  <w:lang w:val="en-US"/>
                                </w:rPr>
                                <w:t>#  EFFECTIVE FROM DAY</w:t>
                              </w:r>
                            </w:ins>
                          </w:p>
                        </w:txbxContent>
                      </v:textbox>
                    </v:rect>
                    <v:rect id="Rectangle 264" o:spid="_x0000_s1295" style="position:absolute;left:1436;top:5793;width:83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" filled="f" stroked="f">
                      <v:textbox style="mso-fit-shape-to-text:t" inset="0,0,0,0">
                        <w:txbxContent>
                          <w:p w14:paraId="6DFE0FB2" w14:textId="77777777" w:rsidR="0001001B" w:rsidRDefault="0001001B" w:rsidP="0001001B">
                            <w:pPr>
                              <w:ind w:left="0"/>
                            </w:pPr>
                            <w:ins w:id="1249" w:author="Callum Chalmers" w:date="2019-09-26T13:51:00Z">
                              <w:r>
                                <w:rPr>
                                  <w:rFonts w:ascii="Arial" w:hAnsi="Arial" w:cs="Arial"/>
                                  <w:color w:val="000000"/>
                                  <w:sz w:val="6"/>
                                  <w:szCs w:val="6"/>
                                  <w:lang w:val="en-US"/>
                                </w:rPr>
                                <w:t>#  EFFECTIVE FROM PERIOD</w:t>
                              </w:r>
                            </w:ins>
                          </w:p>
                        </w:txbxContent>
                      </v:textbox>
                    </v:rect>
                    <v:rect id="Rectangle 265" o:spid="_x0000_s1296" style="position:absolute;left:1436;top:5867;width:10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" filled="f" stroked="f">
                      <v:textbox style="mso-fit-shape-to-text:t" inset="0,0,0,0">
                        <w:txbxContent>
                          <w:p w14:paraId="46AD0BA3" w14:textId="77777777" w:rsidR="0001001B" w:rsidRDefault="0001001B" w:rsidP="0001001B">
                            <w:pPr>
                              <w:ind w:left="0"/>
                            </w:pPr>
                            <w:ins w:id="1250" w:author="Callum Chalmers" w:date="2019-09-26T13:51:00Z">
                              <w:r>
                                <w:rPr>
                                  <w:rFonts w:ascii="Arial" w:hAnsi="Arial" w:cs="Arial"/>
                                  <w:color w:val="000000"/>
                                  <w:sz w:val="6"/>
                                  <w:szCs w:val="6"/>
                                  <w:lang w:val="en-US"/>
                                </w:rPr>
                                <w:t>*  INFORMATION IMBALANCE PRICE1</w:t>
                              </w:r>
                            </w:ins>
                          </w:p>
                        </w:txbxContent>
                      </v:textbox>
                    </v:rect>
                    <v:rect id="Rectangle 266" o:spid="_x0000_s1297" style="position:absolute;left:1436;top:5941;width:10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" filled="f" stroked="f">
                      <v:textbox style="mso-fit-shape-to-text:t" inset="0,0,0,0">
                        <w:txbxContent>
                          <w:p w14:paraId="77A43C4F" w14:textId="77777777" w:rsidR="0001001B" w:rsidRDefault="0001001B" w:rsidP="0001001B">
                            <w:pPr>
                              <w:ind w:left="0"/>
                            </w:pPr>
                            <w:ins w:id="1251" w:author="Callum Chalmers" w:date="2019-09-26T13:51:00Z">
                              <w:r>
                                <w:rPr>
                                  <w:rFonts w:ascii="Arial" w:hAnsi="Arial" w:cs="Arial"/>
                                  <w:color w:val="000000"/>
                                  <w:sz w:val="6"/>
                                  <w:szCs w:val="6"/>
                                  <w:lang w:val="en-US"/>
                                </w:rPr>
                                <w:t>*  INFORMATION IMBALANCE PRICE2</w:t>
                              </w:r>
                            </w:ins>
                          </w:p>
                        </w:txbxContent>
                      </v:textbox>
                    </v:rect>
                    <v:roundrect id="AutoShape 267" o:spid="_x0000_s1298" style="position:absolute;left:5905;top:2576;width:1745;height:419;visibility:visible;mso-wrap-style:square;v-text-anchor:top" arcsize="77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" fillcolor="#80ffff" strokeweight=".25pt"/>
                    <v:rect id="Rectangle 268" o:spid="_x0000_s1299" style="position:absolute;left:5955;top:2625;width:167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" filled="f" stroked="f">
                      <v:textbox style="mso-fit-shape-to-text:t" inset="0,0,0,0">
                        <w:txbxContent>
                          <w:p w14:paraId="72AAA991" w14:textId="77777777" w:rsidR="0001001B" w:rsidRDefault="0001001B" w:rsidP="0001001B">
                            <w:pPr>
                              <w:ind w:left="0"/>
                            </w:pPr>
                            <w:ins w:id="1252" w:author="Callum Chalmers" w:date="2019-09-26T13:51:00Z">
                              <w:r>
                                <w:rPr>
                                  <w:rFonts w:ascii="Arial" w:hAnsi="Arial" w:cs="Arial"/>
                                  <w:color w:val="000000"/>
                                  <w:sz w:val="8"/>
                                  <w:szCs w:val="8"/>
                                  <w:lang w:val="en-US"/>
                                </w:rPr>
                                <w:t>ACCOUNT BILATERAL CONTRACT VOLUME</w:t>
                              </w:r>
                            </w:ins>
                          </w:p>
                        </w:txbxContent>
                      </v:textbox>
                    </v:rect>
                    <v:rect id="Rectangle 269" o:spid="_x0000_s1300" style="position:absolute;left:5955;top:2714;width:7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" filled="f" stroked="f">
                      <v:textbox style="mso-fit-shape-to-text:t" inset="0,0,0,0">
                        <w:txbxContent>
                          <w:p w14:paraId="18381E15" w14:textId="77777777" w:rsidR="0001001B" w:rsidRDefault="0001001B" w:rsidP="0001001B">
                            <w:pPr>
                              <w:ind w:left="0"/>
                            </w:pPr>
                            <w:ins w:id="1253" w:author="Callum Chalmers" w:date="2019-09-26T13:51:00Z">
                              <w:r>
                                <w:rPr>
                                  <w:rFonts w:ascii="Arial" w:hAnsi="Arial" w:cs="Arial"/>
                                  <w:color w:val="000000"/>
                                  <w:sz w:val="6"/>
                                  <w:szCs w:val="6"/>
                                  <w:lang w:val="en-US"/>
                                </w:rPr>
                                <w:t>#  SETTLEMENT PERIOD</w:t>
                              </w:r>
                            </w:ins>
                          </w:p>
                        </w:txbxContent>
                      </v:textbox>
                    </v:rect>
                    <v:rect id="Rectangle 270" o:spid="_x0000_s1301" style="position:absolute;left:5955;top:2788;width:3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" filled="f" stroked="f">
                      <v:textbox style="mso-fit-shape-to-text:t" inset="0,0,0,0">
                        <w:txbxContent>
                          <w:p w14:paraId="3BE6CF97" w14:textId="77777777" w:rsidR="0001001B" w:rsidRDefault="0001001B" w:rsidP="0001001B">
                            <w:pPr>
                              <w:ind w:left="0"/>
                            </w:pPr>
                            <w:ins w:id="1254" w:author="Callum Chalmers" w:date="2019-09-26T13:51:00Z">
                              <w:r>
                                <w:rPr>
                                  <w:rFonts w:ascii="Arial" w:hAnsi="Arial" w:cs="Arial"/>
                                  <w:color w:val="000000"/>
                                  <w:sz w:val="6"/>
                                  <w:szCs w:val="6"/>
                                  <w:lang w:val="en-US"/>
                                </w:rPr>
                                <w:t>*  VOLUME</w:t>
                              </w:r>
                            </w:ins>
                          </w:p>
                        </w:txbxContent>
                      </v:textbox>
                    </v:rect>
                    <v:roundrect id="AutoShape 271" o:spid="_x0000_s1302" style="position:absolute;left:5570;top:8019;width:1654;height:1110;visibility:visible;mso-wrap-style:square;v-text-anchor:top" arcsize="29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" fillcolor="#ffff80" strokeweight=".25pt"/>
                    <v:rect id="Rectangle 272" o:spid="_x0000_s1303" style="position:absolute;left:5621;top:8068;width:978;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" filled="f" stroked="f">
                      <v:textbox style="mso-fit-shape-to-text:t" inset="0,0,0,0">
                        <w:txbxContent>
                          <w:p w14:paraId="20B6A408" w14:textId="77777777" w:rsidR="0001001B" w:rsidRDefault="0001001B" w:rsidP="0001001B">
                            <w:pPr>
                              <w:ind w:left="0"/>
                            </w:pPr>
                            <w:ins w:id="1255" w:author="Callum Chalmers" w:date="2019-09-26T13:51:00Z">
                              <w:r>
                                <w:rPr>
                                  <w:rFonts w:ascii="Arial" w:hAnsi="Arial" w:cs="Arial"/>
                                  <w:color w:val="000000"/>
                                  <w:sz w:val="8"/>
                                  <w:szCs w:val="8"/>
                                  <w:lang w:val="en-US"/>
                                </w:rPr>
                                <w:t>BID OFFER SETTLEMENT</w:t>
                              </w:r>
                            </w:ins>
                          </w:p>
                        </w:txbxContent>
                      </v:textbox>
                    </v:rect>
                    <v:rect id="Rectangle 273" o:spid="_x0000_s1304" style="position:absolute;left:5621;top:8157;width:6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" filled="f" stroked="f">
                      <v:textbox style="mso-fit-shape-to-text:t" inset="0,0,0,0">
                        <w:txbxContent>
                          <w:p w14:paraId="19BF8806" w14:textId="77777777" w:rsidR="0001001B" w:rsidRDefault="0001001B" w:rsidP="0001001B">
                            <w:pPr>
                              <w:ind w:left="0"/>
                            </w:pPr>
                            <w:ins w:id="1256" w:author="Callum Chalmers" w:date="2019-09-26T13:51:00Z">
                              <w:r>
                                <w:rPr>
                                  <w:rFonts w:ascii="Arial" w:hAnsi="Arial" w:cs="Arial"/>
                                  <w:color w:val="000000"/>
                                  <w:sz w:val="6"/>
                                  <w:szCs w:val="6"/>
                                  <w:lang w:val="en-US"/>
                                </w:rPr>
                                <w:t>#  SETTLEMENT RUN</w:t>
                              </w:r>
                            </w:ins>
                          </w:p>
                        </w:txbxContent>
                      </v:textbox>
                    </v:rect>
                    <v:rect id="Rectangle 274" o:spid="_x0000_s1305" style="position:absolute;left:5621;top:8231;width:109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" filled="f" stroked="f">
                      <v:textbox style="mso-fit-shape-to-text:t" inset="0,0,0,0">
                        <w:txbxContent>
                          <w:p w14:paraId="63D1FBBC" w14:textId="77777777" w:rsidR="0001001B" w:rsidRDefault="0001001B" w:rsidP="0001001B">
                            <w:pPr>
                              <w:ind w:left="0"/>
                            </w:pPr>
                            <w:ins w:id="1257" w:author="Callum Chalmers" w:date="2019-09-26T13:51:00Z">
                              <w:r>
                                <w:rPr>
                                  <w:rFonts w:ascii="Arial" w:hAnsi="Arial" w:cs="Arial"/>
                                  <w:color w:val="000000"/>
                                  <w:sz w:val="6"/>
                                  <w:szCs w:val="6"/>
                                  <w:lang w:val="en-US"/>
                                </w:rPr>
                                <w:t>o  TOTAL ACCEPTED OFFER VOLUME</w:t>
                              </w:r>
                            </w:ins>
                          </w:p>
                        </w:txbxContent>
                      </v:textbox>
                    </v:rect>
                    <v:rect id="Rectangle 275" o:spid="_x0000_s1306" style="position:absolute;left:5621;top:8305;width:9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" filled="f" stroked="f">
                      <v:textbox style="mso-fit-shape-to-text:t" inset="0,0,0,0">
                        <w:txbxContent>
                          <w:p w14:paraId="09B345EC" w14:textId="77777777" w:rsidR="0001001B" w:rsidRDefault="0001001B" w:rsidP="0001001B">
                            <w:pPr>
                              <w:ind w:left="0"/>
                            </w:pPr>
                            <w:ins w:id="1258" w:author="Callum Chalmers" w:date="2019-09-26T13:51:00Z">
                              <w:r>
                                <w:rPr>
                                  <w:rFonts w:ascii="Arial" w:hAnsi="Arial" w:cs="Arial"/>
                                  <w:color w:val="000000"/>
                                  <w:sz w:val="6"/>
                                  <w:szCs w:val="6"/>
                                  <w:lang w:val="en-US"/>
                                </w:rPr>
                                <w:t>o  TOTAL ACCEPTED BID VOLUME</w:t>
                              </w:r>
                            </w:ins>
                          </w:p>
                        </w:txbxContent>
                      </v:textbox>
                    </v:rect>
                    <v:rect id="Rectangle 276" o:spid="_x0000_s1307" style="position:absolute;left:5621;top:8379;width:9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" filled="f" stroked="f">
                      <v:textbox style="mso-fit-shape-to-text:t" inset="0,0,0,0">
                        <w:txbxContent>
                          <w:p w14:paraId="3D8E346B" w14:textId="77777777" w:rsidR="0001001B" w:rsidRDefault="0001001B" w:rsidP="0001001B">
                            <w:pPr>
                              <w:ind w:left="0"/>
                            </w:pPr>
                            <w:ins w:id="1259" w:author="Callum Chalmers" w:date="2019-09-26T13:51:00Z">
                              <w:r>
                                <w:rPr>
                                  <w:rFonts w:ascii="Arial" w:hAnsi="Arial" w:cs="Arial"/>
                                  <w:color w:val="000000"/>
                                  <w:sz w:val="6"/>
                                  <w:szCs w:val="6"/>
                                  <w:lang w:val="en-US"/>
                                </w:rPr>
                                <w:t>o  BID NON-DELIVERY VOLUME</w:t>
                              </w:r>
                            </w:ins>
                          </w:p>
                        </w:txbxContent>
                      </v:textbox>
                    </v:rect>
                    <v:rect id="Rectangle 277" o:spid="_x0000_s1308" style="position:absolute;left:5621;top:8453;width:100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" filled="f" stroked="f">
                      <v:textbox style="mso-fit-shape-to-text:t" inset="0,0,0,0">
                        <w:txbxContent>
                          <w:p w14:paraId="137DC3DE" w14:textId="77777777" w:rsidR="0001001B" w:rsidRDefault="0001001B" w:rsidP="0001001B">
                            <w:pPr>
                              <w:ind w:left="0"/>
                            </w:pPr>
                            <w:ins w:id="1260" w:author="Callum Chalmers" w:date="2019-09-26T13:51:00Z">
                              <w:r>
                                <w:rPr>
                                  <w:rFonts w:ascii="Arial" w:hAnsi="Arial" w:cs="Arial"/>
                                  <w:color w:val="000000"/>
                                  <w:sz w:val="6"/>
                                  <w:szCs w:val="6"/>
                                  <w:lang w:val="en-US"/>
                                </w:rPr>
                                <w:t>o  OFFER NON-DELIVERY VOLUME</w:t>
                              </w:r>
                            </w:ins>
                          </w:p>
                        </w:txbxContent>
                      </v:textbox>
                    </v:rect>
                    <v:rect id="Rectangle 278" o:spid="_x0000_s1309" style="position:absolute;left:5621;top:8527;width:95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" filled="f" stroked="f">
                      <v:textbox style="mso-fit-shape-to-text:t" inset="0,0,0,0">
                        <w:txbxContent>
                          <w:p w14:paraId="5ACFCAB4" w14:textId="77777777" w:rsidR="0001001B" w:rsidRDefault="0001001B" w:rsidP="0001001B">
                            <w:pPr>
                              <w:ind w:left="0"/>
                            </w:pPr>
                            <w:ins w:id="1261" w:author="Callum Chalmers" w:date="2019-09-26T13:51:00Z">
                              <w:r>
                                <w:rPr>
                                  <w:rFonts w:ascii="Arial" w:hAnsi="Arial" w:cs="Arial"/>
                                  <w:color w:val="000000"/>
                                  <w:sz w:val="6"/>
                                  <w:szCs w:val="6"/>
                                  <w:lang w:val="en-US"/>
                                </w:rPr>
                                <w:t>o  NON-DELIVERED BID CHARGE</w:t>
                              </w:r>
                            </w:ins>
                          </w:p>
                        </w:txbxContent>
                      </v:textbox>
                    </v:rect>
                    <v:rect id="Rectangle 279" o:spid="_x0000_s1310" style="position:absolute;left:5621;top:8601;width:105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" filled="f" stroked="f">
                      <v:textbox style="mso-fit-shape-to-text:t" inset="0,0,0,0">
                        <w:txbxContent>
                          <w:p w14:paraId="70A037ED" w14:textId="77777777" w:rsidR="0001001B" w:rsidRDefault="0001001B" w:rsidP="0001001B">
                            <w:pPr>
                              <w:ind w:left="0"/>
                            </w:pPr>
                            <w:ins w:id="1262" w:author="Callum Chalmers" w:date="2019-09-26T13:51:00Z">
                              <w:r>
                                <w:rPr>
                                  <w:rFonts w:ascii="Arial" w:hAnsi="Arial" w:cs="Arial"/>
                                  <w:color w:val="000000"/>
                                  <w:sz w:val="6"/>
                                  <w:szCs w:val="6"/>
                                  <w:lang w:val="en-US"/>
                                </w:rPr>
                                <w:t>o  NON-DELIVERED OFFER CHARGE</w:t>
                              </w:r>
                            </w:ins>
                          </w:p>
                        </w:txbxContent>
                      </v:textbox>
                    </v:rect>
                    <v:rect id="Rectangle 280" o:spid="_x0000_s1311" style="position:absolute;left:5621;top:8675;width:62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" filled="f" stroked="f">
                      <v:textbox style="mso-fit-shape-to-text:t" inset="0,0,0,0">
                        <w:txbxContent>
                          <w:p w14:paraId="4D8E6573" w14:textId="77777777" w:rsidR="0001001B" w:rsidRDefault="0001001B" w:rsidP="0001001B">
                            <w:pPr>
                              <w:ind w:left="0"/>
                            </w:pPr>
                            <w:ins w:id="1263" w:author="Callum Chalmers" w:date="2019-09-26T13:51:00Z">
                              <w:r>
                                <w:rPr>
                                  <w:rFonts w:ascii="Arial" w:hAnsi="Arial" w:cs="Arial"/>
                                  <w:color w:val="000000"/>
                                  <w:sz w:val="6"/>
                                  <w:szCs w:val="6"/>
                                  <w:lang w:val="en-US"/>
                                </w:rPr>
                                <w:t>o  OFFER CASHFLOW</w:t>
                              </w:r>
                            </w:ins>
                          </w:p>
                        </w:txbxContent>
                      </v:textbox>
                    </v:rect>
                    <v:rect id="Rectangle 281" o:spid="_x0000_s1312" style="position:absolute;left:5621;top:8749;width:52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" filled="f" stroked="f">
                      <v:textbox style="mso-fit-shape-to-text:t" inset="0,0,0,0">
                        <w:txbxContent>
                          <w:p w14:paraId="6AD6CB69" w14:textId="77777777" w:rsidR="0001001B" w:rsidRDefault="0001001B" w:rsidP="0001001B">
                            <w:pPr>
                              <w:ind w:left="0"/>
                            </w:pPr>
                            <w:ins w:id="1264" w:author="Callum Chalmers" w:date="2019-09-26T13:51:00Z">
                              <w:r>
                                <w:rPr>
                                  <w:rFonts w:ascii="Arial" w:hAnsi="Arial" w:cs="Arial"/>
                                  <w:color w:val="000000"/>
                                  <w:sz w:val="6"/>
                                  <w:szCs w:val="6"/>
                                  <w:lang w:val="en-US"/>
                                </w:rPr>
                                <w:t>o  BID CASHFLOW</w:t>
                              </w:r>
                            </w:ins>
                          </w:p>
                        </w:txbxContent>
                      </v:textbox>
                    </v:rect>
                    <v:rect id="Rectangle 282" o:spid="_x0000_s1313" style="position:absolute;left:5621;top:8823;width:2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zUxAAAAN0AAAAPAAAAZHJzL2Rvd25yZXYueG1sRI/dagIx&#10;EIXvhb5DmELvNFsL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LIrLNTEAAAA3QAAAA8A&#10;AAAAAAAAAAAAAAAABwIAAGRycy9kb3ducmV2LnhtbFBLBQYAAAAAAwADALcAAAD4AgAAAAA=&#10;" filled="f" stroked="f">
                      <v:textbox style="mso-fit-shape-to-text:t" inset="0,0,0,0">
                        <w:txbxContent>
                          <w:p w14:paraId="4D4664CB" w14:textId="77777777" w:rsidR="0001001B" w:rsidRDefault="0001001B" w:rsidP="0001001B">
                            <w:pPr>
                              <w:ind w:left="0"/>
                            </w:pPr>
                            <w:ins w:id="1265" w:author="Callum Chalmers" w:date="2019-09-26T13:51:00Z">
                              <w:r>
                                <w:rPr>
                                  <w:rFonts w:ascii="Arial" w:hAnsi="Arial" w:cs="Arial"/>
                                  <w:color w:val="000000"/>
                                  <w:sz w:val="6"/>
                                  <w:szCs w:val="6"/>
                                  <w:lang w:val="en-US"/>
                                </w:rPr>
                                <w:t>o  QAPO</w:t>
                              </w:r>
                            </w:ins>
                          </w:p>
                        </w:txbxContent>
                      </v:textbox>
                    </v:rect>
                    <v:rect id="Rectangle 283" o:spid="_x0000_s1314" style="position:absolute;left:5621;top:8897;width:23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" filled="f" stroked="f">
                      <v:textbox style="mso-fit-shape-to-text:t" inset="0,0,0,0">
                        <w:txbxContent>
                          <w:p w14:paraId="20959E15" w14:textId="77777777" w:rsidR="0001001B" w:rsidRDefault="0001001B" w:rsidP="0001001B">
                            <w:pPr>
                              <w:ind w:left="0"/>
                            </w:pPr>
                            <w:ins w:id="1266" w:author="Callum Chalmers" w:date="2019-09-26T13:51:00Z">
                              <w:r>
                                <w:rPr>
                                  <w:rFonts w:ascii="Arial" w:hAnsi="Arial" w:cs="Arial"/>
                                  <w:color w:val="000000"/>
                                  <w:sz w:val="6"/>
                                  <w:szCs w:val="6"/>
                                  <w:lang w:val="en-US"/>
                                </w:rPr>
                                <w:t>o  QAPB</w:t>
                              </w:r>
                            </w:ins>
                          </w:p>
                        </w:txbxContent>
                      </v:textbox>
                    </v:rect>
                    <v:roundrect id="AutoShape 284" o:spid="_x0000_s1315" style="position:absolute;left:3713;top:3691;width:761;height:499;visibility:visible;mso-wrap-style:square;v-text-anchor:top" arcsize="64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" fillcolor="#0080ff" strokeweight=".25pt"/>
                    <v:rect id="Rectangle 285" o:spid="_x0000_s1316" style="position:absolute;left:3764;top:3740;width:529;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" filled="f" stroked="f">
                      <v:textbox style="mso-fit-shape-to-text:t" inset="0,0,0,0">
                        <w:txbxContent>
                          <w:p w14:paraId="26DE5968" w14:textId="77777777" w:rsidR="0001001B" w:rsidRDefault="0001001B" w:rsidP="0001001B">
                            <w:pPr>
                              <w:ind w:left="0"/>
                            </w:pPr>
                            <w:ins w:id="1267" w:author="Callum Chalmers" w:date="2019-09-26T13:51:00Z">
                              <w:r>
                                <w:rPr>
                                  <w:rFonts w:ascii="Arial" w:hAnsi="Arial" w:cs="Arial"/>
                                  <w:color w:val="000000"/>
                                  <w:sz w:val="8"/>
                                  <w:szCs w:val="8"/>
                                  <w:lang w:val="en-US"/>
                                </w:rPr>
                                <w:t>SETTLEMENT</w:t>
                              </w:r>
                            </w:ins>
                          </w:p>
                        </w:txbxContent>
                      </v:textbox>
                    </v:rect>
                    <v:rect id="Rectangle 286" o:spid="_x0000_s1317" style="position:absolute;left:3764;top:3829;width:454;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" filled="f" stroked="f">
                      <v:textbox style="mso-fit-shape-to-text:t" inset="0,0,0,0">
                        <w:txbxContent>
                          <w:p w14:paraId="3B18B316" w14:textId="77777777" w:rsidR="0001001B" w:rsidRDefault="0001001B" w:rsidP="0001001B">
                            <w:pPr>
                              <w:ind w:left="0"/>
                            </w:pPr>
                            <w:ins w:id="1268" w:author="Callum Chalmers" w:date="2019-09-26T13:51:00Z">
                              <w:r>
                                <w:rPr>
                                  <w:rFonts w:ascii="Arial" w:hAnsi="Arial" w:cs="Arial"/>
                                  <w:color w:val="000000"/>
                                  <w:sz w:val="8"/>
                                  <w:szCs w:val="8"/>
                                  <w:lang w:val="en-US"/>
                                </w:rPr>
                                <w:t>CASHFLOW</w:t>
                              </w:r>
                            </w:ins>
                          </w:p>
                        </w:txbxContent>
                      </v:textbox>
                    </v:rect>
                    <v:rect id="Rectangle 287" o:spid="_x0000_s1318" style="position:absolute;left:3764;top:3918;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3YwQAAAN0AAAAPAAAAZHJzL2Rvd25yZXYueG1sRE/bagIx&#10;EH0v+A9hBN9qVi2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OSJzdjBAAAA3QAAAA8AAAAA&#10;AAAAAAAAAAAABwIAAGRycy9kb3ducmV2LnhtbFBLBQYAAAAAAwADALcAAAD1AgAAAAA=&#10;" filled="f" stroked="f">
                      <v:textbox style="mso-fit-shape-to-text:t" inset="0,0,0,0">
                        <w:txbxContent>
                          <w:p w14:paraId="3D9B37B2" w14:textId="77777777" w:rsidR="0001001B" w:rsidRDefault="0001001B" w:rsidP="0001001B">
                            <w:pPr>
                              <w:ind w:left="0"/>
                            </w:pPr>
                            <w:ins w:id="1269" w:author="Callum Chalmers" w:date="2019-09-26T13:51:00Z">
                              <w:r>
                                <w:rPr>
                                  <w:rFonts w:ascii="Arial" w:hAnsi="Arial" w:cs="Arial"/>
                                  <w:color w:val="000000"/>
                                  <w:sz w:val="6"/>
                                  <w:szCs w:val="6"/>
                                  <w:lang w:val="en-US"/>
                                </w:rPr>
                                <w:t>#  SETTLEMENT DAY</w:t>
                              </w:r>
                            </w:ins>
                          </w:p>
                        </w:txbxContent>
                      </v:textbox>
                    </v:rect>
                    <v:rect id="Rectangle 288" o:spid="_x0000_s1319" style="position:absolute;left:3764;top:3992;width:6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" filled="f" stroked="f">
                      <v:textbox style="mso-fit-shape-to-text:t" inset="0,0,0,0">
                        <w:txbxContent>
                          <w:p w14:paraId="06B4864D" w14:textId="77777777" w:rsidR="0001001B" w:rsidRDefault="0001001B" w:rsidP="0001001B">
                            <w:pPr>
                              <w:ind w:left="0"/>
                            </w:pPr>
                            <w:ins w:id="1270" w:author="Callum Chalmers" w:date="2019-09-26T13:51:00Z">
                              <w:r>
                                <w:rPr>
                                  <w:rFonts w:ascii="Arial" w:hAnsi="Arial" w:cs="Arial"/>
                                  <w:color w:val="000000"/>
                                  <w:sz w:val="6"/>
                                  <w:szCs w:val="6"/>
                                  <w:lang w:val="en-US"/>
                                </w:rPr>
                                <w:t>#  SETTLEMENT RUN</w:t>
                              </w:r>
                            </w:ins>
                          </w:p>
                        </w:txbxContent>
                      </v:textbox>
                    </v:rect>
                    <v:rect id="Rectangle 289" o:spid="_x0000_s1320" style="position:absolute;left:3764;top:4066;width:3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" filled="f" stroked="f">
                      <v:textbox style="mso-fit-shape-to-text:t" inset="0,0,0,0">
                        <w:txbxContent>
                          <w:p w14:paraId="5690FB42" w14:textId="77777777" w:rsidR="0001001B" w:rsidRDefault="0001001B" w:rsidP="0001001B">
                            <w:pPr>
                              <w:ind w:left="0"/>
                            </w:pPr>
                            <w:ins w:id="1271" w:author="Callum Chalmers" w:date="2019-09-26T13:51:00Z">
                              <w:r>
                                <w:rPr>
                                  <w:rFonts w:ascii="Arial" w:hAnsi="Arial" w:cs="Arial"/>
                                  <w:color w:val="000000"/>
                                  <w:sz w:val="6"/>
                                  <w:szCs w:val="6"/>
                                  <w:lang w:val="en-US"/>
                                </w:rPr>
                                <w:t>*  CASHFLOW</w:t>
                              </w:r>
                            </w:ins>
                          </w:p>
                        </w:txbxContent>
                      </v:textbox>
                    </v:rect>
                    <v:roundrect id="AutoShape 290" o:spid="_x0000_s1321" style="position:absolute;left:3820;top:3055;width:644;height:409;visibility:visible;mso-wrap-style:square;v-text-anchor:top" arcsize="78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" fillcolor="silver" strokeweight=".25pt"/>
                    <v:rect id="Rectangle 291" o:spid="_x0000_s1322" style="position:absolute;left:3871;top:3104;width:574;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" filled="f" stroked="f">
                      <v:textbox style="mso-fit-shape-to-text:t" inset="0,0,0,0">
                        <w:txbxContent>
                          <w:p w14:paraId="1303F12A" w14:textId="77777777" w:rsidR="0001001B" w:rsidRDefault="0001001B" w:rsidP="0001001B">
                            <w:pPr>
                              <w:ind w:left="0"/>
                            </w:pPr>
                            <w:ins w:id="1272" w:author="Callum Chalmers" w:date="2019-09-26T13:51:00Z">
                              <w:r>
                                <w:rPr>
                                  <w:rFonts w:ascii="Arial" w:hAnsi="Arial" w:cs="Arial"/>
                                  <w:color w:val="000000"/>
                                  <w:sz w:val="8"/>
                                  <w:szCs w:val="8"/>
                                  <w:lang w:val="en-US"/>
                                </w:rPr>
                                <w:t>CHARGE TYPE</w:t>
                              </w:r>
                            </w:ins>
                          </w:p>
                        </w:txbxContent>
                      </v:textbox>
                    </v:rect>
                    <v:rect id="Rectangle 292" o:spid="_x0000_s1323" style="position:absolute;left:3871;top:3193;width:4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pxAAAAN0AAAAPAAAAZHJzL2Rvd25yZXYueG1sRI/dagIx&#10;EIXvhb5DmELvNFsp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OotX6nEAAAA3QAAAA8A&#10;AAAAAAAAAAAAAAAABwIAAGRycy9kb3ducmV2LnhtbFBLBQYAAAAAAwADALcAAAD4AgAAAAA=&#10;" filled="f" stroked="f">
                      <v:textbox style="mso-fit-shape-to-text:t" inset="0,0,0,0">
                        <w:txbxContent>
                          <w:p w14:paraId="19479819" w14:textId="77777777" w:rsidR="0001001B" w:rsidRDefault="0001001B" w:rsidP="0001001B">
                            <w:pPr>
                              <w:ind w:left="0"/>
                            </w:pPr>
                            <w:ins w:id="1273" w:author="Callum Chalmers" w:date="2019-09-26T13:51:00Z">
                              <w:r>
                                <w:rPr>
                                  <w:rFonts w:ascii="Arial" w:hAnsi="Arial" w:cs="Arial"/>
                                  <w:color w:val="000000"/>
                                  <w:sz w:val="6"/>
                                  <w:szCs w:val="6"/>
                                  <w:lang w:val="en-US"/>
                                </w:rPr>
                                <w:t>#  CHARGE TYPE</w:t>
                              </w:r>
                            </w:ins>
                          </w:p>
                        </w:txbxContent>
                      </v:textbox>
                    </v:rect>
                    <v:roundrect id="AutoShape 293" o:spid="_x0000_s1324" style="position:absolute;left:9146;top:252;width:878;height:597;visibility:visible;mso-wrap-style:square;v-text-anchor:top" arcsize="54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" fillcolor="#ff80ff" strokeweight=".25pt"/>
                    <v:rect id="Rectangle 294" o:spid="_x0000_s1325" style="position:absolute;left:9197;top:301;width:75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" filled="f" stroked="f">
                      <v:textbox style="mso-fit-shape-to-text:t" inset="0,0,0,0">
                        <w:txbxContent>
                          <w:p w14:paraId="6AA2C7A1" w14:textId="77777777" w:rsidR="0001001B" w:rsidRDefault="0001001B" w:rsidP="0001001B">
                            <w:pPr>
                              <w:ind w:left="0"/>
                            </w:pPr>
                            <w:ins w:id="1274" w:author="Callum Chalmers" w:date="2019-09-26T13:51:00Z">
                              <w:r>
                                <w:rPr>
                                  <w:rFonts w:ascii="Arial" w:hAnsi="Arial" w:cs="Arial"/>
                                  <w:color w:val="000000"/>
                                  <w:sz w:val="8"/>
                                  <w:szCs w:val="8"/>
                                  <w:lang w:val="en-US"/>
                                </w:rPr>
                                <w:t>INTERCONNECTOR</w:t>
                              </w:r>
                            </w:ins>
                          </w:p>
                        </w:txbxContent>
                      </v:textbox>
                    </v:rect>
                    <v:rect id="Rectangle 295" o:spid="_x0000_s1326" style="position:absolute;left:9197;top:390;width:289;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" filled="f" stroked="f">
                      <v:textbox style="mso-fit-shape-to-text:t" inset="0,0,0,0">
                        <w:txbxContent>
                          <w:p w14:paraId="01D14F72" w14:textId="77777777" w:rsidR="0001001B" w:rsidRDefault="0001001B" w:rsidP="0001001B">
                            <w:pPr>
                              <w:ind w:left="0"/>
                            </w:pPr>
                            <w:ins w:id="1275" w:author="Callum Chalmers" w:date="2019-09-26T13:51:00Z">
                              <w:r>
                                <w:rPr>
                                  <w:rFonts w:ascii="Arial" w:hAnsi="Arial" w:cs="Arial"/>
                                  <w:color w:val="000000"/>
                                  <w:sz w:val="8"/>
                                  <w:szCs w:val="8"/>
                                  <w:lang w:val="en-US"/>
                                </w:rPr>
                                <w:t>ERROR</w:t>
                              </w:r>
                            </w:ins>
                          </w:p>
                        </w:txbxContent>
                      </v:textbox>
                    </v:rect>
                    <v:rect id="Rectangle 296" o:spid="_x0000_s1327" style="position:absolute;left:9197;top:479;width:68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" filled="f" stroked="f">
                      <v:textbox style="mso-fit-shape-to-text:t" inset="0,0,0,0">
                        <w:txbxContent>
                          <w:p w14:paraId="55E187BA" w14:textId="77777777" w:rsidR="0001001B" w:rsidRDefault="0001001B" w:rsidP="0001001B">
                            <w:pPr>
                              <w:ind w:left="0"/>
                            </w:pPr>
                            <w:ins w:id="1276" w:author="Callum Chalmers" w:date="2019-09-26T13:51:00Z">
                              <w:r>
                                <w:rPr>
                                  <w:rFonts w:ascii="Arial" w:hAnsi="Arial" w:cs="Arial"/>
                                  <w:color w:val="000000"/>
                                  <w:sz w:val="8"/>
                                  <w:szCs w:val="8"/>
                                  <w:lang w:val="en-US"/>
                                </w:rPr>
                                <w:t>ADMINISTRATION</w:t>
                              </w:r>
                            </w:ins>
                          </w:p>
                        </w:txbxContent>
                      </v:textbox>
                    </v:rect>
                    <v:rect id="Rectangle 297" o:spid="_x0000_s1328" style="position:absolute;left:9197;top:567;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sFwQAAAN0AAAAPAAAAZHJzL2Rvd25yZXYueG1sRE/bagIx&#10;EH0v+A9hBN9qVqW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GFQWwXBAAAA3QAAAA8AAAAA&#10;AAAAAAAAAAAABwIAAGRycy9kb3ducmV2LnhtbFBLBQYAAAAAAwADALcAAAD1AgAAAAA=&#10;" filled="f" stroked="f">
                      <v:textbox style="mso-fit-shape-to-text:t" inset="0,0,0,0">
                        <w:txbxContent>
                          <w:p w14:paraId="4820D712" w14:textId="77777777" w:rsidR="0001001B" w:rsidRDefault="0001001B" w:rsidP="0001001B">
                            <w:pPr>
                              <w:ind w:left="0"/>
                            </w:pPr>
                            <w:ins w:id="1277" w:author="Callum Chalmers" w:date="2019-09-26T13:51:00Z">
                              <w:r>
                                <w:rPr>
                                  <w:rFonts w:ascii="Arial" w:hAnsi="Arial" w:cs="Arial"/>
                                  <w:color w:val="000000"/>
                                  <w:sz w:val="6"/>
                                  <w:szCs w:val="6"/>
                                  <w:lang w:val="en-US"/>
                                </w:rPr>
                                <w:t>#  EFFECTIVE FROM</w:t>
                              </w:r>
                            </w:ins>
                          </w:p>
                        </w:txbxContent>
                      </v:textbox>
                    </v:rect>
                    <v:rect id="Rectangle 298" o:spid="_x0000_s1329" style="position:absolute;left:9197;top:642;width:4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NxwQAAAN0AAAAPAAAAZHJzL2Rvd25yZXYueG1sRE/bagIx&#10;EH0v+A9hBN9qVrG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O65w3HBAAAA3QAAAA8AAAAA&#10;AAAAAAAAAAAABwIAAGRycy9kb3ducmV2LnhtbFBLBQYAAAAAAwADALcAAAD1AgAAAAA=&#10;" filled="f" stroked="f">
                      <v:textbox style="mso-fit-shape-to-text:t" inset="0,0,0,0">
                        <w:txbxContent>
                          <w:p w14:paraId="2EE7989E" w14:textId="77777777" w:rsidR="0001001B" w:rsidRDefault="0001001B" w:rsidP="0001001B">
                            <w:pPr>
                              <w:ind w:left="0"/>
                            </w:pPr>
                            <w:ins w:id="1278" w:author="Callum Chalmers" w:date="2019-09-26T13:51:00Z">
                              <w:r>
                                <w:rPr>
                                  <w:rFonts w:ascii="Arial" w:hAnsi="Arial" w:cs="Arial"/>
                                  <w:color w:val="000000"/>
                                  <w:sz w:val="6"/>
                                  <w:szCs w:val="6"/>
                                  <w:lang w:val="en-US"/>
                                </w:rPr>
                                <w:t>o  EFFECTIVE TO</w:t>
                              </w:r>
                            </w:ins>
                          </w:p>
                        </w:txbxContent>
                      </v:textbox>
                    </v:rect>
                    <v:roundrect id="AutoShape 299" o:spid="_x0000_s1330" style="position:absolute;left:10445;top:1377;width:888;height:49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" fillcolor="#ff80ff" strokeweight=".25pt"/>
                    <v:rect id="Rectangle 300" o:spid="_x0000_s1331" style="position:absolute;left:10496;top:1426;width:75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" filled="f" stroked="f">
                      <v:textbox style="mso-fit-shape-to-text:t" inset="0,0,0,0">
                        <w:txbxContent>
                          <w:p w14:paraId="05D6BF64" w14:textId="77777777" w:rsidR="0001001B" w:rsidRDefault="0001001B" w:rsidP="0001001B">
                            <w:pPr>
                              <w:ind w:left="0"/>
                            </w:pPr>
                            <w:ins w:id="1279" w:author="Callum Chalmers" w:date="2019-09-26T13:51:00Z">
                              <w:r>
                                <w:rPr>
                                  <w:rFonts w:ascii="Arial" w:hAnsi="Arial" w:cs="Arial"/>
                                  <w:color w:val="000000"/>
                                  <w:sz w:val="8"/>
                                  <w:szCs w:val="8"/>
                                  <w:lang w:val="en-US"/>
                                </w:rPr>
                                <w:t>INTERCONNECTOR</w:t>
                              </w:r>
                            </w:ins>
                          </w:p>
                        </w:txbxContent>
                      </v:textbox>
                    </v:rect>
                    <v:rect id="Rectangle 301" o:spid="_x0000_s1332" style="position:absolute;left:10496;top:1515;width:68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" filled="f" stroked="f">
                      <v:textbox style="mso-fit-shape-to-text:t" inset="0,0,0,0">
                        <w:txbxContent>
                          <w:p w14:paraId="1A791893" w14:textId="77777777" w:rsidR="0001001B" w:rsidRDefault="0001001B" w:rsidP="0001001B">
                            <w:pPr>
                              <w:ind w:left="0"/>
                            </w:pPr>
                            <w:ins w:id="1280" w:author="Callum Chalmers" w:date="2019-09-26T13:51:00Z">
                              <w:r>
                                <w:rPr>
                                  <w:rFonts w:ascii="Arial" w:hAnsi="Arial" w:cs="Arial"/>
                                  <w:color w:val="000000"/>
                                  <w:sz w:val="8"/>
                                  <w:szCs w:val="8"/>
                                  <w:lang w:val="en-US"/>
                                </w:rPr>
                                <w:t>ADMINISTRATION</w:t>
                              </w:r>
                            </w:ins>
                          </w:p>
                        </w:txbxContent>
                      </v:textbox>
                    </v:rect>
                    <v:rect id="Rectangle 302" o:spid="_x0000_s1333" style="position:absolute;left:10496;top:1604;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Ml0xAAAAN0AAAAPAAAAZHJzL2Rvd25yZXYueG1sRI/dagIx&#10;EIXvhb5DmELvNFuh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G/0yXTEAAAA3QAAAA8A&#10;AAAAAAAAAAAAAAAABwIAAGRycy9kb3ducmV2LnhtbFBLBQYAAAAAAwADALcAAAD4AgAAAAA=&#10;" filled="f" stroked="f">
                      <v:textbox style="mso-fit-shape-to-text:t" inset="0,0,0,0">
                        <w:txbxContent>
                          <w:p w14:paraId="32B0908D" w14:textId="77777777" w:rsidR="0001001B" w:rsidRDefault="0001001B" w:rsidP="0001001B">
                            <w:pPr>
                              <w:ind w:left="0"/>
                            </w:pPr>
                            <w:ins w:id="1281" w:author="Callum Chalmers" w:date="2019-09-26T13:51:00Z">
                              <w:r>
                                <w:rPr>
                                  <w:rFonts w:ascii="Arial" w:hAnsi="Arial" w:cs="Arial"/>
                                  <w:color w:val="000000"/>
                                  <w:sz w:val="6"/>
                                  <w:szCs w:val="6"/>
                                  <w:lang w:val="en-US"/>
                                </w:rPr>
                                <w:t>#  EFFECTIVE FROM</w:t>
                              </w:r>
                            </w:ins>
                          </w:p>
                        </w:txbxContent>
                      </v:textbox>
                    </v:rect>
                    <v:rect id="Rectangle 303" o:spid="_x0000_s1334" style="position:absolute;left:10496;top:1678;width:4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" filled="f" stroked="f">
                      <v:textbox style="mso-fit-shape-to-text:t" inset="0,0,0,0">
                        <w:txbxContent>
                          <w:p w14:paraId="3AA64033" w14:textId="77777777" w:rsidR="0001001B" w:rsidRDefault="0001001B" w:rsidP="0001001B">
                            <w:pPr>
                              <w:ind w:left="0"/>
                            </w:pPr>
                            <w:ins w:id="1282" w:author="Callum Chalmers" w:date="2019-09-26T13:51:00Z">
                              <w:r>
                                <w:rPr>
                                  <w:rFonts w:ascii="Arial" w:hAnsi="Arial" w:cs="Arial"/>
                                  <w:color w:val="000000"/>
                                  <w:sz w:val="6"/>
                                  <w:szCs w:val="6"/>
                                  <w:lang w:val="en-US"/>
                                </w:rPr>
                                <w:t>o  EFFECTIVE TO</w:t>
                              </w:r>
                            </w:ins>
                          </w:p>
                        </w:txbxContent>
                      </v:textbox>
                    </v:rect>
                    <v:roundrect id="AutoShape 304" o:spid="_x0000_s1335" style="position:absolute;left:10323;top:2053;width:878;height:627;visibility:visible;mso-wrap-style:square;v-text-anchor:top" arcsize="51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" fillcolor="#ff80ff" strokeweight=".25pt"/>
                    <v:rect id="Rectangle 305" o:spid="_x0000_s1336" style="position:absolute;left:10374;top:2102;width:75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" filled="f" stroked="f">
                      <v:textbox style="mso-fit-shape-to-text:t" inset="0,0,0,0">
                        <w:txbxContent>
                          <w:p w14:paraId="16F9A93D" w14:textId="77777777" w:rsidR="0001001B" w:rsidRDefault="0001001B" w:rsidP="0001001B">
                            <w:pPr>
                              <w:ind w:left="0"/>
                            </w:pPr>
                            <w:ins w:id="1283" w:author="Callum Chalmers" w:date="2019-09-26T13:51:00Z">
                              <w:r>
                                <w:rPr>
                                  <w:rFonts w:ascii="Arial" w:hAnsi="Arial" w:cs="Arial"/>
                                  <w:color w:val="000000"/>
                                  <w:sz w:val="8"/>
                                  <w:szCs w:val="8"/>
                                  <w:lang w:val="en-US"/>
                                </w:rPr>
                                <w:t>INTERCONNECTOR</w:t>
                              </w:r>
                            </w:ins>
                          </w:p>
                        </w:txbxContent>
                      </v:textbox>
                    </v:rect>
                    <v:rect id="Rectangle 306" o:spid="_x0000_s1337" style="position:absolute;left:10374;top:2191;width:28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" filled="f" stroked="f">
                      <v:textbox style="mso-fit-shape-to-text:t" inset="0,0,0,0">
                        <w:txbxContent>
                          <w:p w14:paraId="02DE524B" w14:textId="77777777" w:rsidR="0001001B" w:rsidRDefault="0001001B" w:rsidP="0001001B">
                            <w:pPr>
                              <w:ind w:left="0"/>
                            </w:pPr>
                            <w:ins w:id="1284" w:author="Callum Chalmers" w:date="2019-09-26T13:51:00Z">
                              <w:r>
                                <w:rPr>
                                  <w:rFonts w:ascii="Arial" w:hAnsi="Arial" w:cs="Arial"/>
                                  <w:color w:val="000000"/>
                                  <w:sz w:val="8"/>
                                  <w:szCs w:val="8"/>
                                  <w:lang w:val="en-US"/>
                                </w:rPr>
                                <w:t>DETAIL</w:t>
                              </w:r>
                            </w:ins>
                          </w:p>
                        </w:txbxContent>
                      </v:textbox>
                    </v:rect>
                    <v:rect id="Rectangle 307" o:spid="_x0000_s1338" style="position:absolute;left:10374;top:2280;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" filled="f" stroked="f">
                      <v:textbox style="mso-fit-shape-to-text:t" inset="0,0,0,0">
                        <w:txbxContent>
                          <w:p w14:paraId="2607C583" w14:textId="77777777" w:rsidR="0001001B" w:rsidRDefault="0001001B" w:rsidP="0001001B">
                            <w:pPr>
                              <w:ind w:left="0"/>
                            </w:pPr>
                            <w:ins w:id="1285" w:author="Callum Chalmers" w:date="2019-09-26T13:51:00Z">
                              <w:r>
                                <w:rPr>
                                  <w:rFonts w:ascii="Arial" w:hAnsi="Arial" w:cs="Arial"/>
                                  <w:color w:val="000000"/>
                                  <w:sz w:val="6"/>
                                  <w:szCs w:val="6"/>
                                  <w:lang w:val="en-US"/>
                                </w:rPr>
                                <w:t>#  EFFECTIVE FROM</w:t>
                              </w:r>
                            </w:ins>
                          </w:p>
                        </w:txbxContent>
                      </v:textbox>
                    </v:rect>
                    <v:rect id="Rectangle 308" o:spid="_x0000_s1339" style="position:absolute;left:10374;top:2354;width:4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" filled="f" stroked="f">
                      <v:textbox style="mso-fit-shape-to-text:t" inset="0,0,0,0">
                        <w:txbxContent>
                          <w:p w14:paraId="13310A43" w14:textId="77777777" w:rsidR="0001001B" w:rsidRDefault="0001001B" w:rsidP="0001001B">
                            <w:pPr>
                              <w:ind w:left="0"/>
                            </w:pPr>
                            <w:ins w:id="1286" w:author="Callum Chalmers" w:date="2019-09-26T13:51:00Z">
                              <w:r>
                                <w:rPr>
                                  <w:rFonts w:ascii="Arial" w:hAnsi="Arial" w:cs="Arial"/>
                                  <w:color w:val="000000"/>
                                  <w:sz w:val="6"/>
                                  <w:szCs w:val="6"/>
                                  <w:lang w:val="en-US"/>
                                </w:rPr>
                                <w:t>o  EFFECTIVE TO</w:t>
                              </w:r>
                            </w:ins>
                          </w:p>
                        </w:txbxContent>
                      </v:textbox>
                    </v:rect>
                    <v:rect id="Rectangle 309" o:spid="_x0000_s1340" style="position:absolute;left:10374;top:2428;width:2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" filled="f" stroked="f">
                      <v:textbox style="mso-fit-shape-to-text:t" inset="0,0,0,0">
                        <w:txbxContent>
                          <w:p w14:paraId="5B636463" w14:textId="77777777" w:rsidR="0001001B" w:rsidRDefault="0001001B" w:rsidP="0001001B">
                            <w:pPr>
                              <w:ind w:left="0"/>
                            </w:pPr>
                            <w:ins w:id="1287" w:author="Callum Chalmers" w:date="2019-09-26T13:51:00Z">
                              <w:r>
                                <w:rPr>
                                  <w:rFonts w:ascii="Arial" w:hAnsi="Arial" w:cs="Arial"/>
                                  <w:color w:val="000000"/>
                                  <w:sz w:val="6"/>
                                  <w:szCs w:val="6"/>
                                  <w:lang w:val="en-US"/>
                                </w:rPr>
                                <w:t>o  NAME</w:t>
                              </w:r>
                            </w:ins>
                          </w:p>
                        </w:txbxContent>
                      </v:textbox>
                    </v:rect>
                    <v:rect id="Rectangle 310" o:spid="_x0000_s1341" style="position:absolute;left:10374;top:2502;width:69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" filled="f" stroked="f">
                      <v:textbox style="mso-fit-shape-to-text:t" inset="0,0,0,0">
                        <w:txbxContent>
                          <w:p w14:paraId="0F0EFEB6" w14:textId="77777777" w:rsidR="0001001B" w:rsidRDefault="0001001B" w:rsidP="0001001B">
                            <w:pPr>
                              <w:ind w:left="0"/>
                            </w:pPr>
                            <w:ins w:id="1288" w:author="Callum Chalmers" w:date="2019-09-26T13:51:00Z">
                              <w:r>
                                <w:rPr>
                                  <w:rFonts w:ascii="Arial" w:hAnsi="Arial" w:cs="Arial"/>
                                  <w:color w:val="000000"/>
                                  <w:sz w:val="6"/>
                                  <w:szCs w:val="6"/>
                                  <w:lang w:val="en-US"/>
                                </w:rPr>
                                <w:t>o  ADDITIONAL DETAILS</w:t>
                              </w:r>
                            </w:ins>
                          </w:p>
                        </w:txbxContent>
                      </v:textbox>
                    </v:rect>
                    <v:roundrect id="AutoShape 311" o:spid="_x0000_s1342" style="position:absolute;left:5560;top:1880;width:740;height:217;visibility:visible;mso-wrap-style:square;v-text-anchor:top" arcsize="148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" fillcolor="#ff80ff" strokeweight=".25pt"/>
                    <v:rect id="Rectangle 312" o:spid="_x0000_s1343" style="position:absolute;left:5610;top:1929;width:64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" filled="f" stroked="f">
                      <v:textbox style="mso-fit-shape-to-text:t" inset="0,0,0,0">
                        <w:txbxContent>
                          <w:p w14:paraId="4D4E504D" w14:textId="77777777" w:rsidR="0001001B" w:rsidRDefault="0001001B" w:rsidP="0001001B">
                            <w:pPr>
                              <w:ind w:left="0"/>
                            </w:pPr>
                            <w:ins w:id="1289" w:author="Callum Chalmers" w:date="2019-09-26T13:51:00Z">
                              <w:r>
                                <w:rPr>
                                  <w:rFonts w:ascii="Arial" w:hAnsi="Arial" w:cs="Arial"/>
                                  <w:color w:val="000000"/>
                                  <w:sz w:val="8"/>
                                  <w:szCs w:val="8"/>
                                  <w:lang w:val="en-US"/>
                                </w:rPr>
                                <w:t>BM UNIT GROUP</w:t>
                              </w:r>
                            </w:ins>
                          </w:p>
                        </w:txbxContent>
                      </v:textbox>
                    </v:rect>
                    <v:roundrect id="AutoShape 313" o:spid="_x0000_s1344" style="position:absolute;left:8969;top:5043;width:730;height:257;visibility:visible;mso-wrap-style:square;v-text-anchor:top" arcsize="12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" fillcolor="silver" strokeweight=".25pt"/>
                    <v:rect id="Rectangle 314" o:spid="_x0000_s1345" style="position:absolute;left:9019;top:5093;width:56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" filled="f" stroked="f">
                      <v:textbox style="mso-fit-shape-to-text:t" inset="0,0,0,0">
                        <w:txbxContent>
                          <w:p w14:paraId="506B7F0D" w14:textId="77777777" w:rsidR="0001001B" w:rsidRDefault="0001001B" w:rsidP="0001001B">
                            <w:pPr>
                              <w:ind w:left="0"/>
                            </w:pPr>
                            <w:ins w:id="1290" w:author="Callum Chalmers" w:date="2019-09-26T13:51:00Z">
                              <w:r>
                                <w:rPr>
                                  <w:rFonts w:ascii="Arial" w:hAnsi="Arial" w:cs="Arial"/>
                                  <w:color w:val="000000"/>
                                  <w:sz w:val="8"/>
                                  <w:szCs w:val="8"/>
                                  <w:lang w:val="en-US"/>
                                </w:rPr>
                                <w:t>BM UNIT TYPE</w:t>
                              </w:r>
                            </w:ins>
                          </w:p>
                        </w:txbxContent>
                      </v:textbox>
                    </v:rect>
                    <v:rect id="Rectangle 315" o:spid="_x0000_s1346" style="position:absolute;left:9019;top:5181;width:48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" filled="f" stroked="f">
                      <v:textbox style="mso-fit-shape-to-text:t" inset="0,0,0,0">
                        <w:txbxContent>
                          <w:p w14:paraId="46F5F0D6" w14:textId="77777777" w:rsidR="0001001B" w:rsidRDefault="0001001B" w:rsidP="0001001B">
                            <w:pPr>
                              <w:ind w:left="0"/>
                            </w:pPr>
                            <w:ins w:id="1291" w:author="Callum Chalmers" w:date="2019-09-26T13:51:00Z">
                              <w:r>
                                <w:rPr>
                                  <w:rFonts w:ascii="Arial" w:hAnsi="Arial" w:cs="Arial"/>
                                  <w:color w:val="000000"/>
                                  <w:sz w:val="6"/>
                                  <w:szCs w:val="6"/>
                                  <w:lang w:val="en-US"/>
                                </w:rPr>
                                <w:t>#  BM UNIT TYPE</w:t>
                              </w:r>
                            </w:ins>
                          </w:p>
                        </w:txbxContent>
                      </v:textbox>
                    </v:rect>
                    <v:roundrect id="AutoShape 316" o:spid="_x0000_s1347" style="position:absolute;left:101;top:2285;width:888;height:251;visibility:visible;mso-wrap-style:square;v-text-anchor:top" arcsize="128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" fillcolor="silver" strokeweight=".25pt"/>
                    <v:rect id="Rectangle 317" o:spid="_x0000_s1348" style="position:absolute;left:152;top:2334;width:68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" filled="f" stroked="f">
                      <v:textbox style="mso-fit-shape-to-text:t" inset="0,0,0,0">
                        <w:txbxContent>
                          <w:p w14:paraId="642516C9" w14:textId="77777777" w:rsidR="0001001B" w:rsidRDefault="0001001B" w:rsidP="0001001B">
                            <w:pPr>
                              <w:ind w:left="0"/>
                            </w:pPr>
                            <w:ins w:id="1292" w:author="Callum Chalmers" w:date="2019-09-26T13:51:00Z">
                              <w:r>
                                <w:rPr>
                                  <w:rFonts w:ascii="Arial" w:hAnsi="Arial" w:cs="Arial"/>
                                  <w:color w:val="000000"/>
                                  <w:sz w:val="8"/>
                                  <w:szCs w:val="8"/>
                                  <w:lang w:val="en-US"/>
                                </w:rPr>
                                <w:t>BSC PARTY TYPE</w:t>
                              </w:r>
                            </w:ins>
                          </w:p>
                        </w:txbxContent>
                      </v:textbox>
                    </v:rect>
                    <v:rect id="Rectangle 318" o:spid="_x0000_s1349" style="position:absolute;left:152;top:2423;width:4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" filled="f" stroked="f">
                      <v:textbox style="mso-fit-shape-to-text:t" inset="0,0,0,0">
                        <w:txbxContent>
                          <w:p w14:paraId="7DE7FD13" w14:textId="77777777" w:rsidR="0001001B" w:rsidRDefault="0001001B" w:rsidP="0001001B">
                            <w:pPr>
                              <w:ind w:left="0"/>
                            </w:pPr>
                            <w:ins w:id="1293" w:author="Callum Chalmers" w:date="2019-09-26T13:51:00Z">
                              <w:r>
                                <w:rPr>
                                  <w:rFonts w:ascii="Arial" w:hAnsi="Arial" w:cs="Arial"/>
                                  <w:color w:val="000000"/>
                                  <w:sz w:val="6"/>
                                  <w:szCs w:val="6"/>
                                  <w:lang w:val="en-US"/>
                                </w:rPr>
                                <w:t>#  PARTY TYPE</w:t>
                              </w:r>
                            </w:ins>
                          </w:p>
                        </w:txbxContent>
                      </v:textbox>
                    </v:rect>
                    <v:roundrect id="AutoShape 319" o:spid="_x0000_s1350" style="position:absolute;left:3155;top:4959;width:756;height:474;visibility:visible;mso-wrap-style:square;v-text-anchor:top" arcsize="6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" fillcolor="#ff80ff" strokeweight=".25pt"/>
                    <v:rect id="Rectangle 320" o:spid="_x0000_s1351" style="position:absolute;left:3206;top:5009;width:569;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" filled="f" stroked="f">
                      <v:textbox style="mso-fit-shape-to-text:t" inset="0,0,0,0">
                        <w:txbxContent>
                          <w:p w14:paraId="47E4BCDC" w14:textId="77777777" w:rsidR="0001001B" w:rsidRDefault="0001001B" w:rsidP="0001001B">
                            <w:pPr>
                              <w:ind w:left="0"/>
                            </w:pPr>
                            <w:ins w:id="1294" w:author="Callum Chalmers" w:date="2019-09-26T13:51:00Z">
                              <w:r>
                                <w:rPr>
                                  <w:rFonts w:ascii="Arial" w:hAnsi="Arial" w:cs="Arial"/>
                                  <w:color w:val="000000"/>
                                  <w:sz w:val="8"/>
                                  <w:szCs w:val="8"/>
                                  <w:lang w:val="en-US"/>
                                </w:rPr>
                                <w:t>TRADING UNIT</w:t>
                              </w:r>
                            </w:ins>
                          </w:p>
                        </w:txbxContent>
                      </v:textbox>
                    </v:rect>
                    <v:rect id="Rectangle 321" o:spid="_x0000_s1352" style="position:absolute;left:3206;top:5097;width:2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" filled="f" stroked="f">
                      <v:textbox style="mso-fit-shape-to-text:t" inset="0,0,0,0">
                        <w:txbxContent>
                          <w:p w14:paraId="2D2E209C" w14:textId="77777777" w:rsidR="0001001B" w:rsidRDefault="0001001B" w:rsidP="0001001B">
                            <w:pPr>
                              <w:ind w:left="0"/>
                            </w:pPr>
                            <w:ins w:id="1295" w:author="Callum Chalmers" w:date="2019-09-26T13:51:00Z">
                              <w:r>
                                <w:rPr>
                                  <w:rFonts w:ascii="Arial" w:hAnsi="Arial" w:cs="Arial"/>
                                  <w:color w:val="000000"/>
                                  <w:sz w:val="6"/>
                                  <w:szCs w:val="6"/>
                                  <w:lang w:val="en-US"/>
                                </w:rPr>
                                <w:t>#  NAME</w:t>
                              </w:r>
                            </w:ins>
                          </w:p>
                        </w:txbxContent>
                      </v:textbox>
                    </v:rect>
                    <v:rect id="Rectangle 322" o:spid="_x0000_s1353" style="position:absolute;left:3206;top:5171;width:25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" filled="f" stroked="f">
                      <v:textbox style="mso-fit-shape-to-text:t" inset="0,0,0,0">
                        <w:txbxContent>
                          <w:p w14:paraId="5DA5CE99" w14:textId="77777777" w:rsidR="0001001B" w:rsidRDefault="0001001B" w:rsidP="0001001B">
                            <w:pPr>
                              <w:ind w:left="0"/>
                            </w:pPr>
                            <w:ins w:id="1296" w:author="Callum Chalmers" w:date="2019-09-26T13:51:00Z">
                              <w:r>
                                <w:rPr>
                                  <w:rFonts w:ascii="Arial" w:hAnsi="Arial" w:cs="Arial"/>
                                  <w:color w:val="000000"/>
                                  <w:sz w:val="6"/>
                                  <w:szCs w:val="6"/>
                                  <w:lang w:val="en-US"/>
                                </w:rPr>
                                <w:t>o  MEMO</w:t>
                              </w:r>
                            </w:ins>
                          </w:p>
                        </w:txbxContent>
                      </v:textbox>
                    </v:rect>
                    <v:roundrect id="AutoShape 323" o:spid="_x0000_s1354" style="position:absolute;left:10049;top:4347;width:1649;height:49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" fillcolor="#0080ff" strokeweight=".25pt"/>
                    <v:rect id="Rectangle 324" o:spid="_x0000_s1355" style="position:absolute;left:10100;top:4397;width:148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" filled="f" stroked="f">
                      <v:textbox style="mso-fit-shape-to-text:t" inset="0,0,0,0">
                        <w:txbxContent>
                          <w:p w14:paraId="3CF399D3" w14:textId="77777777" w:rsidR="0001001B" w:rsidRDefault="0001001B" w:rsidP="0001001B">
                            <w:pPr>
                              <w:ind w:left="0"/>
                            </w:pPr>
                            <w:ins w:id="1297" w:author="Callum Chalmers" w:date="2019-09-26T13:51:00Z">
                              <w:r>
                                <w:rPr>
                                  <w:rFonts w:ascii="Arial" w:hAnsi="Arial" w:cs="Arial"/>
                                  <w:color w:val="000000"/>
                                  <w:sz w:val="8"/>
                                  <w:szCs w:val="8"/>
                                  <w:lang w:val="en-US"/>
                                </w:rPr>
                                <w:t>INTERCONNECTOR DEEMED VOLUME</w:t>
                              </w:r>
                            </w:ins>
                          </w:p>
                        </w:txbxContent>
                      </v:textbox>
                    </v:rect>
                    <v:rect id="Rectangle 325" o:spid="_x0000_s1356" style="position:absolute;left:10100;top:4486;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" filled="f" stroked="f">
                      <v:textbox style="mso-fit-shape-to-text:t" inset="0,0,0,0">
                        <w:txbxContent>
                          <w:p w14:paraId="6861101D" w14:textId="77777777" w:rsidR="0001001B" w:rsidRDefault="0001001B" w:rsidP="0001001B">
                            <w:pPr>
                              <w:ind w:left="0"/>
                            </w:pPr>
                            <w:ins w:id="1298" w:author="Callum Chalmers" w:date="2019-09-26T13:51:00Z">
                              <w:r>
                                <w:rPr>
                                  <w:rFonts w:ascii="Arial" w:hAnsi="Arial" w:cs="Arial"/>
                                  <w:color w:val="000000"/>
                                  <w:sz w:val="6"/>
                                  <w:szCs w:val="6"/>
                                  <w:lang w:val="en-US"/>
                                </w:rPr>
                                <w:t>#  SETTLEMENT DAY</w:t>
                              </w:r>
                            </w:ins>
                          </w:p>
                        </w:txbxContent>
                      </v:textbox>
                    </v:rect>
                    <v:rect id="Rectangle 326" o:spid="_x0000_s1357" style="position:absolute;left:10100;top:4560;width:7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" filled="f" stroked="f">
                      <v:textbox style="mso-fit-shape-to-text:t" inset="0,0,0,0">
                        <w:txbxContent>
                          <w:p w14:paraId="6EB407EB" w14:textId="77777777" w:rsidR="0001001B" w:rsidRDefault="0001001B" w:rsidP="0001001B">
                            <w:pPr>
                              <w:ind w:left="0"/>
                            </w:pPr>
                            <w:ins w:id="1299" w:author="Callum Chalmers" w:date="2019-09-26T13:51:00Z">
                              <w:r>
                                <w:rPr>
                                  <w:rFonts w:ascii="Arial" w:hAnsi="Arial" w:cs="Arial"/>
                                  <w:color w:val="000000"/>
                                  <w:sz w:val="6"/>
                                  <w:szCs w:val="6"/>
                                  <w:lang w:val="en-US"/>
                                </w:rPr>
                                <w:t>#  SETTLEMENT PERIOD</w:t>
                              </w:r>
                            </w:ins>
                          </w:p>
                        </w:txbxContent>
                      </v:textbox>
                    </v:rect>
                    <v:rect id="Rectangle 327" o:spid="_x0000_s1358" style="position:absolute;left:10100;top:4634;width:3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" filled="f" stroked="f">
                      <v:textbox style="mso-fit-shape-to-text:t" inset="0,0,0,0">
                        <w:txbxContent>
                          <w:p w14:paraId="0BA0A4FB" w14:textId="77777777" w:rsidR="0001001B" w:rsidRDefault="0001001B" w:rsidP="0001001B">
                            <w:pPr>
                              <w:ind w:left="0"/>
                            </w:pPr>
                            <w:ins w:id="1300" w:author="Callum Chalmers" w:date="2019-09-26T13:51:00Z">
                              <w:r>
                                <w:rPr>
                                  <w:rFonts w:ascii="Arial" w:hAnsi="Arial" w:cs="Arial"/>
                                  <w:color w:val="000000"/>
                                  <w:sz w:val="6"/>
                                  <w:szCs w:val="6"/>
                                  <w:lang w:val="en-US"/>
                                </w:rPr>
                                <w:t>*  VOLUME</w:t>
                              </w:r>
                            </w:ins>
                          </w:p>
                        </w:txbxContent>
                      </v:textbox>
                    </v:rect>
                    <v:roundrect id="AutoShape 328" o:spid="_x0000_s1359" style="position:absolute;left:9045;top:4219;width:791;height:424;visibility:visible;mso-wrap-style:square;v-text-anchor:top" arcsize="76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" fillcolor="#0080ff" strokeweight=".25pt"/>
                    <v:rect id="Rectangle 329" o:spid="_x0000_s1360" style="position:absolute;left:9095;top:4268;width:47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" filled="f" stroked="f">
                      <v:textbox style="mso-fit-shape-to-text:t" inset="0,0,0,0">
                        <w:txbxContent>
                          <w:p w14:paraId="2CE5E629" w14:textId="77777777" w:rsidR="0001001B" w:rsidRDefault="0001001B" w:rsidP="0001001B">
                            <w:pPr>
                              <w:ind w:left="0"/>
                            </w:pPr>
                            <w:ins w:id="1301" w:author="Callum Chalmers" w:date="2019-09-26T13:51:00Z">
                              <w:r>
                                <w:rPr>
                                  <w:rFonts w:ascii="Arial" w:hAnsi="Arial" w:cs="Arial"/>
                                  <w:color w:val="000000"/>
                                  <w:sz w:val="8"/>
                                  <w:szCs w:val="8"/>
                                  <w:lang w:val="en-US"/>
                                </w:rPr>
                                <w:t>ALLOCATED</w:t>
                              </w:r>
                            </w:ins>
                          </w:p>
                        </w:txbxContent>
                      </v:textbox>
                    </v:rect>
                    <v:rect id="Rectangle 330" o:spid="_x0000_s1361" style="position:absolute;left:9095;top:4357;width:70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" filled="f" stroked="f">
                      <v:textbox style="mso-fit-shape-to-text:t" inset="0,0,0,0">
                        <w:txbxContent>
                          <w:p w14:paraId="0ABB767C" w14:textId="77777777" w:rsidR="0001001B" w:rsidRDefault="0001001B" w:rsidP="0001001B">
                            <w:pPr>
                              <w:ind w:left="0"/>
                            </w:pPr>
                            <w:ins w:id="1302" w:author="Callum Chalmers" w:date="2019-09-26T13:51:00Z">
                              <w:r>
                                <w:rPr>
                                  <w:rFonts w:ascii="Arial" w:hAnsi="Arial" w:cs="Arial"/>
                                  <w:color w:val="000000"/>
                                  <w:sz w:val="8"/>
                                  <w:szCs w:val="8"/>
                                  <w:lang w:val="en-US"/>
                                </w:rPr>
                                <w:t>SUPPLIER VOLUM</w:t>
                              </w:r>
                            </w:ins>
                          </w:p>
                        </w:txbxContent>
                      </v:textbox>
                    </v:rect>
                    <v:rect id="Rectangle 331" o:spid="_x0000_s1362" style="position:absolute;left:9095;top:4446;width:54;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" filled="f" stroked="f">
                      <v:textbox style="mso-fit-shape-to-text:t" inset="0,0,0,0">
                        <w:txbxContent>
                          <w:p w14:paraId="54BD2061" w14:textId="77777777" w:rsidR="0001001B" w:rsidRDefault="0001001B" w:rsidP="0001001B">
                            <w:pPr>
                              <w:ind w:left="0"/>
                            </w:pPr>
                            <w:ins w:id="1303" w:author="Callum Chalmers" w:date="2019-09-26T13:51:00Z">
                              <w:r>
                                <w:rPr>
                                  <w:rFonts w:ascii="Arial" w:hAnsi="Arial" w:cs="Arial"/>
                                  <w:color w:val="000000"/>
                                  <w:sz w:val="8"/>
                                  <w:szCs w:val="8"/>
                                  <w:lang w:val="en-US"/>
                                </w:rPr>
                                <w:t>E</w:t>
                              </w:r>
                            </w:ins>
                          </w:p>
                        </w:txbxContent>
                      </v:textbox>
                    </v:rect>
                    <v:rect id="Rectangle 332" o:spid="_x0000_s1363" style="position:absolute;left:9095;top:4535;width:5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" filled="f" stroked="f">
                      <v:textbox style="mso-fit-shape-to-text:t" inset="0,0,0,0">
                        <w:txbxContent>
                          <w:p w14:paraId="768FFEF4" w14:textId="77777777" w:rsidR="0001001B" w:rsidRDefault="0001001B" w:rsidP="0001001B">
                            <w:pPr>
                              <w:ind w:left="0"/>
                            </w:pPr>
                            <w:ins w:id="1304" w:author="Callum Chalmers" w:date="2019-09-26T13:51:00Z">
                              <w:r>
                                <w:rPr>
                                  <w:rFonts w:ascii="Arial" w:hAnsi="Arial" w:cs="Arial"/>
                                  <w:color w:val="000000"/>
                                  <w:sz w:val="6"/>
                                  <w:szCs w:val="6"/>
                                  <w:lang w:val="en-US"/>
                                </w:rPr>
                                <w:t>...</w:t>
                              </w:r>
                            </w:ins>
                          </w:p>
                        </w:txbxContent>
                      </v:textbox>
                    </v:rect>
                    <v:roundrect id="AutoShape 333" o:spid="_x0000_s1364" style="position:absolute;left:4398;top:7984;width:888;height:370;visibility:visible;mso-wrap-style:square;v-text-anchor:top"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" fillcolor="#0080ff" strokeweight=".25pt"/>
                    <v:rect id="Rectangle 334" o:spid="_x0000_s1365" style="position:absolute;left:4449;top:8034;width:56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" filled="f" stroked="f">
                      <v:textbox style="mso-fit-shape-to-text:t" inset="0,0,0,0">
                        <w:txbxContent>
                          <w:p w14:paraId="0D34CF0E" w14:textId="77777777" w:rsidR="0001001B" w:rsidRDefault="0001001B" w:rsidP="0001001B">
                            <w:pPr>
                              <w:ind w:left="0"/>
                            </w:pPr>
                            <w:ins w:id="1305" w:author="Callum Chalmers" w:date="2019-09-26T13:51:00Z">
                              <w:r>
                                <w:rPr>
                                  <w:rFonts w:ascii="Arial" w:hAnsi="Arial" w:cs="Arial"/>
                                  <w:color w:val="000000"/>
                                  <w:sz w:val="8"/>
                                  <w:szCs w:val="8"/>
                                  <w:lang w:val="en-US"/>
                                </w:rPr>
                                <w:t>ACTUAL COST</w:t>
                              </w:r>
                            </w:ins>
                          </w:p>
                        </w:txbxContent>
                      </v:textbox>
                    </v:rect>
                    <v:rect id="Rectangle 335" o:spid="_x0000_s1366" style="position:absolute;left:4449;top:8122;width:23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" filled="f" stroked="f">
                      <v:textbox style="mso-fit-shape-to-text:t" inset="0,0,0,0">
                        <w:txbxContent>
                          <w:p w14:paraId="3DF7FBAA" w14:textId="77777777" w:rsidR="0001001B" w:rsidRDefault="0001001B" w:rsidP="0001001B">
                            <w:pPr>
                              <w:ind w:left="0"/>
                            </w:pPr>
                            <w:ins w:id="1306" w:author="Callum Chalmers" w:date="2019-09-26T13:51:00Z">
                              <w:r>
                                <w:rPr>
                                  <w:rFonts w:ascii="Arial" w:hAnsi="Arial" w:cs="Arial"/>
                                  <w:color w:val="000000"/>
                                  <w:sz w:val="6"/>
                                  <w:szCs w:val="6"/>
                                  <w:lang w:val="en-US"/>
                                </w:rPr>
                                <w:t>#  YEAR</w:t>
                              </w:r>
                            </w:ins>
                          </w:p>
                        </w:txbxContent>
                      </v:textbox>
                    </v:rect>
                    <v:rect id="Rectangle 336" o:spid="_x0000_s1367" style="position:absolute;left:4449;top:8196;width:70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" filled="f" stroked="f">
                      <v:textbox style="mso-fit-shape-to-text:t" inset="0,0,0,0">
                        <w:txbxContent>
                          <w:p w14:paraId="6D7E8FB5" w14:textId="77777777" w:rsidR="0001001B" w:rsidRDefault="0001001B" w:rsidP="0001001B">
                            <w:pPr>
                              <w:ind w:left="0"/>
                            </w:pPr>
                            <w:ins w:id="1307" w:author="Callum Chalmers" w:date="2019-09-26T13:51:00Z">
                              <w:r>
                                <w:rPr>
                                  <w:rFonts w:ascii="Arial" w:hAnsi="Arial" w:cs="Arial"/>
                                  <w:color w:val="000000"/>
                                  <w:sz w:val="6"/>
                                  <w:szCs w:val="6"/>
                                  <w:lang w:val="en-US"/>
                                </w:rPr>
                                <w:t>*  BSCCO ACTUAL COST</w:t>
                              </w:r>
                            </w:ins>
                          </w:p>
                        </w:txbxContent>
                      </v:textbox>
                    </v:rect>
                    <v:roundrect id="AutoShape 337" o:spid="_x0000_s1368" style="position:absolute;left:2851;top:7165;width:877;height:854;visibility:visible;mso-wrap-style:square;v-text-anchor:top" arcsize="37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" fillcolor="#0080ff" strokeweight=".25pt"/>
                    <v:rect id="Rectangle 338" o:spid="_x0000_s1369" style="position:absolute;left:2902;top:7214;width:72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nrwAAAAN0AAAAPAAAAZHJzL2Rvd25yZXYueG1sRE/bisIw&#10;EH0X/Icwgm+aKrJ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FQB568AAAADdAAAADwAAAAAA&#10;AAAAAAAAAAAHAgAAZHJzL2Rvd25yZXYueG1sUEsFBgAAAAADAAMAtwAAAPQCAAAAAA==&#10;" filled="f" stroked="f">
                      <v:textbox style="mso-fit-shape-to-text:t" inset="0,0,0,0">
                        <w:txbxContent>
                          <w:p w14:paraId="2B5C02A0" w14:textId="77777777" w:rsidR="0001001B" w:rsidRDefault="0001001B" w:rsidP="0001001B">
                            <w:pPr>
                              <w:ind w:left="0"/>
                            </w:pPr>
                            <w:ins w:id="1308" w:author="Callum Chalmers" w:date="2019-09-26T13:51:00Z">
                              <w:r>
                                <w:rPr>
                                  <w:rFonts w:ascii="Arial" w:hAnsi="Arial" w:cs="Arial"/>
                                  <w:color w:val="000000"/>
                                  <w:sz w:val="8"/>
                                  <w:szCs w:val="8"/>
                                  <w:lang w:val="en-US"/>
                                </w:rPr>
                                <w:t>SETTLEMENT RUN</w:t>
                              </w:r>
                            </w:ins>
                          </w:p>
                        </w:txbxContent>
                      </v:textbox>
                    </v:rect>
                    <v:rect id="Rectangle 339" o:spid="_x0000_s1370" style="position:absolute;left:2902;top:7303;width:169;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xwwAAAAN0AAAAPAAAAZHJzL2Rvd25yZXYueG1sRE/bisIw&#10;EH0X/Icwgm+aKrh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ekzccMAAAADdAAAADwAAAAAA&#10;AAAAAAAAAAAHAgAAZHJzL2Rvd25yZXYueG1sUEsFBgAAAAADAAMAtwAAAPQCAAAAAA==&#10;" filled="f" stroked="f">
                      <v:textbox style="mso-fit-shape-to-text:t" inset="0,0,0,0">
                        <w:txbxContent>
                          <w:p w14:paraId="03DD6EF3" w14:textId="77777777" w:rsidR="0001001B" w:rsidRDefault="0001001B" w:rsidP="0001001B">
                            <w:pPr>
                              <w:ind w:left="0"/>
                            </w:pPr>
                            <w:ins w:id="1309" w:author="Callum Chalmers" w:date="2019-09-26T13:51:00Z">
                              <w:r>
                                <w:rPr>
                                  <w:rFonts w:ascii="Arial" w:hAnsi="Arial" w:cs="Arial"/>
                                  <w:color w:val="000000"/>
                                  <w:sz w:val="8"/>
                                  <w:szCs w:val="8"/>
                                  <w:lang w:val="en-US"/>
                                </w:rPr>
                                <w:t>LOG</w:t>
                              </w:r>
                            </w:ins>
                          </w:p>
                        </w:txbxContent>
                      </v:textbox>
                    </v:rect>
                    <v:rect id="Rectangle 340" o:spid="_x0000_s1371" style="position:absolute;left:2902;top:7392;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" filled="f" stroked="f">
                      <v:textbox style="mso-fit-shape-to-text:t" inset="0,0,0,0">
                        <w:txbxContent>
                          <w:p w14:paraId="60F603F1" w14:textId="77777777" w:rsidR="0001001B" w:rsidRDefault="0001001B" w:rsidP="0001001B">
                            <w:pPr>
                              <w:ind w:left="0"/>
                            </w:pPr>
                            <w:ins w:id="1310" w:author="Callum Chalmers" w:date="2019-09-26T13:51:00Z">
                              <w:r>
                                <w:rPr>
                                  <w:rFonts w:ascii="Arial" w:hAnsi="Arial" w:cs="Arial"/>
                                  <w:color w:val="000000"/>
                                  <w:sz w:val="6"/>
                                  <w:szCs w:val="6"/>
                                  <w:lang w:val="en-US"/>
                                </w:rPr>
                                <w:t>#  SETTLEMENT DAY</w:t>
                              </w:r>
                            </w:ins>
                          </w:p>
                        </w:txbxContent>
                      </v:textbox>
                    </v:rect>
                    <v:rect id="Rectangle 341" o:spid="_x0000_s1372" style="position:absolute;left:2902;top:7466;width:4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" filled="f" stroked="f">
                      <v:textbox style="mso-fit-shape-to-text:t" inset="0,0,0,0">
                        <w:txbxContent>
                          <w:p w14:paraId="59022012" w14:textId="77777777" w:rsidR="0001001B" w:rsidRDefault="0001001B" w:rsidP="0001001B">
                            <w:pPr>
                              <w:ind w:left="0"/>
                            </w:pPr>
                            <w:ins w:id="1311" w:author="Callum Chalmers" w:date="2019-09-26T13:51:00Z">
                              <w:r>
                                <w:rPr>
                                  <w:rFonts w:ascii="Arial" w:hAnsi="Arial" w:cs="Arial"/>
                                  <w:color w:val="000000"/>
                                  <w:sz w:val="6"/>
                                  <w:szCs w:val="6"/>
                                  <w:lang w:val="en-US"/>
                                </w:rPr>
                                <w:t>#  RUN NUMBER</w:t>
                              </w:r>
                            </w:ins>
                          </w:p>
                        </w:txbxContent>
                      </v:textbox>
                    </v:rect>
                    <v:rect id="Rectangle 342" o:spid="_x0000_s1373" style="position:absolute;left:2902;top:7540;width:36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" filled="f" stroked="f">
                      <v:textbox style="mso-fit-shape-to-text:t" inset="0,0,0,0">
                        <w:txbxContent>
                          <w:p w14:paraId="4195457B" w14:textId="77777777" w:rsidR="0001001B" w:rsidRDefault="0001001B" w:rsidP="0001001B">
                            <w:pPr>
                              <w:ind w:left="0"/>
                            </w:pPr>
                            <w:ins w:id="1312" w:author="Callum Chalmers" w:date="2019-09-26T13:51:00Z">
                              <w:r>
                                <w:rPr>
                                  <w:rFonts w:ascii="Arial" w:hAnsi="Arial" w:cs="Arial"/>
                                  <w:color w:val="000000"/>
                                  <w:sz w:val="6"/>
                                  <w:szCs w:val="6"/>
                                  <w:lang w:val="en-US"/>
                                </w:rPr>
                                <w:t>*  RUN TYPE</w:t>
                              </w:r>
                            </w:ins>
                          </w:p>
                        </w:txbxContent>
                      </v:textbox>
                    </v:rect>
                    <v:rect id="Rectangle 343" o:spid="_x0000_s1374" style="position:absolute;left:2902;top:7614;width:65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" filled="f" stroked="f">
                      <v:textbox style="mso-fit-shape-to-text:t" inset="0,0,0,0">
                        <w:txbxContent>
                          <w:p w14:paraId="16974B97" w14:textId="77777777" w:rsidR="0001001B" w:rsidRDefault="0001001B" w:rsidP="0001001B">
                            <w:pPr>
                              <w:ind w:left="0"/>
                            </w:pPr>
                            <w:ins w:id="1313" w:author="Callum Chalmers" w:date="2019-09-26T13:51:00Z">
                              <w:r>
                                <w:rPr>
                                  <w:rFonts w:ascii="Arial" w:hAnsi="Arial" w:cs="Arial"/>
                                  <w:color w:val="000000"/>
                                  <w:sz w:val="6"/>
                                  <w:szCs w:val="6"/>
                                  <w:lang w:val="en-US"/>
                                </w:rPr>
                                <w:t>*  CDCA RUN NUMBER</w:t>
                              </w:r>
                            </w:ins>
                          </w:p>
                        </w:txbxContent>
                      </v:textbox>
                    </v:rect>
                    <v:rect id="Rectangle 344" o:spid="_x0000_s1375" style="position:absolute;left:2902;top:7688;width:6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" filled="f" stroked="f">
                      <v:textbox style="mso-fit-shape-to-text:t" inset="0,0,0,0">
                        <w:txbxContent>
                          <w:p w14:paraId="453B9368" w14:textId="77777777" w:rsidR="0001001B" w:rsidRDefault="0001001B" w:rsidP="0001001B">
                            <w:pPr>
                              <w:ind w:left="0"/>
                            </w:pPr>
                            <w:ins w:id="1314" w:author="Callum Chalmers" w:date="2019-09-26T13:51:00Z">
                              <w:r>
                                <w:rPr>
                                  <w:rFonts w:ascii="Arial" w:hAnsi="Arial" w:cs="Arial"/>
                                  <w:color w:val="000000"/>
                                  <w:sz w:val="6"/>
                                  <w:szCs w:val="6"/>
                                  <w:lang w:val="en-US"/>
                                </w:rPr>
                                <w:t>*  SVAA RUN NUMBER</w:t>
                              </w:r>
                            </w:ins>
                          </w:p>
                        </w:txbxContent>
                      </v:textbox>
                    </v:rect>
                    <v:rect id="Rectangle 345" o:spid="_x0000_s1376" style="position:absolute;left:2902;top:7762;width:68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" filled="f" stroked="f">
                      <v:textbox style="mso-fit-shape-to-text:t" inset="0,0,0,0">
                        <w:txbxContent>
                          <w:p w14:paraId="1992D56D" w14:textId="77777777" w:rsidR="0001001B" w:rsidRDefault="0001001B" w:rsidP="0001001B">
                            <w:pPr>
                              <w:ind w:left="0"/>
                            </w:pPr>
                            <w:ins w:id="1315" w:author="Callum Chalmers" w:date="2019-09-26T13:51:00Z">
                              <w:r>
                                <w:rPr>
                                  <w:rFonts w:ascii="Arial" w:hAnsi="Arial" w:cs="Arial"/>
                                  <w:color w:val="000000"/>
                                  <w:sz w:val="6"/>
                                  <w:szCs w:val="6"/>
                                  <w:lang w:val="en-US"/>
                                </w:rPr>
                                <w:t>*  ECVAA RUN NUMBER</w:t>
                              </w:r>
                            </w:ins>
                          </w:p>
                        </w:txbxContent>
                      </v:textbox>
                    </v:rect>
                    <v:rect id="Rectangle 346" o:spid="_x0000_s1377" style="position:absolute;left:2902;top:7836;width:36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" filled="f" stroked="f">
                      <v:textbox style="mso-fit-shape-to-text:t" inset="0,0,0,0">
                        <w:txbxContent>
                          <w:p w14:paraId="31126581" w14:textId="77777777" w:rsidR="0001001B" w:rsidRDefault="0001001B" w:rsidP="0001001B">
                            <w:pPr>
                              <w:ind w:left="0"/>
                            </w:pPr>
                            <w:ins w:id="1316" w:author="Callum Chalmers" w:date="2019-09-26T13:51:00Z">
                              <w:r>
                                <w:rPr>
                                  <w:rFonts w:ascii="Arial" w:hAnsi="Arial" w:cs="Arial"/>
                                  <w:color w:val="000000"/>
                                  <w:sz w:val="6"/>
                                  <w:szCs w:val="6"/>
                                  <w:lang w:val="en-US"/>
                                </w:rPr>
                                <w:t>*  RUN DATE</w:t>
                              </w:r>
                            </w:ins>
                          </w:p>
                        </w:txbxContent>
                      </v:textbox>
                    </v:rect>
                    <v:roundrect id="AutoShape 347" o:spid="_x0000_s1378" style="position:absolute;left:4261;top:8601;width:1141;height:49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" fillcolor="#0080ff" strokeweight=".25pt"/>
                    <v:rect id="Rectangle 348" o:spid="_x0000_s1379" style="position:absolute;left:4312;top:8650;width:71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" filled="f" stroked="f">
                      <v:textbox style="mso-fit-shape-to-text:t" inset="0,0,0,0">
                        <w:txbxContent>
                          <w:p w14:paraId="29CCD477" w14:textId="77777777" w:rsidR="0001001B" w:rsidRDefault="0001001B" w:rsidP="0001001B">
                            <w:pPr>
                              <w:ind w:left="0"/>
                            </w:pPr>
                            <w:ins w:id="1317" w:author="Callum Chalmers" w:date="2019-09-26T13:51:00Z">
                              <w:r>
                                <w:rPr>
                                  <w:rFonts w:ascii="Arial" w:hAnsi="Arial" w:cs="Arial"/>
                                  <w:color w:val="000000"/>
                                  <w:sz w:val="8"/>
                                  <w:szCs w:val="8"/>
                                  <w:lang w:val="en-US"/>
                                </w:rPr>
                                <w:t>SETTLEMENT DAY</w:t>
                              </w:r>
                            </w:ins>
                          </w:p>
                        </w:txbxContent>
                      </v:textbox>
                    </v:rect>
                    <v:rect id="Rectangle 349" o:spid="_x0000_s1380" style="position:absolute;left:4312;top:8739;width:560;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" filled="f" stroked="f">
                      <v:textbox style="mso-fit-shape-to-text:t" inset="0,0,0,0">
                        <w:txbxContent>
                          <w:p w14:paraId="31FFA176" w14:textId="77777777" w:rsidR="0001001B" w:rsidRDefault="0001001B" w:rsidP="0001001B">
                            <w:pPr>
                              <w:ind w:left="0"/>
                            </w:pPr>
                            <w:ins w:id="1318" w:author="Callum Chalmers" w:date="2019-09-26T13:51:00Z">
                              <w:r>
                                <w:rPr>
                                  <w:rFonts w:ascii="Arial" w:hAnsi="Arial" w:cs="Arial"/>
                                  <w:color w:val="000000"/>
                                  <w:sz w:val="8"/>
                                  <w:szCs w:val="8"/>
                                  <w:lang w:val="en-US"/>
                                </w:rPr>
                                <w:t>INFORMATION</w:t>
                              </w:r>
                            </w:ins>
                          </w:p>
                        </w:txbxContent>
                      </v:textbox>
                    </v:rect>
                    <v:rect id="Rectangle 350" o:spid="_x0000_s1381" style="position:absolute;left:4312;top:8828;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" filled="f" stroked="f">
                      <v:textbox style="mso-fit-shape-to-text:t" inset="0,0,0,0">
                        <w:txbxContent>
                          <w:p w14:paraId="36E2099A" w14:textId="77777777" w:rsidR="0001001B" w:rsidRDefault="0001001B" w:rsidP="0001001B">
                            <w:pPr>
                              <w:ind w:left="0"/>
                            </w:pPr>
                            <w:ins w:id="1319" w:author="Callum Chalmers" w:date="2019-09-26T13:51:00Z">
                              <w:r>
                                <w:rPr>
                                  <w:rFonts w:ascii="Arial" w:hAnsi="Arial" w:cs="Arial"/>
                                  <w:color w:val="000000"/>
                                  <w:sz w:val="6"/>
                                  <w:szCs w:val="6"/>
                                  <w:lang w:val="en-US"/>
                                </w:rPr>
                                <w:t>#  SETTLEMENT DAY</w:t>
                              </w:r>
                            </w:ins>
                          </w:p>
                        </w:txbxContent>
                      </v:textbox>
                    </v:rect>
                    <v:rect id="Rectangle 351" o:spid="_x0000_s1382" style="position:absolute;left:4312;top:8902;width:7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" filled="f" stroked="f">
                      <v:textbox style="mso-fit-shape-to-text:t" inset="0,0,0,0">
                        <w:txbxContent>
                          <w:p w14:paraId="18973BB4" w14:textId="77777777" w:rsidR="0001001B" w:rsidRDefault="0001001B" w:rsidP="0001001B">
                            <w:pPr>
                              <w:ind w:left="0"/>
                            </w:pPr>
                            <w:ins w:id="1320" w:author="Callum Chalmers" w:date="2019-09-26T13:51:00Z">
                              <w:r>
                                <w:rPr>
                                  <w:rFonts w:ascii="Arial" w:hAnsi="Arial" w:cs="Arial"/>
                                  <w:color w:val="000000"/>
                                  <w:sz w:val="6"/>
                                  <w:szCs w:val="6"/>
                                  <w:lang w:val="en-US"/>
                                </w:rPr>
                                <w:t>*  BSCCO FORECAST COST</w:t>
                              </w:r>
                            </w:ins>
                          </w:p>
                        </w:txbxContent>
                      </v:textbox>
                    </v:rect>
                    <v:roundrect id="AutoShape 352" o:spid="_x0000_s1383" style="position:absolute;left:10054;top:3627;width:954;height:617;visibility:visible;mso-wrap-style:square;v-text-anchor:top" arcsize="52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" fillcolor="#0080ff" strokeweight=".25pt"/>
                    <v:rect id="Rectangle 353" o:spid="_x0000_s1384" style="position:absolute;left:10105;top:3676;width:75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" filled="f" stroked="f">
                      <v:textbox style="mso-fit-shape-to-text:t" inset="0,0,0,0">
                        <w:txbxContent>
                          <w:p w14:paraId="7CDA2B4C" w14:textId="77777777" w:rsidR="0001001B" w:rsidRDefault="0001001B" w:rsidP="0001001B">
                            <w:pPr>
                              <w:ind w:left="0"/>
                            </w:pPr>
                            <w:ins w:id="1321" w:author="Callum Chalmers" w:date="2019-09-26T13:51:00Z">
                              <w:r>
                                <w:rPr>
                                  <w:rFonts w:ascii="Arial" w:hAnsi="Arial" w:cs="Arial"/>
                                  <w:color w:val="000000"/>
                                  <w:sz w:val="8"/>
                                  <w:szCs w:val="8"/>
                                  <w:lang w:val="en-US"/>
                                </w:rPr>
                                <w:t>INTERCONNECTOR</w:t>
                              </w:r>
                            </w:ins>
                          </w:p>
                        </w:txbxContent>
                      </v:textbox>
                    </v:rect>
                    <v:rect id="Rectangle 354" o:spid="_x0000_s1385" style="position:absolute;left:10105;top:3765;width:649;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" filled="f" stroked="f">
                      <v:textbox style="mso-fit-shape-to-text:t" inset="0,0,0,0">
                        <w:txbxContent>
                          <w:p w14:paraId="58BC0AAE" w14:textId="77777777" w:rsidR="0001001B" w:rsidRDefault="0001001B" w:rsidP="0001001B">
                            <w:pPr>
                              <w:ind w:left="0"/>
                            </w:pPr>
                            <w:ins w:id="1322" w:author="Callum Chalmers" w:date="2019-09-26T13:51:00Z">
                              <w:r>
                                <w:rPr>
                                  <w:rFonts w:ascii="Arial" w:hAnsi="Arial" w:cs="Arial"/>
                                  <w:color w:val="000000"/>
                                  <w:sz w:val="8"/>
                                  <w:szCs w:val="8"/>
                                  <w:lang w:val="en-US"/>
                                </w:rPr>
                                <w:t>ERROR VOLUME</w:t>
                              </w:r>
                            </w:ins>
                          </w:p>
                        </w:txbxContent>
                      </v:textbox>
                    </v:rect>
                    <v:rect id="Rectangle 355" o:spid="_x0000_s1386" style="position:absolute;left:10105;top:3854;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" filled="f" stroked="f">
                      <v:textbox style="mso-fit-shape-to-text:t" inset="0,0,0,0">
                        <w:txbxContent>
                          <w:p w14:paraId="40F289A8" w14:textId="77777777" w:rsidR="0001001B" w:rsidRDefault="0001001B" w:rsidP="0001001B">
                            <w:pPr>
                              <w:ind w:left="0"/>
                            </w:pPr>
                            <w:ins w:id="1323" w:author="Callum Chalmers" w:date="2019-09-26T13:51:00Z">
                              <w:r>
                                <w:rPr>
                                  <w:rFonts w:ascii="Arial" w:hAnsi="Arial" w:cs="Arial"/>
                                  <w:color w:val="000000"/>
                                  <w:sz w:val="6"/>
                                  <w:szCs w:val="6"/>
                                  <w:lang w:val="en-US"/>
                                </w:rPr>
                                <w:t>#  SETTLEMENT DAY</w:t>
                              </w:r>
                            </w:ins>
                          </w:p>
                        </w:txbxContent>
                      </v:textbox>
                    </v:rect>
                    <v:rect id="Rectangle 356" o:spid="_x0000_s1387" style="position:absolute;left:10105;top:3928;width:7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" filled="f" stroked="f">
                      <v:textbox style="mso-fit-shape-to-text:t" inset="0,0,0,0">
                        <w:txbxContent>
                          <w:p w14:paraId="3397C0B5" w14:textId="77777777" w:rsidR="0001001B" w:rsidRDefault="0001001B" w:rsidP="0001001B">
                            <w:pPr>
                              <w:ind w:left="0"/>
                            </w:pPr>
                            <w:ins w:id="1324" w:author="Callum Chalmers" w:date="2019-09-26T13:51:00Z">
                              <w:r>
                                <w:rPr>
                                  <w:rFonts w:ascii="Arial" w:hAnsi="Arial" w:cs="Arial"/>
                                  <w:color w:val="000000"/>
                                  <w:sz w:val="6"/>
                                  <w:szCs w:val="6"/>
                                  <w:lang w:val="en-US"/>
                                </w:rPr>
                                <w:t>#  SETTLEMENT PERIOD</w:t>
                              </w:r>
                            </w:ins>
                          </w:p>
                        </w:txbxContent>
                      </v:textbox>
                    </v:rect>
                    <v:rect id="Rectangle 357" o:spid="_x0000_s1388" style="position:absolute;left:10105;top:4002;width:6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" filled="f" stroked="f">
                      <v:textbox style="mso-fit-shape-to-text:t" inset="0,0,0,0">
                        <w:txbxContent>
                          <w:p w14:paraId="5FC8AEF4" w14:textId="77777777" w:rsidR="0001001B" w:rsidRDefault="0001001B" w:rsidP="0001001B">
                            <w:pPr>
                              <w:ind w:left="0"/>
                            </w:pPr>
                            <w:ins w:id="1325" w:author="Callum Chalmers" w:date="2019-09-26T13:51:00Z">
                              <w:r>
                                <w:rPr>
                                  <w:rFonts w:ascii="Arial" w:hAnsi="Arial" w:cs="Arial"/>
                                  <w:color w:val="000000"/>
                                  <w:sz w:val="6"/>
                                  <w:szCs w:val="6"/>
                                  <w:lang w:val="en-US"/>
                                </w:rPr>
                                <w:t>#  SETTLEMENT RUN</w:t>
                              </w:r>
                            </w:ins>
                          </w:p>
                        </w:txbxContent>
                      </v:textbox>
                    </v:rect>
                    <v:rect id="Rectangle 358" o:spid="_x0000_s1389" style="position:absolute;left:10105;top:4076;width:54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" filled="f" stroked="f">
                      <v:textbox style="mso-fit-shape-to-text:t" inset="0,0,0,0">
                        <w:txbxContent>
                          <w:p w14:paraId="30ECA042" w14:textId="77777777" w:rsidR="0001001B" w:rsidRDefault="0001001B" w:rsidP="0001001B">
                            <w:pPr>
                              <w:ind w:left="0"/>
                            </w:pPr>
                            <w:ins w:id="1326" w:author="Callum Chalmers" w:date="2019-09-26T13:51:00Z">
                              <w:r>
                                <w:rPr>
                                  <w:rFonts w:ascii="Arial" w:hAnsi="Arial" w:cs="Arial"/>
                                  <w:color w:val="000000"/>
                                  <w:sz w:val="6"/>
                                  <w:szCs w:val="6"/>
                                  <w:lang w:val="en-US"/>
                                </w:rPr>
                                <w:t>*  ERROR VOLUME</w:t>
                              </w:r>
                            </w:ins>
                          </w:p>
                        </w:txbxContent>
                      </v:textbox>
                    </v:rect>
                    <v:roundrect id="AutoShape 359" o:spid="_x0000_s1390" style="position:absolute;left:12129;top:7520;width:746;height:370;visibility:visible;mso-wrap-style:square;v-text-anchor:top"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" fillcolor="#0080ff" strokeweight=".25pt"/>
                    <v:rect id="Rectangle 360" o:spid="_x0000_s1391" style="position:absolute;left:12180;top:7570;width:574;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" filled="f" stroked="f">
                      <v:textbox style="mso-fit-shape-to-text:t" inset="0,0,0,0">
                        <w:txbxContent>
                          <w:p w14:paraId="00CCC0BF" w14:textId="77777777" w:rsidR="0001001B" w:rsidRDefault="0001001B" w:rsidP="0001001B">
                            <w:pPr>
                              <w:ind w:left="0"/>
                            </w:pPr>
                            <w:ins w:id="1327" w:author="Callum Chalmers" w:date="2019-09-26T13:51:00Z">
                              <w:r>
                                <w:rPr>
                                  <w:rFonts w:ascii="Arial" w:hAnsi="Arial" w:cs="Arial"/>
                                  <w:color w:val="000000"/>
                                  <w:sz w:val="8"/>
                                  <w:szCs w:val="8"/>
                                  <w:lang w:val="en-US"/>
                                </w:rPr>
                                <w:t>COST FACTOR</w:t>
                              </w:r>
                            </w:ins>
                          </w:p>
                        </w:txbxContent>
                      </v:textbox>
                    </v:rect>
                    <v:rect id="Rectangle 361" o:spid="_x0000_s1392" style="position:absolute;left:12180;top:7659;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" filled="f" stroked="f">
                      <v:textbox style="mso-fit-shape-to-text:t" inset="0,0,0,0">
                        <w:txbxContent>
                          <w:p w14:paraId="4A0B1EC7" w14:textId="77777777" w:rsidR="0001001B" w:rsidRDefault="0001001B" w:rsidP="0001001B">
                            <w:pPr>
                              <w:ind w:left="0"/>
                            </w:pPr>
                            <w:ins w:id="1328" w:author="Callum Chalmers" w:date="2019-09-26T13:51:00Z">
                              <w:r>
                                <w:rPr>
                                  <w:rFonts w:ascii="Arial" w:hAnsi="Arial" w:cs="Arial"/>
                                  <w:color w:val="000000"/>
                                  <w:sz w:val="6"/>
                                  <w:szCs w:val="6"/>
                                  <w:lang w:val="en-US"/>
                                </w:rPr>
                                <w:t>#  EFFECTIVE FROM</w:t>
                              </w:r>
                            </w:ins>
                          </w:p>
                        </w:txbxContent>
                      </v:textbox>
                    </v:rect>
                    <v:rect id="Rectangle 362" o:spid="_x0000_s1393" style="position:absolute;left:12180;top:7733;width:48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" filled="f" stroked="f">
                      <v:textbox style="mso-fit-shape-to-text:t" inset="0,0,0,0">
                        <w:txbxContent>
                          <w:p w14:paraId="27A88566" w14:textId="77777777" w:rsidR="0001001B" w:rsidRDefault="0001001B" w:rsidP="0001001B">
                            <w:pPr>
                              <w:ind w:left="0"/>
                            </w:pPr>
                            <w:ins w:id="1329" w:author="Callum Chalmers" w:date="2019-09-26T13:51:00Z">
                              <w:r>
                                <w:rPr>
                                  <w:rFonts w:ascii="Arial" w:hAnsi="Arial" w:cs="Arial"/>
                                  <w:color w:val="000000"/>
                                  <w:sz w:val="6"/>
                                  <w:szCs w:val="6"/>
                                  <w:lang w:val="en-US"/>
                                </w:rPr>
                                <w:t>*  COST FACTOR</w:t>
                              </w:r>
                            </w:ins>
                          </w:p>
                        </w:txbxContent>
                      </v:textbox>
                    </v:rect>
                    <v:roundrect id="AutoShape 363" o:spid="_x0000_s1394" style="position:absolute;left:2765;top:8650;width:1273;height:375;visibility:visible;mso-wrap-style:square;v-text-anchor:top" arcsize="8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" fillcolor="#0080ff" strokeweight=".25pt"/>
                    <v:rect id="Rectangle 364" o:spid="_x0000_s1395" style="position:absolute;left:2815;top:8700;width:1014;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" filled="f" stroked="f">
                      <v:textbox style="mso-fit-shape-to-text:t" inset="0,0,0,0">
                        <w:txbxContent>
                          <w:p w14:paraId="0712557A" w14:textId="77777777" w:rsidR="0001001B" w:rsidRDefault="0001001B" w:rsidP="0001001B">
                            <w:pPr>
                              <w:ind w:left="0"/>
                            </w:pPr>
                            <w:ins w:id="1330" w:author="Callum Chalmers" w:date="2019-09-26T13:51:00Z">
                              <w:r>
                                <w:rPr>
                                  <w:rFonts w:ascii="Arial" w:hAnsi="Arial" w:cs="Arial"/>
                                  <w:color w:val="000000"/>
                                  <w:sz w:val="8"/>
                                  <w:szCs w:val="8"/>
                                  <w:lang w:val="en-US"/>
                                </w:rPr>
                                <w:t>IMPORT EXPORT FACTOR</w:t>
                              </w:r>
                            </w:ins>
                          </w:p>
                        </w:txbxContent>
                      </v:textbox>
                    </v:rect>
                    <v:rect id="Rectangle 365" o:spid="_x0000_s1396" style="position:absolute;left:2815;top:8789;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" filled="f" stroked="f">
                      <v:textbox style="mso-fit-shape-to-text:t" inset="0,0,0,0">
                        <w:txbxContent>
                          <w:p w14:paraId="6565DE5E" w14:textId="77777777" w:rsidR="0001001B" w:rsidRDefault="0001001B" w:rsidP="0001001B">
                            <w:pPr>
                              <w:ind w:left="0"/>
                            </w:pPr>
                            <w:ins w:id="1331" w:author="Callum Chalmers" w:date="2019-09-26T13:51:00Z">
                              <w:r>
                                <w:rPr>
                                  <w:rFonts w:ascii="Arial" w:hAnsi="Arial" w:cs="Arial"/>
                                  <w:color w:val="000000"/>
                                  <w:sz w:val="6"/>
                                  <w:szCs w:val="6"/>
                                  <w:lang w:val="en-US"/>
                                </w:rPr>
                                <w:t>#  EFFECTIVE FROM</w:t>
                              </w:r>
                            </w:ins>
                          </w:p>
                        </w:txbxContent>
                      </v:textbox>
                    </v:rect>
                    <v:rect id="Rectangle 366" o:spid="_x0000_s1397" style="position:absolute;left:2815;top:8863;width:25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" filled="f" stroked="f">
                      <v:textbox style="mso-fit-shape-to-text:t" inset="0,0,0,0">
                        <w:txbxContent>
                          <w:p w14:paraId="1010AD12" w14:textId="77777777" w:rsidR="0001001B" w:rsidRDefault="0001001B" w:rsidP="0001001B">
                            <w:pPr>
                              <w:ind w:left="0"/>
                            </w:pPr>
                            <w:ins w:id="1332" w:author="Callum Chalmers" w:date="2019-09-26T13:51:00Z">
                              <w:r>
                                <w:rPr>
                                  <w:rFonts w:ascii="Arial" w:hAnsi="Arial" w:cs="Arial"/>
                                  <w:color w:val="000000"/>
                                  <w:sz w:val="6"/>
                                  <w:szCs w:val="6"/>
                                  <w:lang w:val="en-US"/>
                                </w:rPr>
                                <w:t>*  ALPHA</w:t>
                              </w:r>
                            </w:ins>
                          </w:p>
                        </w:txbxContent>
                      </v:textbox>
                    </v:rect>
                    <v:roundrect id="AutoShape 367" o:spid="_x0000_s1398" style="position:absolute;left:5342;top:1204;width:1014;height:474;visibility:visible;mso-wrap-style:square;v-text-anchor:top" arcsize="6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" fillcolor="#ff80ff" strokeweight=".25pt"/>
                    <v:rect id="Rectangle 368" o:spid="_x0000_s1399" style="position:absolute;left:5392;top:1253;width:898;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" filled="f" stroked="f">
                      <v:textbox style="mso-fit-shape-to-text:t" inset="0,0,0,0">
                        <w:txbxContent>
                          <w:p w14:paraId="6ACC34BF" w14:textId="77777777" w:rsidR="0001001B" w:rsidRDefault="0001001B" w:rsidP="0001001B">
                            <w:pPr>
                              <w:ind w:left="0"/>
                            </w:pPr>
                            <w:ins w:id="1333" w:author="Callum Chalmers" w:date="2019-09-26T13:51:00Z">
                              <w:r>
                                <w:rPr>
                                  <w:rFonts w:ascii="Arial" w:hAnsi="Arial" w:cs="Arial"/>
                                  <w:color w:val="000000"/>
                                  <w:sz w:val="8"/>
                                  <w:szCs w:val="8"/>
                                  <w:lang w:val="en-US"/>
                                </w:rPr>
                                <w:t>JOINT BM UNIT GROUP</w:t>
                              </w:r>
                            </w:ins>
                          </w:p>
                        </w:txbxContent>
                      </v:textbox>
                    </v:rect>
                    <v:rect id="Rectangle 369" o:spid="_x0000_s1400" style="position:absolute;left:5392;top:1342;width:12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" filled="f" stroked="f">
                      <v:textbox style="mso-fit-shape-to-text:t" inset="0,0,0,0">
                        <w:txbxContent>
                          <w:p w14:paraId="37107FD8" w14:textId="77777777" w:rsidR="0001001B" w:rsidRDefault="0001001B" w:rsidP="0001001B">
                            <w:pPr>
                              <w:ind w:left="0"/>
                            </w:pPr>
                            <w:ins w:id="1334" w:author="Callum Chalmers" w:date="2019-09-26T13:51:00Z">
                              <w:r>
                                <w:rPr>
                                  <w:rFonts w:ascii="Arial" w:hAnsi="Arial" w:cs="Arial"/>
                                  <w:color w:val="000000"/>
                                  <w:sz w:val="6"/>
                                  <w:szCs w:val="6"/>
                                  <w:lang w:val="en-US"/>
                                </w:rPr>
                                <w:t>#  ID</w:t>
                              </w:r>
                            </w:ins>
                          </w:p>
                        </w:txbxContent>
                      </v:textbox>
                    </v:rect>
                    <v:rect id="Rectangle 370" o:spid="_x0000_s1401" style="position:absolute;left:5392;top:1416;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" filled="f" stroked="f">
                      <v:textbox style="mso-fit-shape-to-text:t" inset="0,0,0,0">
                        <w:txbxContent>
                          <w:p w14:paraId="0F055012" w14:textId="77777777" w:rsidR="0001001B" w:rsidRDefault="0001001B" w:rsidP="0001001B">
                            <w:pPr>
                              <w:ind w:left="0"/>
                            </w:pPr>
                            <w:ins w:id="1335" w:author="Callum Chalmers" w:date="2019-09-26T13:51:00Z">
                              <w:r>
                                <w:rPr>
                                  <w:rFonts w:ascii="Arial" w:hAnsi="Arial" w:cs="Arial"/>
                                  <w:color w:val="000000"/>
                                  <w:sz w:val="6"/>
                                  <w:szCs w:val="6"/>
                                  <w:lang w:val="en-US"/>
                                </w:rPr>
                                <w:t>#  EFFECTIVE FROM</w:t>
                              </w:r>
                            </w:ins>
                          </w:p>
                        </w:txbxContent>
                      </v:textbox>
                    </v:rect>
                    <v:rect id="Rectangle 371" o:spid="_x0000_s1402" style="position:absolute;left:5392;top:1490;width:4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" filled="f" stroked="f">
                      <v:textbox style="mso-fit-shape-to-text:t" inset="0,0,0,0">
                        <w:txbxContent>
                          <w:p w14:paraId="59DD8AC5" w14:textId="77777777" w:rsidR="0001001B" w:rsidRDefault="0001001B" w:rsidP="0001001B">
                            <w:pPr>
                              <w:ind w:left="0"/>
                            </w:pPr>
                            <w:ins w:id="1336" w:author="Callum Chalmers" w:date="2019-09-26T13:51:00Z">
                              <w:r>
                                <w:rPr>
                                  <w:rFonts w:ascii="Arial" w:hAnsi="Arial" w:cs="Arial"/>
                                  <w:color w:val="000000"/>
                                  <w:sz w:val="6"/>
                                  <w:szCs w:val="6"/>
                                  <w:lang w:val="en-US"/>
                                </w:rPr>
                                <w:t>o  EFFECTIVE TO</w:t>
                              </w:r>
                            </w:ins>
                          </w:p>
                        </w:txbxContent>
                      </v:textbox>
                    </v:rect>
                    <v:rect id="Rectangle 372" o:spid="_x0000_s1403" style="position:absolute;left:5392;top:1564;width:8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" filled="f" stroked="f">
                      <v:textbox style="mso-fit-shape-to-text:t" inset="0,0,0,0">
                        <w:txbxContent>
                          <w:p w14:paraId="2321854E" w14:textId="77777777" w:rsidR="0001001B" w:rsidRDefault="0001001B" w:rsidP="0001001B">
                            <w:pPr>
                              <w:ind w:left="0"/>
                            </w:pPr>
                            <w:ins w:id="1337" w:author="Callum Chalmers" w:date="2019-09-26T13:51:00Z">
                              <w:r>
                                <w:rPr>
                                  <w:rFonts w:ascii="Arial" w:hAnsi="Arial" w:cs="Arial"/>
                                  <w:color w:val="000000"/>
                                  <w:sz w:val="6"/>
                                  <w:szCs w:val="6"/>
                                  <w:lang w:val="en-US"/>
                                </w:rPr>
                                <w:t>o  DOCUMENT REFERENCE</w:t>
                              </w:r>
                            </w:ins>
                          </w:p>
                        </w:txbxContent>
                      </v:textbox>
                    </v:rect>
                    <v:roundrect id="AutoShape 373" o:spid="_x0000_s1404" style="position:absolute;left:11825;top:4041;width:1055;height:765;visibility:visible;mso-wrap-style:square;v-text-anchor:top" arcsize="42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" fillcolor="#00ff80" strokeweight=".25pt"/>
                    <v:rect id="Rectangle 374" o:spid="_x0000_s1405" style="position:absolute;left:11875;top:4091;width:80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" filled="f" stroked="f">
                      <v:textbox style="mso-fit-shape-to-text:t" inset="0,0,0,0">
                        <w:txbxContent>
                          <w:p w14:paraId="5803BDBA" w14:textId="77777777" w:rsidR="0001001B" w:rsidRDefault="0001001B" w:rsidP="0001001B">
                            <w:pPr>
                              <w:ind w:left="0"/>
                            </w:pPr>
                            <w:ins w:id="1338" w:author="Callum Chalmers" w:date="2019-09-26T13:51:00Z">
                              <w:r>
                                <w:rPr>
                                  <w:rFonts w:ascii="Arial" w:hAnsi="Arial" w:cs="Arial"/>
                                  <w:color w:val="000000"/>
                                  <w:sz w:val="8"/>
                                  <w:szCs w:val="8"/>
                                  <w:lang w:val="en-US"/>
                                </w:rPr>
                                <w:t>AGGREGATION UNIT</w:t>
                              </w:r>
                            </w:ins>
                          </w:p>
                        </w:txbxContent>
                      </v:textbox>
                    </v:rect>
                    <v:rect id="Rectangle 375" o:spid="_x0000_s1406" style="position:absolute;left:11875;top:4180;width:50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" filled="f" stroked="f">
                      <v:textbox style="mso-fit-shape-to-text:t" inset="0,0,0,0">
                        <w:txbxContent>
                          <w:p w14:paraId="229271D9" w14:textId="77777777" w:rsidR="0001001B" w:rsidRDefault="0001001B" w:rsidP="0001001B">
                            <w:pPr>
                              <w:ind w:left="0"/>
                            </w:pPr>
                            <w:ins w:id="1339" w:author="Callum Chalmers" w:date="2019-09-26T13:51:00Z">
                              <w:r>
                                <w:rPr>
                                  <w:rFonts w:ascii="Arial" w:hAnsi="Arial" w:cs="Arial"/>
                                  <w:color w:val="000000"/>
                                  <w:sz w:val="8"/>
                                  <w:szCs w:val="8"/>
                                  <w:lang w:val="en-US"/>
                                </w:rPr>
                                <w:t>AGGREGATE</w:t>
                              </w:r>
                            </w:ins>
                          </w:p>
                        </w:txbxContent>
                      </v:textbox>
                    </v:rect>
                    <v:rect id="Rectangle 376" o:spid="_x0000_s1407" style="position:absolute;left:11875;top:4268;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" filled="f" stroked="f">
                      <v:textbox style="mso-fit-shape-to-text:t" inset="0,0,0,0">
                        <w:txbxContent>
                          <w:p w14:paraId="67264D2C" w14:textId="77777777" w:rsidR="0001001B" w:rsidRDefault="0001001B" w:rsidP="0001001B">
                            <w:pPr>
                              <w:ind w:left="0"/>
                            </w:pPr>
                            <w:ins w:id="1340" w:author="Callum Chalmers" w:date="2019-09-26T13:51:00Z">
                              <w:r>
                                <w:rPr>
                                  <w:rFonts w:ascii="Arial" w:hAnsi="Arial" w:cs="Arial"/>
                                  <w:color w:val="000000"/>
                                  <w:sz w:val="6"/>
                                  <w:szCs w:val="6"/>
                                  <w:lang w:val="en-US"/>
                                </w:rPr>
                                <w:t>#  SETTLEMENT DAY</w:t>
                              </w:r>
                            </w:ins>
                          </w:p>
                        </w:txbxContent>
                      </v:textbox>
                    </v:rect>
                    <v:rect id="Rectangle 377" o:spid="_x0000_s1408" style="position:absolute;left:11875;top:4342;width:7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" filled="f" stroked="f">
                      <v:textbox style="mso-fit-shape-to-text:t" inset="0,0,0,0">
                        <w:txbxContent>
                          <w:p w14:paraId="436B8BCB" w14:textId="77777777" w:rsidR="0001001B" w:rsidRDefault="0001001B" w:rsidP="0001001B">
                            <w:pPr>
                              <w:ind w:left="0"/>
                            </w:pPr>
                            <w:ins w:id="1341" w:author="Callum Chalmers" w:date="2019-09-26T13:51:00Z">
                              <w:r>
                                <w:rPr>
                                  <w:rFonts w:ascii="Arial" w:hAnsi="Arial" w:cs="Arial"/>
                                  <w:color w:val="000000"/>
                                  <w:sz w:val="6"/>
                                  <w:szCs w:val="6"/>
                                  <w:lang w:val="en-US"/>
                                </w:rPr>
                                <w:t>#  SETTLEMENT PERIOD</w:t>
                              </w:r>
                            </w:ins>
                          </w:p>
                        </w:txbxContent>
                      </v:textbox>
                    </v:rect>
                    <v:rect id="Rectangle 378" o:spid="_x0000_s1409" style="position:absolute;left:11875;top:4416;width:66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" filled="f" stroked="f">
                      <v:textbox style="mso-fit-shape-to-text:t" inset="0,0,0,0">
                        <w:txbxContent>
                          <w:p w14:paraId="0FDEB96D" w14:textId="77777777" w:rsidR="0001001B" w:rsidRDefault="0001001B" w:rsidP="0001001B">
                            <w:pPr>
                              <w:ind w:left="0"/>
                            </w:pPr>
                            <w:ins w:id="1342" w:author="Callum Chalmers" w:date="2019-09-26T13:51:00Z">
                              <w:r>
                                <w:rPr>
                                  <w:rFonts w:ascii="Arial" w:hAnsi="Arial" w:cs="Arial"/>
                                  <w:color w:val="000000"/>
                                  <w:sz w:val="6"/>
                                  <w:szCs w:val="6"/>
                                  <w:lang w:val="en-US"/>
                                </w:rPr>
                                <w:t>#  AGGREGATION RUN</w:t>
                              </w:r>
                            </w:ins>
                          </w:p>
                        </w:txbxContent>
                      </v:textbox>
                    </v:rect>
                    <v:rect id="Rectangle 379" o:spid="_x0000_s1410" style="position:absolute;left:11875;top:4491;width:3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" filled="f" stroked="f">
                      <v:textbox style="mso-fit-shape-to-text:t" inset="0,0,0,0">
                        <w:txbxContent>
                          <w:p w14:paraId="6E7C336E" w14:textId="77777777" w:rsidR="0001001B" w:rsidRDefault="0001001B" w:rsidP="0001001B">
                            <w:pPr>
                              <w:ind w:left="0"/>
                            </w:pPr>
                            <w:ins w:id="1343" w:author="Callum Chalmers" w:date="2019-09-26T13:51:00Z">
                              <w:r>
                                <w:rPr>
                                  <w:rFonts w:ascii="Arial" w:hAnsi="Arial" w:cs="Arial"/>
                                  <w:color w:val="000000"/>
                                  <w:sz w:val="6"/>
                                  <w:szCs w:val="6"/>
                                  <w:lang w:val="en-US"/>
                                </w:rPr>
                                <w:t>*  VOLUME</w:t>
                              </w:r>
                            </w:ins>
                          </w:p>
                        </w:txbxContent>
                      </v:textbox>
                    </v:rect>
                    <v:rect id="Rectangle 380" o:spid="_x0000_s1411" style="position:absolute;left:11875;top:4565;width:7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" filled="f" stroked="f">
                      <v:textbox style="mso-fit-shape-to-text:t" inset="0,0,0,0">
                        <w:txbxContent>
                          <w:p w14:paraId="2DCE02F1" w14:textId="77777777" w:rsidR="0001001B" w:rsidRDefault="0001001B" w:rsidP="0001001B">
                            <w:pPr>
                              <w:ind w:left="0"/>
                            </w:pPr>
                            <w:ins w:id="1344" w:author="Callum Chalmers" w:date="2019-09-26T13:51:00Z">
                              <w:r>
                                <w:rPr>
                                  <w:rFonts w:ascii="Arial" w:hAnsi="Arial" w:cs="Arial"/>
                                  <w:color w:val="000000"/>
                                  <w:sz w:val="6"/>
                                  <w:szCs w:val="6"/>
                                  <w:lang w:val="en-US"/>
                                </w:rPr>
                                <w:t>*  ESTIMATE INDICATOR</w:t>
                              </w:r>
                            </w:ins>
                          </w:p>
                        </w:txbxContent>
                      </v:textbox>
                    </v:rect>
                    <v:roundrect id="AutoShape 381" o:spid="_x0000_s1412" style="position:absolute;left:12012;top:3282;width:918;height:217;visibility:visible;mso-wrap-style:square;v-text-anchor:top" arcsize="148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" strokeweight=".25pt"/>
                    <v:rect id="Rectangle 382" o:spid="_x0000_s1413" style="position:absolute;left:12063;top:3331;width:80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" filled="f" stroked="f">
                      <v:textbox style="mso-fit-shape-to-text:t" inset="0,0,0,0">
                        <w:txbxContent>
                          <w:p w14:paraId="53539451" w14:textId="77777777" w:rsidR="0001001B" w:rsidRDefault="0001001B" w:rsidP="0001001B">
                            <w:pPr>
                              <w:ind w:left="0"/>
                            </w:pPr>
                            <w:ins w:id="1345" w:author="Callum Chalmers" w:date="2019-09-26T13:51:00Z">
                              <w:r>
                                <w:rPr>
                                  <w:rFonts w:ascii="Arial" w:hAnsi="Arial" w:cs="Arial"/>
                                  <w:color w:val="000000"/>
                                  <w:sz w:val="8"/>
                                  <w:szCs w:val="8"/>
                                  <w:lang w:val="en-US"/>
                                </w:rPr>
                                <w:t>AGGREGATION UNIT</w:t>
                              </w:r>
                            </w:ins>
                          </w:p>
                        </w:txbxContent>
                      </v:textbox>
                    </v:rect>
                    <v:shape id="Arc 383" o:spid="_x0000_s1414" style="position:absolute;left:12012;top:3282;width:51;height: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" path="m,21600nfc,9670,9670,,21599,em,21600nsc,9670,9670,,21599,r1,21600l,21600xe" filled="f" strokeweight=".25pt">
                      <v:path arrowok="t" o:extrusionok="f" o:connecttype="custom" o:connectlocs="0,49;51,0;51,49" o:connectangles="0,0,0"/>
                    </v:shape>
                    <v:line id="Line 384" o:spid="_x0000_s1415" style="position:absolute;visibility:visible;mso-wrap-style:square" from="12063,3282" to="12535,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" strokeweight=".25pt"/>
                    <v:shape id="Arc 385" o:spid="_x0000_s1416" style="position:absolute;left:12535;top:3282;width:51;height: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" path="m-1,nfc11929,,21600,9670,21600,21600em-1,nsc11929,,21600,9670,21600,21600l,21600,-1,xe" filled="f" strokeweight=".25pt">
                      <v:path arrowok="t" o:extrusionok="f" o:connecttype="custom" o:connectlocs="0,0;51,49;0,49" o:connectangles="0,0,0"/>
                    </v:shape>
                    <v:shape id="Arc 386" o:spid="_x0000_s1417" style="position:absolute;left:12170;top:3449;width:51;height:51;visibility:visible;mso-wrap-style:square;v-text-anchor:top" coordsize="21600,2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" path="m21595,nfc21598,146,21600,293,21600,441,21600,12370,11929,22041,,22041em21595,nsc21598,146,21600,293,21600,441,21600,12370,11929,22041,,22041l,441,21595,xe" filled="f" strokeweight=".25pt">
                      <v:path arrowok="t" o:extrusionok="f" o:connecttype="custom" o:connectlocs="51,0;0,51;0,1" o:connectangles="0,0,0"/>
                    </v:shape>
                    <v:line id="Line 387" o:spid="_x0000_s1418" style="position:absolute;flip:x;visibility:visible;mso-wrap-style:square" from="12063,3499" to="12170,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" strokeweight=".25pt"/>
                    <v:shape id="Arc 388" o:spid="_x0000_s1419" style="position:absolute;left:12012;top:3449;width:51;height:50;visibility:visible;mso-wrap-style:square;v-text-anchor:top" coordsize="21600,2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" path="m21600,22036nfc9670,22036,,12365,,436,,290,1,145,4,em21600,22036nsc9670,22036,,12365,,436,,290,1,145,4,l21600,436r,21600xe" filled="f" strokeweight=".25pt">
                      <v:path arrowok="t" o:extrusionok="f" o:connecttype="custom" o:connectlocs="51,50;0,0;51,1" o:connectangles="0,0,0"/>
                    </v:shape>
                    <v:line id="Line 389" o:spid="_x0000_s1420" style="position:absolute;flip:y;visibility:visible;mso-wrap-style:square" from="12012,3331" to="12012,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" strokeweight=".25pt"/>
                    <v:oval id="Oval 390" o:spid="_x0000_s1421" style="position:absolute;left:11987;top:3346;width:51;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" filled="f" strokeweight=".25pt"/>
                    <v:oval id="Oval 391" o:spid="_x0000_s1422" style="position:absolute;left:12144;top:3474;width:51;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" filled="f" strokeweight=".25pt"/>
                    <v:oval id="Oval 392" o:spid="_x0000_s1423" style="position:absolute;left:12159;top:3257;width:51;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" filled="f" strokeweight=".25pt"/>
                    <v:oval id="Oval 393" o:spid="_x0000_s1424" style="position:absolute;left:12509;top:3257;width:51;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" filled="f" strokeweight=".25pt"/>
                    <v:oval id="Oval 394" o:spid="_x0000_s1425" style="position:absolute;left:12307;top:3257;width:50;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" filled="f" strokeweight=".25pt"/>
                    <v:roundrect id="AutoShape 395" o:spid="_x0000_s1426" style="position:absolute;left:11343;top:3652;width:1080;height:246;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" fillcolor="#ff80ff" strokeweight=".25pt"/>
                    <v:rect id="Rectangle 396" o:spid="_x0000_s1427" style="position:absolute;left:11393;top:3701;width:80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" filled="f" stroked="f">
                      <v:textbox style="mso-fit-shape-to-text:t" inset="0,0,0,0">
                        <w:txbxContent>
                          <w:p w14:paraId="486DCD2E" w14:textId="77777777" w:rsidR="0001001B" w:rsidRDefault="0001001B" w:rsidP="0001001B">
                            <w:pPr>
                              <w:ind w:left="0"/>
                            </w:pPr>
                            <w:ins w:id="1346" w:author="Callum Chalmers" w:date="2019-09-26T13:51:00Z">
                              <w:r>
                                <w:rPr>
                                  <w:rFonts w:ascii="Arial" w:hAnsi="Arial" w:cs="Arial"/>
                                  <w:color w:val="000000"/>
                                  <w:sz w:val="8"/>
                                  <w:szCs w:val="8"/>
                                  <w:lang w:val="en-US"/>
                                </w:rPr>
                                <w:t>GRID SUPPLY POINT</w:t>
                              </w:r>
                            </w:ins>
                          </w:p>
                        </w:txbxContent>
                      </v:textbox>
                    </v:rect>
                    <v:rect id="Rectangle 397" o:spid="_x0000_s1428" style="position:absolute;left:11393;top:3790;width:12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" filled="f" stroked="f">
                      <v:textbox style="mso-fit-shape-to-text:t" inset="0,0,0,0">
                        <w:txbxContent>
                          <w:p w14:paraId="37652AD0" w14:textId="77777777" w:rsidR="0001001B" w:rsidRDefault="0001001B" w:rsidP="0001001B">
                            <w:pPr>
                              <w:ind w:left="0"/>
                            </w:pPr>
                            <w:ins w:id="1347" w:author="Callum Chalmers" w:date="2019-09-26T13:51:00Z">
                              <w:r>
                                <w:rPr>
                                  <w:rFonts w:ascii="Arial" w:hAnsi="Arial" w:cs="Arial"/>
                                  <w:color w:val="000000"/>
                                  <w:sz w:val="6"/>
                                  <w:szCs w:val="6"/>
                                  <w:lang w:val="en-US"/>
                                </w:rPr>
                                <w:t>#  ID</w:t>
                              </w:r>
                            </w:ins>
                          </w:p>
                        </w:txbxContent>
                      </v:textbox>
                    </v:rect>
                    <v:roundrect id="AutoShape 398" o:spid="_x0000_s1429" style="position:absolute;left:3546;top:4273;width:1659;height:459;visibility:visible;mso-wrap-style:square;v-text-anchor:top" arcsize="70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" fillcolor="#80ffff" strokeweight=".25pt"/>
                    <v:rect id="Rectangle 399" o:spid="_x0000_s1430" style="position:absolute;left:3597;top:4323;width:458;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" filled="f" stroked="f">
                      <v:textbox style="mso-fit-shape-to-text:t" inset="0,0,0,0">
                        <w:txbxContent>
                          <w:p w14:paraId="3F2843E1" w14:textId="77777777" w:rsidR="0001001B" w:rsidRDefault="0001001B" w:rsidP="0001001B">
                            <w:pPr>
                              <w:ind w:left="0"/>
                            </w:pPr>
                            <w:ins w:id="1348" w:author="Callum Chalmers" w:date="2019-09-26T13:51:00Z">
                              <w:r>
                                <w:rPr>
                                  <w:rFonts w:ascii="Arial" w:hAnsi="Arial" w:cs="Arial"/>
                                  <w:color w:val="000000"/>
                                  <w:sz w:val="8"/>
                                  <w:szCs w:val="8"/>
                                  <w:lang w:val="en-US"/>
                                </w:rPr>
                                <w:t>TOTAL MVR</w:t>
                              </w:r>
                            </w:ins>
                          </w:p>
                        </w:txbxContent>
                      </v:textbox>
                    </v:rect>
                    <v:rect id="Rectangle 400" o:spid="_x0000_s1431" style="position:absolute;left:3597;top:4412;width:7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" filled="f" stroked="f">
                      <v:textbox style="mso-fit-shape-to-text:t" inset="0,0,0,0">
                        <w:txbxContent>
                          <w:p w14:paraId="06C0F22C" w14:textId="77777777" w:rsidR="0001001B" w:rsidRDefault="0001001B" w:rsidP="0001001B">
                            <w:pPr>
                              <w:ind w:left="0"/>
                            </w:pPr>
                            <w:ins w:id="1349" w:author="Callum Chalmers" w:date="2019-09-26T13:51:00Z">
                              <w:r>
                                <w:rPr>
                                  <w:rFonts w:ascii="Arial" w:hAnsi="Arial" w:cs="Arial"/>
                                  <w:color w:val="000000"/>
                                  <w:sz w:val="6"/>
                                  <w:szCs w:val="6"/>
                                  <w:lang w:val="en-US"/>
                                </w:rPr>
                                <w:t>#  SETTLEMENT PERIOD</w:t>
                              </w:r>
                            </w:ins>
                          </w:p>
                        </w:txbxContent>
                      </v:textbox>
                    </v:rect>
                    <v:rect id="Rectangle 401" o:spid="_x0000_s1432" style="position:absolute;left:3597;top:4486;width:13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" filled="f" stroked="f">
                      <v:textbox style="mso-fit-shape-to-text:t" inset="0,0,0,0">
                        <w:txbxContent>
                          <w:p w14:paraId="331736E3" w14:textId="77777777" w:rsidR="0001001B" w:rsidRDefault="0001001B" w:rsidP="0001001B">
                            <w:pPr>
                              <w:ind w:left="0"/>
                            </w:pPr>
                            <w:ins w:id="1350" w:author="Callum Chalmers" w:date="2019-09-26T13:51:00Z">
                              <w:r>
                                <w:rPr>
                                  <w:rFonts w:ascii="Arial" w:hAnsi="Arial" w:cs="Arial"/>
                                  <w:color w:val="000000"/>
                                  <w:sz w:val="6"/>
                                  <w:szCs w:val="6"/>
                                  <w:lang w:val="en-US"/>
                                </w:rPr>
                                <w:t>o  METERED VOLUME FIXED REALLOCATION</w:t>
                              </w:r>
                            </w:ins>
                          </w:p>
                        </w:txbxContent>
                      </v:textbox>
                    </v:rect>
                    <v:rect id="Rectangle 402" o:spid="_x0000_s1433" style="position:absolute;left:3597;top:4560;width:15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" filled="f" stroked="f">
                      <v:textbox style="mso-fit-shape-to-text:t" inset="0,0,0,0">
                        <w:txbxContent>
                          <w:p w14:paraId="1CA15F16" w14:textId="77777777" w:rsidR="0001001B" w:rsidRDefault="0001001B" w:rsidP="0001001B">
                            <w:pPr>
                              <w:ind w:left="0"/>
                            </w:pPr>
                            <w:ins w:id="1351" w:author="Callum Chalmers" w:date="2019-09-26T13:51:00Z">
                              <w:r>
                                <w:rPr>
                                  <w:rFonts w:ascii="Arial" w:hAnsi="Arial" w:cs="Arial"/>
                                  <w:color w:val="000000"/>
                                  <w:sz w:val="6"/>
                                  <w:szCs w:val="6"/>
                                  <w:lang w:val="en-US"/>
                                </w:rPr>
                                <w:t>o  METERED VOLUME PERCENTAGE REALLOCATION</w:t>
                              </w:r>
                            </w:ins>
                          </w:p>
                        </w:txbxContent>
                      </v:textbox>
                    </v:rect>
                    <v:roundrect id="AutoShape 403" o:spid="_x0000_s1434" style="position:absolute;left:11104;top:10;width:634;height:49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" fillcolor="#ff80ff" strokeweight=".25pt"/>
                    <v:rect id="Rectangle 404" o:spid="_x0000_s1435" style="position:absolute;left:11155;top:59;width:54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" filled="f" stroked="f">
                      <v:textbox style="mso-fit-shape-to-text:t" inset="0,0,0,0">
                        <w:txbxContent>
                          <w:p w14:paraId="75C98071" w14:textId="77777777" w:rsidR="0001001B" w:rsidRDefault="0001001B" w:rsidP="0001001B">
                            <w:pPr>
                              <w:ind w:left="0"/>
                            </w:pPr>
                            <w:ins w:id="1352" w:author="Callum Chalmers" w:date="2019-09-26T13:51:00Z">
                              <w:r>
                                <w:rPr>
                                  <w:rFonts w:ascii="Arial" w:hAnsi="Arial" w:cs="Arial"/>
                                  <w:color w:val="000000"/>
                                  <w:sz w:val="8"/>
                                  <w:szCs w:val="8"/>
                                  <w:lang w:val="en-US"/>
                                </w:rPr>
                                <w:t>DISTRIBUTOR</w:t>
                              </w:r>
                            </w:ins>
                          </w:p>
                        </w:txbxContent>
                      </v:textbox>
                    </v:rect>
                    <v:roundrect id="AutoShape 405" o:spid="_x0000_s1436" style="position:absolute;left:107;top:2788;width:887;height:375;visibility:visible;mso-wrap-style:square;v-text-anchor:top" arcsize="8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" fillcolor="#ff80ff" strokeweight=".25pt"/>
                    <v:rect id="Rectangle 406" o:spid="_x0000_s1437" style="position:absolute;left:157;top:2837;width:632;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" filled="f" stroked="f">
                      <v:textbox style="mso-fit-shape-to-text:t" inset="0,0,0,0">
                        <w:txbxContent>
                          <w:p w14:paraId="4E516AC2" w14:textId="77777777" w:rsidR="0001001B" w:rsidRDefault="0001001B" w:rsidP="0001001B">
                            <w:pPr>
                              <w:ind w:left="0"/>
                            </w:pPr>
                            <w:ins w:id="1353" w:author="Callum Chalmers" w:date="2019-09-26T13:51:00Z">
                              <w:r>
                                <w:rPr>
                                  <w:rFonts w:ascii="Arial" w:hAnsi="Arial" w:cs="Arial"/>
                                  <w:color w:val="000000"/>
                                  <w:sz w:val="8"/>
                                  <w:szCs w:val="8"/>
                                  <w:lang w:val="en-US"/>
                                </w:rPr>
                                <w:t>ALLOWED ROLE</w:t>
                              </w:r>
                            </w:ins>
                          </w:p>
                        </w:txbxContent>
                      </v:textbox>
                    </v:rect>
                    <v:rect id="Rectangle 407" o:spid="_x0000_s1438" style="position:absolute;left:157;top:2926;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" filled="f" stroked="f">
                      <v:textbox style="mso-fit-shape-to-text:t" inset="0,0,0,0">
                        <w:txbxContent>
                          <w:p w14:paraId="24796A1F" w14:textId="77777777" w:rsidR="0001001B" w:rsidRDefault="0001001B" w:rsidP="0001001B">
                            <w:pPr>
                              <w:ind w:left="0"/>
                            </w:pPr>
                            <w:ins w:id="1354" w:author="Callum Chalmers" w:date="2019-09-26T13:51:00Z">
                              <w:r>
                                <w:rPr>
                                  <w:rFonts w:ascii="Arial" w:hAnsi="Arial" w:cs="Arial"/>
                                  <w:color w:val="000000"/>
                                  <w:sz w:val="6"/>
                                  <w:szCs w:val="6"/>
                                  <w:lang w:val="en-US"/>
                                </w:rPr>
                                <w:t>#  EFFECTIVE FROM</w:t>
                              </w:r>
                            </w:ins>
                          </w:p>
                        </w:txbxContent>
                      </v:textbox>
                    </v:rect>
                  </v:group>
                  <v:group id="Group 609" o:spid="_x0000_s1439" style="position:absolute;left:641;top:3073;width:84512;height:52051" coordorigin="101,484" coordsize="13309,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rect id="Rectangle 409" o:spid="_x0000_s1440" style="position:absolute;left:157;top:3000;width:4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" filled="f" stroked="f">
                      <v:textbox style="mso-fit-shape-to-text:t" inset="0,0,0,0">
                        <w:txbxContent>
                          <w:p w14:paraId="60E8F257" w14:textId="77777777" w:rsidR="0001001B" w:rsidRDefault="0001001B" w:rsidP="0001001B">
                            <w:pPr>
                              <w:ind w:left="0"/>
                            </w:pPr>
                            <w:ins w:id="1355" w:author="Callum Chalmers" w:date="2019-09-26T13:51:00Z">
                              <w:r>
                                <w:rPr>
                                  <w:rFonts w:ascii="Arial" w:hAnsi="Arial" w:cs="Arial"/>
                                  <w:color w:val="000000"/>
                                  <w:sz w:val="6"/>
                                  <w:szCs w:val="6"/>
                                  <w:lang w:val="en-US"/>
                                </w:rPr>
                                <w:t>o  EFFECTIVE TO</w:t>
                              </w:r>
                            </w:ins>
                          </w:p>
                        </w:txbxContent>
                      </v:textbox>
                    </v:rect>
                    <v:roundrect id="AutoShape 410" o:spid="_x0000_s1441" style="position:absolute;left:10638;top:7846;width:1014;height:49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" fillcolor="#ff8080" strokeweight=".25pt"/>
                    <v:rect id="Rectangle 411" o:spid="_x0000_s1442" style="position:absolute;left:10688;top:7895;width:694;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" filled="f" stroked="f">
                      <v:textbox style="mso-fit-shape-to-text:t" inset="0,0,0,0">
                        <w:txbxContent>
                          <w:p w14:paraId="63A5CD98" w14:textId="77777777" w:rsidR="0001001B" w:rsidRDefault="0001001B" w:rsidP="0001001B">
                            <w:pPr>
                              <w:ind w:left="0"/>
                            </w:pPr>
                            <w:ins w:id="1356" w:author="Callum Chalmers" w:date="2019-09-26T13:51:00Z">
                              <w:r>
                                <w:rPr>
                                  <w:rFonts w:ascii="Arial" w:hAnsi="Arial" w:cs="Arial"/>
                                  <w:color w:val="000000"/>
                                  <w:sz w:val="8"/>
                                  <w:szCs w:val="8"/>
                                  <w:lang w:val="en-US"/>
                                </w:rPr>
                                <w:t>WEEK FORECAST</w:t>
                              </w:r>
                            </w:ins>
                          </w:p>
                        </w:txbxContent>
                      </v:textbox>
                    </v:rect>
                    <v:rect id="Rectangle 412" o:spid="_x0000_s1443" style="position:absolute;left:10688;top:7984;width:5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" filled="f" stroked="f">
                      <v:textbox style="mso-fit-shape-to-text:t" inset="0,0,0,0">
                        <w:txbxContent>
                          <w:p w14:paraId="6ACD1FD3" w14:textId="77777777" w:rsidR="0001001B" w:rsidRDefault="0001001B" w:rsidP="0001001B">
                            <w:pPr>
                              <w:ind w:left="0"/>
                            </w:pPr>
                            <w:ins w:id="1357" w:author="Callum Chalmers" w:date="2019-09-26T13:51:00Z">
                              <w:r>
                                <w:rPr>
                                  <w:rFonts w:ascii="Arial" w:hAnsi="Arial" w:cs="Arial"/>
                                  <w:color w:val="000000"/>
                                  <w:sz w:val="6"/>
                                  <w:szCs w:val="6"/>
                                  <w:lang w:val="en-US"/>
                                </w:rPr>
                                <w:t>#  WEEK BEGINNING</w:t>
                              </w:r>
                            </w:ins>
                          </w:p>
                        </w:txbxContent>
                      </v:textbox>
                    </v:rect>
                    <v:rect id="Rectangle 413" o:spid="_x0000_s1444" style="position:absolute;left:10688;top:8058;width:32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" filled="f" stroked="f">
                      <v:textbox style="mso-fit-shape-to-text:t" inset="0,0,0,0">
                        <w:txbxContent>
                          <w:p w14:paraId="5A4AD929" w14:textId="77777777" w:rsidR="0001001B" w:rsidRDefault="0001001B" w:rsidP="0001001B">
                            <w:pPr>
                              <w:ind w:left="0"/>
                            </w:pPr>
                            <w:ins w:id="1358" w:author="Callum Chalmers" w:date="2019-09-26T13:51:00Z">
                              <w:r>
                                <w:rPr>
                                  <w:rFonts w:ascii="Arial" w:hAnsi="Arial" w:cs="Arial"/>
                                  <w:color w:val="000000"/>
                                  <w:sz w:val="6"/>
                                  <w:szCs w:val="6"/>
                                  <w:lang w:val="en-US"/>
                                </w:rPr>
                                <w:t>o  DEMAND</w:t>
                              </w:r>
                            </w:ins>
                          </w:p>
                        </w:txbxContent>
                      </v:textbox>
                    </v:rect>
                    <v:rect id="Rectangle 414" o:spid="_x0000_s1445" style="position:absolute;left:10688;top:8132;width:30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" filled="f" stroked="f">
                      <v:textbox style="mso-fit-shape-to-text:t" inset="0,0,0,0">
                        <w:txbxContent>
                          <w:p w14:paraId="0479EF50" w14:textId="77777777" w:rsidR="0001001B" w:rsidRDefault="0001001B" w:rsidP="0001001B">
                            <w:pPr>
                              <w:ind w:left="0"/>
                            </w:pPr>
                            <w:ins w:id="1359" w:author="Callum Chalmers" w:date="2019-09-26T13:51:00Z">
                              <w:r>
                                <w:rPr>
                                  <w:rFonts w:ascii="Arial" w:hAnsi="Arial" w:cs="Arial"/>
                                  <w:color w:val="000000"/>
                                  <w:sz w:val="6"/>
                                  <w:szCs w:val="6"/>
                                  <w:lang w:val="en-US"/>
                                </w:rPr>
                                <w:t>o  MARGIN</w:t>
                              </w:r>
                            </w:ins>
                          </w:p>
                        </w:txbxContent>
                      </v:textbox>
                    </v:rect>
                    <v:roundrect id="AutoShape 415" o:spid="_x0000_s1446" style="position:absolute;left:12124;top:7989;width:761;height:365;visibility:visible;mso-wrap-style:square;v-text-anchor:top" arcsize="88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" fillcolor="#ff8080" strokeweight=".25pt"/>
                    <v:rect id="Rectangle 416" o:spid="_x0000_s1447" style="position:absolute;left:12175;top:8038;width:67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" filled="f" stroked="f">
                      <v:textbox style="mso-fit-shape-to-text:t" inset="0,0,0,0">
                        <w:txbxContent>
                          <w:p w14:paraId="54DE7560" w14:textId="77777777" w:rsidR="0001001B" w:rsidRDefault="0001001B" w:rsidP="0001001B">
                            <w:pPr>
                              <w:ind w:left="0"/>
                            </w:pPr>
                            <w:ins w:id="1360" w:author="Callum Chalmers" w:date="2019-09-26T13:51:00Z">
                              <w:r>
                                <w:rPr>
                                  <w:rFonts w:ascii="Arial" w:hAnsi="Arial" w:cs="Arial"/>
                                  <w:color w:val="000000"/>
                                  <w:sz w:val="8"/>
                                  <w:szCs w:val="8"/>
                                  <w:lang w:val="en-US"/>
                                </w:rPr>
                                <w:t>SYSTEM WARNIN</w:t>
                              </w:r>
                            </w:ins>
                          </w:p>
                        </w:txbxContent>
                      </v:textbox>
                    </v:rect>
                    <v:rect id="Rectangle 417" o:spid="_x0000_s1448" style="position:absolute;left:12175;top:8127;width:6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" filled="f" stroked="f">
                      <v:textbox style="mso-fit-shape-to-text:t" inset="0,0,0,0">
                        <w:txbxContent>
                          <w:p w14:paraId="7549CF3F" w14:textId="77777777" w:rsidR="0001001B" w:rsidRDefault="0001001B" w:rsidP="0001001B">
                            <w:pPr>
                              <w:ind w:left="0"/>
                            </w:pPr>
                            <w:ins w:id="1361" w:author="Callum Chalmers" w:date="2019-09-26T13:51:00Z">
                              <w:r>
                                <w:rPr>
                                  <w:rFonts w:ascii="Arial" w:hAnsi="Arial" w:cs="Arial"/>
                                  <w:color w:val="000000"/>
                                  <w:sz w:val="8"/>
                                  <w:szCs w:val="8"/>
                                  <w:lang w:val="en-US"/>
                                </w:rPr>
                                <w:t>G</w:t>
                              </w:r>
                            </w:ins>
                          </w:p>
                        </w:txbxContent>
                      </v:textbox>
                    </v:rect>
                    <v:rect id="Rectangle 418" o:spid="_x0000_s1449" style="position:absolute;left:12175;top:8216;width:5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" filled="f" stroked="f">
                      <v:textbox style="mso-fit-shape-to-text:t" inset="0,0,0,0">
                        <w:txbxContent>
                          <w:p w14:paraId="2BA088E4" w14:textId="77777777" w:rsidR="0001001B" w:rsidRDefault="0001001B" w:rsidP="0001001B">
                            <w:pPr>
                              <w:ind w:left="0"/>
                            </w:pPr>
                            <w:ins w:id="1362" w:author="Callum Chalmers" w:date="2019-09-26T13:51:00Z">
                              <w:r>
                                <w:rPr>
                                  <w:rFonts w:ascii="Arial" w:hAnsi="Arial" w:cs="Arial"/>
                                  <w:color w:val="000000"/>
                                  <w:sz w:val="6"/>
                                  <w:szCs w:val="6"/>
                                  <w:lang w:val="en-US"/>
                                </w:rPr>
                                <w:t>...</w:t>
                              </w:r>
                            </w:ins>
                          </w:p>
                        </w:txbxContent>
                      </v:textbox>
                    </v:rect>
                    <v:roundrect id="AutoShape 419" o:spid="_x0000_s1450" style="position:absolute;left:9222;top:7427;width:1268;height:863;visibility:visible;mso-wrap-style:square;v-text-anchor:top" arcsize="37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" fillcolor="#ff8080" strokeweight=".25pt"/>
                    <v:rect id="Rectangle 420" o:spid="_x0000_s1451" style="position:absolute;left:9273;top:7476;width:76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" filled="f" stroked="f">
                      <v:textbox style="mso-fit-shape-to-text:t" inset="0,0,0,0">
                        <w:txbxContent>
                          <w:p w14:paraId="48B066F9" w14:textId="77777777" w:rsidR="0001001B" w:rsidRDefault="0001001B" w:rsidP="0001001B">
                            <w:pPr>
                              <w:ind w:left="0"/>
                            </w:pPr>
                            <w:ins w:id="1363" w:author="Callum Chalmers" w:date="2019-09-26T13:51:00Z">
                              <w:r>
                                <w:rPr>
                                  <w:rFonts w:ascii="Arial" w:hAnsi="Arial" w:cs="Arial"/>
                                  <w:color w:val="000000"/>
                                  <w:sz w:val="8"/>
                                  <w:szCs w:val="8"/>
                                  <w:lang w:val="en-US"/>
                                </w:rPr>
                                <w:t>PERIOD FORECAST</w:t>
                              </w:r>
                            </w:ins>
                          </w:p>
                        </w:txbxContent>
                      </v:textbox>
                    </v:rect>
                    <v:rect id="Rectangle 421" o:spid="_x0000_s1452" style="position:absolute;left:9273;top:7565;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" filled="f" stroked="f">
                      <v:textbox style="mso-fit-shape-to-text:t" inset="0,0,0,0">
                        <w:txbxContent>
                          <w:p w14:paraId="326B379F" w14:textId="77777777" w:rsidR="0001001B" w:rsidRDefault="0001001B" w:rsidP="0001001B">
                            <w:pPr>
                              <w:ind w:left="0"/>
                            </w:pPr>
                            <w:ins w:id="1364" w:author="Callum Chalmers" w:date="2019-09-26T13:51:00Z">
                              <w:r>
                                <w:rPr>
                                  <w:rFonts w:ascii="Arial" w:hAnsi="Arial" w:cs="Arial"/>
                                  <w:color w:val="000000"/>
                                  <w:sz w:val="6"/>
                                  <w:szCs w:val="6"/>
                                  <w:lang w:val="en-US"/>
                                </w:rPr>
                                <w:t>#  SETTLEMENT DAY</w:t>
                              </w:r>
                            </w:ins>
                          </w:p>
                        </w:txbxContent>
                      </v:textbox>
                    </v:rect>
                    <v:rect id="Rectangle 422" o:spid="_x0000_s1453" style="position:absolute;left:9273;top:7639;width:7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" filled="f" stroked="f">
                      <v:textbox style="mso-fit-shape-to-text:t" inset="0,0,0,0">
                        <w:txbxContent>
                          <w:p w14:paraId="5641AE72" w14:textId="77777777" w:rsidR="0001001B" w:rsidRDefault="0001001B" w:rsidP="0001001B">
                            <w:pPr>
                              <w:ind w:left="0"/>
                            </w:pPr>
                            <w:ins w:id="1365" w:author="Callum Chalmers" w:date="2019-09-26T13:51:00Z">
                              <w:r>
                                <w:rPr>
                                  <w:rFonts w:ascii="Arial" w:hAnsi="Arial" w:cs="Arial"/>
                                  <w:color w:val="000000"/>
                                  <w:sz w:val="6"/>
                                  <w:szCs w:val="6"/>
                                  <w:lang w:val="en-US"/>
                                </w:rPr>
                                <w:t>#  SETTLEMENT PERIOD</w:t>
                              </w:r>
                            </w:ins>
                          </w:p>
                        </w:txbxContent>
                      </v:textbox>
                    </v:rect>
                    <v:rect id="Rectangle 423" o:spid="_x0000_s1454" style="position:absolute;left:9273;top:7713;width:67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" filled="f" stroked="f">
                      <v:textbox style="mso-fit-shape-to-text:t" inset="0,0,0,0">
                        <w:txbxContent>
                          <w:p w14:paraId="30CE2388" w14:textId="77777777" w:rsidR="0001001B" w:rsidRDefault="0001001B" w:rsidP="0001001B">
                            <w:pPr>
                              <w:ind w:left="0"/>
                            </w:pPr>
                            <w:ins w:id="1366" w:author="Callum Chalmers" w:date="2019-09-26T13:51:00Z">
                              <w:r>
                                <w:rPr>
                                  <w:rFonts w:ascii="Arial" w:hAnsi="Arial" w:cs="Arial"/>
                                  <w:color w:val="000000"/>
                                  <w:sz w:val="6"/>
                                  <w:szCs w:val="6"/>
                                  <w:lang w:val="en-US"/>
                                </w:rPr>
                                <w:t>o  DEMAND FORECAST</w:t>
                              </w:r>
                            </w:ins>
                          </w:p>
                        </w:txbxContent>
                      </v:textbox>
                    </v:rect>
                    <v:rect id="Rectangle 424" o:spid="_x0000_s1455" style="position:absolute;left:9273;top:7787;width:64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" filled="f" stroked="f">
                      <v:textbox style="mso-fit-shape-to-text:t" inset="0,0,0,0">
                        <w:txbxContent>
                          <w:p w14:paraId="6F35E342" w14:textId="77777777" w:rsidR="0001001B" w:rsidRDefault="0001001B" w:rsidP="0001001B">
                            <w:pPr>
                              <w:ind w:left="0"/>
                            </w:pPr>
                            <w:ins w:id="1367" w:author="Callum Chalmers" w:date="2019-09-26T13:51:00Z">
                              <w:r>
                                <w:rPr>
                                  <w:rFonts w:ascii="Arial" w:hAnsi="Arial" w:cs="Arial"/>
                                  <w:color w:val="000000"/>
                                  <w:sz w:val="6"/>
                                  <w:szCs w:val="6"/>
                                  <w:lang w:val="en-US"/>
                                </w:rPr>
                                <w:t>o  INDICATED MARGIN</w:t>
                              </w:r>
                            </w:ins>
                          </w:p>
                        </w:txbxContent>
                      </v:textbox>
                    </v:rect>
                    <v:rect id="Rectangle 425" o:spid="_x0000_s1456" style="position:absolute;left:9273;top:7861;width:75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" filled="f" stroked="f">
                      <v:textbox style="mso-fit-shape-to-text:t" inset="0,0,0,0">
                        <w:txbxContent>
                          <w:p w14:paraId="015C466E" w14:textId="77777777" w:rsidR="0001001B" w:rsidRDefault="0001001B" w:rsidP="0001001B">
                            <w:pPr>
                              <w:ind w:left="0"/>
                            </w:pPr>
                            <w:ins w:id="1368" w:author="Callum Chalmers" w:date="2019-09-26T13:51:00Z">
                              <w:r>
                                <w:rPr>
                                  <w:rFonts w:ascii="Arial" w:hAnsi="Arial" w:cs="Arial"/>
                                  <w:color w:val="000000"/>
                                  <w:sz w:val="6"/>
                                  <w:szCs w:val="6"/>
                                  <w:lang w:val="en-US"/>
                                </w:rPr>
                                <w:t>o  INDICATED IMBALANCE</w:t>
                              </w:r>
                            </w:ins>
                          </w:p>
                        </w:txbxContent>
                      </v:textbox>
                    </v:rect>
                    <v:rect id="Rectangle 426" o:spid="_x0000_s1457" style="position:absolute;left:9273;top:7935;width:8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" filled="f" stroked="f">
                      <v:textbox style="mso-fit-shape-to-text:t" inset="0,0,0,0">
                        <w:txbxContent>
                          <w:p w14:paraId="4C06895B" w14:textId="77777777" w:rsidR="0001001B" w:rsidRDefault="0001001B" w:rsidP="0001001B">
                            <w:pPr>
                              <w:ind w:left="0"/>
                            </w:pPr>
                            <w:ins w:id="1369" w:author="Callum Chalmers" w:date="2019-09-26T13:51:00Z">
                              <w:r>
                                <w:rPr>
                                  <w:rFonts w:ascii="Arial" w:hAnsi="Arial" w:cs="Arial"/>
                                  <w:color w:val="000000"/>
                                  <w:sz w:val="6"/>
                                  <w:szCs w:val="6"/>
                                  <w:lang w:val="en-US"/>
                                </w:rPr>
                                <w:t>o  INDICATED GENERATION</w:t>
                              </w:r>
                            </w:ins>
                          </w:p>
                        </w:txbxContent>
                      </v:textbox>
                    </v:rect>
                    <v:rect id="Rectangle 427" o:spid="_x0000_s1458" style="position:absolute;left:9273;top:8009;width:66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" filled="f" stroked="f">
                      <v:textbox style="mso-fit-shape-to-text:t" inset="0,0,0,0">
                        <w:txbxContent>
                          <w:p w14:paraId="31D04605" w14:textId="77777777" w:rsidR="0001001B" w:rsidRDefault="0001001B" w:rsidP="0001001B">
                            <w:pPr>
                              <w:ind w:left="0"/>
                            </w:pPr>
                            <w:ins w:id="1370" w:author="Callum Chalmers" w:date="2019-09-26T13:51:00Z">
                              <w:r>
                                <w:rPr>
                                  <w:rFonts w:ascii="Arial" w:hAnsi="Arial" w:cs="Arial"/>
                                  <w:color w:val="000000"/>
                                  <w:sz w:val="6"/>
                                  <w:szCs w:val="6"/>
                                  <w:lang w:val="en-US"/>
                                </w:rPr>
                                <w:t>o  INDICATED DEMAND</w:t>
                              </w:r>
                            </w:ins>
                          </w:p>
                        </w:txbxContent>
                      </v:textbox>
                    </v:rect>
                    <v:rect id="Rectangle 428" o:spid="_x0000_s1459" style="position:absolute;left:9273;top:8083;width:85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" filled="f" stroked="f">
                      <v:textbox style="mso-fit-shape-to-text:t" inset="0,0,0,0">
                        <w:txbxContent>
                          <w:p w14:paraId="1E1B0A94" w14:textId="77777777" w:rsidR="0001001B" w:rsidRDefault="0001001B" w:rsidP="0001001B">
                            <w:pPr>
                              <w:ind w:left="0"/>
                            </w:pPr>
                            <w:ins w:id="1371" w:author="Callum Chalmers" w:date="2019-09-26T13:51:00Z">
                              <w:r>
                                <w:rPr>
                                  <w:rFonts w:ascii="Arial" w:hAnsi="Arial" w:cs="Arial"/>
                                  <w:color w:val="000000"/>
                                  <w:sz w:val="6"/>
                                  <w:szCs w:val="6"/>
                                  <w:lang w:val="en-US"/>
                                </w:rPr>
                                <w:t>o  INITIAL DEMAND OUTTURN</w:t>
                              </w:r>
                            </w:ins>
                          </w:p>
                        </w:txbxContent>
                      </v:textbox>
                    </v:rect>
                    <v:roundrect id="AutoShape 429" o:spid="_x0000_s1460" style="position:absolute;left:10622;top:7284;width:761;height:49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" fillcolor="#ff8080" strokeweight=".25pt"/>
                    <v:rect id="Rectangle 430" o:spid="_x0000_s1461" style="position:absolute;left:10673;top:7333;width:6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" filled="f" stroked="f">
                      <v:textbox style="mso-fit-shape-to-text:t" inset="0,0,0,0">
                        <w:txbxContent>
                          <w:p w14:paraId="0E71A4AA" w14:textId="77777777" w:rsidR="0001001B" w:rsidRDefault="0001001B" w:rsidP="0001001B">
                            <w:pPr>
                              <w:ind w:left="0"/>
                            </w:pPr>
                            <w:ins w:id="1372" w:author="Callum Chalmers" w:date="2019-09-26T13:51:00Z">
                              <w:r>
                                <w:rPr>
                                  <w:rFonts w:ascii="Arial" w:hAnsi="Arial" w:cs="Arial"/>
                                  <w:color w:val="000000"/>
                                  <w:sz w:val="8"/>
                                  <w:szCs w:val="8"/>
                                  <w:lang w:val="en-US"/>
                                </w:rPr>
                                <w:t>DAY FORECAST</w:t>
                              </w:r>
                            </w:ins>
                          </w:p>
                        </w:txbxContent>
                      </v:textbox>
                    </v:rect>
                    <v:rect id="Rectangle 431" o:spid="_x0000_s1462" style="position:absolute;left:10673;top:7422;width:1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" filled="f" stroked="f">
                      <v:textbox style="mso-fit-shape-to-text:t" inset="0,0,0,0">
                        <w:txbxContent>
                          <w:p w14:paraId="38C6B984" w14:textId="77777777" w:rsidR="0001001B" w:rsidRDefault="0001001B" w:rsidP="0001001B">
                            <w:pPr>
                              <w:ind w:left="0"/>
                            </w:pPr>
                            <w:ins w:id="1373" w:author="Callum Chalmers" w:date="2019-09-26T13:51:00Z">
                              <w:r>
                                <w:rPr>
                                  <w:rFonts w:ascii="Arial" w:hAnsi="Arial" w:cs="Arial"/>
                                  <w:color w:val="000000"/>
                                  <w:sz w:val="6"/>
                                  <w:szCs w:val="6"/>
                                  <w:lang w:val="en-US"/>
                                </w:rPr>
                                <w:t>#  DAY</w:t>
                              </w:r>
                            </w:ins>
                          </w:p>
                        </w:txbxContent>
                      </v:textbox>
                    </v:rect>
                    <v:rect id="Rectangle 432" o:spid="_x0000_s1463" style="position:absolute;left:10673;top:7496;width:32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" filled="f" stroked="f">
                      <v:textbox style="mso-fit-shape-to-text:t" inset="0,0,0,0">
                        <w:txbxContent>
                          <w:p w14:paraId="3AC7D9CA" w14:textId="77777777" w:rsidR="0001001B" w:rsidRDefault="0001001B" w:rsidP="0001001B">
                            <w:pPr>
                              <w:ind w:left="0"/>
                            </w:pPr>
                            <w:ins w:id="1374" w:author="Callum Chalmers" w:date="2019-09-26T13:51:00Z">
                              <w:r>
                                <w:rPr>
                                  <w:rFonts w:ascii="Arial" w:hAnsi="Arial" w:cs="Arial"/>
                                  <w:color w:val="000000"/>
                                  <w:sz w:val="6"/>
                                  <w:szCs w:val="6"/>
                                  <w:lang w:val="en-US"/>
                                </w:rPr>
                                <w:t>o  DEMAND</w:t>
                              </w:r>
                            </w:ins>
                          </w:p>
                        </w:txbxContent>
                      </v:textbox>
                    </v:rect>
                    <v:rect id="Rectangle 433" o:spid="_x0000_s1464" style="position:absolute;left:10673;top:7570;width:30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" filled="f" stroked="f">
                      <v:textbox style="mso-fit-shape-to-text:t" inset="0,0,0,0">
                        <w:txbxContent>
                          <w:p w14:paraId="1FFAF63F" w14:textId="77777777" w:rsidR="0001001B" w:rsidRDefault="0001001B" w:rsidP="0001001B">
                            <w:pPr>
                              <w:ind w:left="0"/>
                            </w:pPr>
                            <w:ins w:id="1375" w:author="Callum Chalmers" w:date="2019-09-26T13:51:00Z">
                              <w:r>
                                <w:rPr>
                                  <w:rFonts w:ascii="Arial" w:hAnsi="Arial" w:cs="Arial"/>
                                  <w:color w:val="000000"/>
                                  <w:sz w:val="6"/>
                                  <w:szCs w:val="6"/>
                                  <w:lang w:val="en-US"/>
                                </w:rPr>
                                <w:t>o  MARGIN</w:t>
                              </w:r>
                            </w:ins>
                          </w:p>
                        </w:txbxContent>
                      </v:textbox>
                    </v:rect>
                    <v:roundrect id="AutoShape 434" o:spid="_x0000_s1465" style="position:absolute;left:10369;top:6755;width:1268;height:247;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" fillcolor="#ff8080" strokeweight=".25pt"/>
                    <v:rect id="Rectangle 435" o:spid="_x0000_s1466" style="position:absolute;left:10419;top:6805;width:43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" filled="f" stroked="f">
                      <v:textbox style="mso-fit-shape-to-text:t" inset="0,0,0,0">
                        <w:txbxContent>
                          <w:p w14:paraId="79C59CE2" w14:textId="77777777" w:rsidR="0001001B" w:rsidRDefault="0001001B" w:rsidP="0001001B">
                            <w:pPr>
                              <w:ind w:left="0"/>
                            </w:pPr>
                            <w:ins w:id="1376" w:author="Callum Chalmers" w:date="2019-09-26T13:51:00Z">
                              <w:r>
                                <w:rPr>
                                  <w:rFonts w:ascii="Arial" w:hAnsi="Arial" w:cs="Arial"/>
                                  <w:color w:val="000000"/>
                                  <w:sz w:val="8"/>
                                  <w:szCs w:val="8"/>
                                  <w:lang w:val="en-US"/>
                                </w:rPr>
                                <w:t>FORECAST</w:t>
                              </w:r>
                            </w:ins>
                          </w:p>
                        </w:txbxContent>
                      </v:textbox>
                    </v:rect>
                    <v:rect id="Rectangle 436" o:spid="_x0000_s1467" style="position:absolute;left:10419;top:6894;width:71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" filled="f" stroked="f">
                      <v:textbox style="mso-fit-shape-to-text:t" inset="0,0,0,0">
                        <w:txbxContent>
                          <w:p w14:paraId="2D208DAD" w14:textId="77777777" w:rsidR="0001001B" w:rsidRDefault="0001001B" w:rsidP="0001001B">
                            <w:pPr>
                              <w:ind w:left="0"/>
                            </w:pPr>
                            <w:ins w:id="1377" w:author="Callum Chalmers" w:date="2019-09-26T13:51:00Z">
                              <w:r>
                                <w:rPr>
                                  <w:rFonts w:ascii="Arial" w:hAnsi="Arial" w:cs="Arial"/>
                                  <w:color w:val="000000"/>
                                  <w:sz w:val="6"/>
                                  <w:szCs w:val="6"/>
                                  <w:lang w:val="en-US"/>
                                </w:rPr>
                                <w:t>#  FORECAST DATETIME</w:t>
                              </w:r>
                            </w:ins>
                          </w:p>
                        </w:txbxContent>
                      </v:textbox>
                    </v:rect>
                    <v:shape id="Arc 437" o:spid="_x0000_s1468" style="position:absolute;left:11510;top:7052;width:51;height: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" path="m21600,nfc21600,11929,11929,21600,,21600em21600,nsc21600,11929,11929,21600,,21600l,,21600,xe" filled="f" strokeweight=".25pt">
                      <v:path arrowok="t" o:extrusionok="f" o:connecttype="custom" o:connectlocs="51,0;0,50;0,0" o:connectangles="0,0,0"/>
                    </v:shape>
                    <v:line id="Line 438" o:spid="_x0000_s1469" style="position:absolute;flip:x;visibility:visible;mso-wrap-style:square" from="10364,7101" to="11510,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" strokeweight=".25pt"/>
                    <v:shape id="Arc 439" o:spid="_x0000_s1470" style="position:absolute;left:10313;top:7052;width:51;height: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" path="m21600,21600nfc9670,21600,,11929,,em21600,21600nsc9670,21600,,11929,,l21600,r,21600xe" filled="f" strokeweight=".25pt">
                      <v:path arrowok="t" o:extrusionok="f" o:connecttype="custom" o:connectlocs="51,50;0,0;51,0" o:connectangles="0,0,0"/>
                    </v:shape>
                    <v:oval id="Oval 440" o:spid="_x0000_s1471" style="position:absolute;left:11485;top:7076;width:5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" filled="f" strokeweight=".25pt"/>
                    <v:oval id="Oval 441" o:spid="_x0000_s1472" style="position:absolute;left:10338;top:7076;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" filled="f" strokeweight=".25pt"/>
                    <v:oval id="Oval 442" o:spid="_x0000_s1473" style="position:absolute;left:10977;top:7076;width:5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" filled="f" strokeweight=".25pt"/>
                    <v:roundrect id="AutoShape 443" o:spid="_x0000_s1474" style="position:absolute;left:9217;top:6563;width:1015;height:247;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" fillcolor="silver" strokeweight=".25pt"/>
                    <v:rect id="Rectangle 444" o:spid="_x0000_s1475" style="position:absolute;left:9268;top:6612;width:78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" filled="f" stroked="f">
                      <v:textbox style="mso-fit-shape-to-text:t" inset="0,0,0,0">
                        <w:txbxContent>
                          <w:p w14:paraId="54E7FE30" w14:textId="77777777" w:rsidR="0001001B" w:rsidRDefault="0001001B" w:rsidP="0001001B">
                            <w:pPr>
                              <w:ind w:left="0"/>
                            </w:pPr>
                            <w:ins w:id="1378" w:author="Callum Chalmers" w:date="2019-09-26T13:51:00Z">
                              <w:r>
                                <w:rPr>
                                  <w:rFonts w:ascii="Arial" w:hAnsi="Arial" w:cs="Arial"/>
                                  <w:color w:val="000000"/>
                                  <w:sz w:val="8"/>
                                  <w:szCs w:val="8"/>
                                  <w:lang w:val="en-US"/>
                                </w:rPr>
                                <w:t>NATIONAL OR ZONE</w:t>
                              </w:r>
                            </w:ins>
                          </w:p>
                        </w:txbxContent>
                      </v:textbox>
                    </v:rect>
                    <v:rect id="Rectangle 445" o:spid="_x0000_s1476" style="position:absolute;left:9268;top:6701;width:31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" filled="f" stroked="f">
                      <v:textbox style="mso-fit-shape-to-text:t" inset="0,0,0,0">
                        <w:txbxContent>
                          <w:p w14:paraId="630F5732" w14:textId="77777777" w:rsidR="0001001B" w:rsidRDefault="0001001B" w:rsidP="0001001B">
                            <w:pPr>
                              <w:ind w:left="0"/>
                            </w:pPr>
                            <w:ins w:id="1379" w:author="Callum Chalmers" w:date="2019-09-26T13:51:00Z">
                              <w:r>
                                <w:rPr>
                                  <w:rFonts w:ascii="Arial" w:hAnsi="Arial" w:cs="Arial"/>
                                  <w:color w:val="000000"/>
                                  <w:sz w:val="6"/>
                                  <w:szCs w:val="6"/>
                                  <w:lang w:val="en-US"/>
                                </w:rPr>
                                <w:t>#  ZONE ID</w:t>
                              </w:r>
                            </w:ins>
                          </w:p>
                        </w:txbxContent>
                      </v:textbox>
                    </v:rect>
                    <v:roundrect id="AutoShape 446" o:spid="_x0000_s1477" style="position:absolute;left:6843;top:4397;width:726;height:375;visibility:visible;mso-wrap-style:square;v-text-anchor:top" arcsize="8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" fillcolor="#80ffff" strokeweight=".25pt"/>
                    <v:rect id="Rectangle 447" o:spid="_x0000_s1478" style="position:absolute;left:6894;top:4446;width:46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" filled="f" stroked="f">
                      <v:textbox style="mso-fit-shape-to-text:t" inset="0,0,0,0">
                        <w:txbxContent>
                          <w:p w14:paraId="5E90F83F" w14:textId="77777777" w:rsidR="0001001B" w:rsidRDefault="0001001B" w:rsidP="0001001B">
                            <w:pPr>
                              <w:ind w:left="0"/>
                            </w:pPr>
                            <w:ins w:id="1380" w:author="Callum Chalmers" w:date="2019-09-26T13:51:00Z">
                              <w:r>
                                <w:rPr>
                                  <w:rFonts w:ascii="Arial" w:hAnsi="Arial" w:cs="Arial"/>
                                  <w:color w:val="000000"/>
                                  <w:sz w:val="8"/>
                                  <w:szCs w:val="8"/>
                                  <w:lang w:val="en-US"/>
                                </w:rPr>
                                <w:t>ECVAA RUN</w:t>
                              </w:r>
                            </w:ins>
                          </w:p>
                        </w:txbxContent>
                      </v:textbox>
                    </v:rect>
                    <v:rect id="Rectangle 448" o:spid="_x0000_s1479" style="position:absolute;left:6894;top:4535;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" filled="f" stroked="f">
                      <v:textbox style="mso-fit-shape-to-text:t" inset="0,0,0,0">
                        <w:txbxContent>
                          <w:p w14:paraId="7A9075FB" w14:textId="77777777" w:rsidR="0001001B" w:rsidRDefault="0001001B" w:rsidP="0001001B">
                            <w:pPr>
                              <w:ind w:left="0"/>
                            </w:pPr>
                            <w:ins w:id="1381" w:author="Callum Chalmers" w:date="2019-09-26T13:51:00Z">
                              <w:r>
                                <w:rPr>
                                  <w:rFonts w:ascii="Arial" w:hAnsi="Arial" w:cs="Arial"/>
                                  <w:color w:val="000000"/>
                                  <w:sz w:val="6"/>
                                  <w:szCs w:val="6"/>
                                  <w:lang w:val="en-US"/>
                                </w:rPr>
                                <w:t>#  SETTLEMENT DAY</w:t>
                              </w:r>
                            </w:ins>
                          </w:p>
                        </w:txbxContent>
                      </v:textbox>
                    </v:rect>
                    <v:rect id="Rectangle 449" o:spid="_x0000_s1480" style="position:absolute;left:6894;top:4609;width:47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" filled="f" stroked="f">
                      <v:textbox style="mso-fit-shape-to-text:t" inset="0,0,0,0">
                        <w:txbxContent>
                          <w:p w14:paraId="130B0A02" w14:textId="77777777" w:rsidR="0001001B" w:rsidRDefault="0001001B" w:rsidP="0001001B">
                            <w:pPr>
                              <w:ind w:left="0"/>
                            </w:pPr>
                            <w:ins w:id="1382" w:author="Callum Chalmers" w:date="2019-09-26T13:51:00Z">
                              <w:r>
                                <w:rPr>
                                  <w:rFonts w:ascii="Arial" w:hAnsi="Arial" w:cs="Arial"/>
                                  <w:color w:val="000000"/>
                                  <w:sz w:val="6"/>
                                  <w:szCs w:val="6"/>
                                  <w:lang w:val="en-US"/>
                                </w:rPr>
                                <w:t>#  RUN NUMBER</w:t>
                              </w:r>
                            </w:ins>
                          </w:p>
                        </w:txbxContent>
                      </v:textbox>
                    </v:rect>
                    <v:roundrect id="AutoShape 450" o:spid="_x0000_s1481" style="position:absolute;left:10906;top:5019;width:929;height:276;visibility:visible;mso-wrap-style:square;v-text-anchor:top" arcsize="117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" fillcolor="silver" strokeweight=".25pt"/>
                    <v:rect id="Rectangle 451" o:spid="_x0000_s1482" style="position:absolute;left:10957;top:5068;width:83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" filled="f" stroked="f">
                      <v:textbox style="mso-fit-shape-to-text:t" inset="0,0,0,0">
                        <w:txbxContent>
                          <w:p w14:paraId="298BB0E4" w14:textId="77777777" w:rsidR="0001001B" w:rsidRDefault="0001001B" w:rsidP="0001001B">
                            <w:pPr>
                              <w:ind w:left="0"/>
                            </w:pPr>
                            <w:ins w:id="1383" w:author="Callum Chalmers" w:date="2019-09-26T13:51:00Z">
                              <w:r>
                                <w:rPr>
                                  <w:rFonts w:ascii="Arial" w:hAnsi="Arial" w:cs="Arial"/>
                                  <w:color w:val="000000"/>
                                  <w:sz w:val="8"/>
                                  <w:szCs w:val="8"/>
                                  <w:lang w:val="en-US"/>
                                </w:rPr>
                                <w:t>DYNAMIC DATA TYPE</w:t>
                              </w:r>
                            </w:ins>
                          </w:p>
                        </w:txbxContent>
                      </v:textbox>
                    </v:rect>
                    <v:rect id="Rectangle 452" o:spid="_x0000_s1483" style="position:absolute;left:10957;top:5157;width:4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" filled="f" stroked="f">
                      <v:textbox style="mso-fit-shape-to-text:t" inset="0,0,0,0">
                        <w:txbxContent>
                          <w:p w14:paraId="6F0DDD36" w14:textId="77777777" w:rsidR="0001001B" w:rsidRDefault="0001001B" w:rsidP="0001001B">
                            <w:pPr>
                              <w:ind w:left="0"/>
                            </w:pPr>
                            <w:ins w:id="1384" w:author="Callum Chalmers" w:date="2019-09-26T13:51:00Z">
                              <w:r>
                                <w:rPr>
                                  <w:rFonts w:ascii="Arial" w:hAnsi="Arial" w:cs="Arial"/>
                                  <w:color w:val="000000"/>
                                  <w:sz w:val="6"/>
                                  <w:szCs w:val="6"/>
                                  <w:lang w:val="en-US"/>
                                </w:rPr>
                                <w:t>#  DATA TYPE</w:t>
                              </w:r>
                            </w:ins>
                          </w:p>
                        </w:txbxContent>
                      </v:textbox>
                    </v:rect>
                    <v:roundrect id="AutoShape 453" o:spid="_x0000_s1484" style="position:absolute;left:12012;top:5014;width:574;height:271;visibility:visible;mso-wrap-style:square;v-text-anchor:top" arcsize="11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" fillcolor="silver" strokeweight=".25pt"/>
                    <v:rect id="Rectangle 454" o:spid="_x0000_s1485" style="position:absolute;left:12063;top:5063;width:46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" filled="f" stroked="f">
                      <v:textbox style="mso-fit-shape-to-text:t" inset="0,0,0,0">
                        <w:txbxContent>
                          <w:p w14:paraId="01EC5E47" w14:textId="77777777" w:rsidR="0001001B" w:rsidRDefault="0001001B" w:rsidP="0001001B">
                            <w:pPr>
                              <w:ind w:left="0"/>
                            </w:pPr>
                            <w:ins w:id="1385" w:author="Callum Chalmers" w:date="2019-09-26T13:51:00Z">
                              <w:r>
                                <w:rPr>
                                  <w:rFonts w:ascii="Arial" w:hAnsi="Arial" w:cs="Arial"/>
                                  <w:color w:val="000000"/>
                                  <w:sz w:val="8"/>
                                  <w:szCs w:val="8"/>
                                  <w:lang w:val="en-US"/>
                                </w:rPr>
                                <w:t>RAMP TYPE</w:t>
                              </w:r>
                            </w:ins>
                          </w:p>
                        </w:txbxContent>
                      </v:textbox>
                    </v:rect>
                    <v:rect id="Rectangle 455" o:spid="_x0000_s1486" style="position:absolute;left:12063;top:5152;width:41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" filled="f" stroked="f">
                      <v:textbox style="mso-fit-shape-to-text:t" inset="0,0,0,0">
                        <w:txbxContent>
                          <w:p w14:paraId="63E96E6E" w14:textId="77777777" w:rsidR="0001001B" w:rsidRDefault="0001001B" w:rsidP="0001001B">
                            <w:pPr>
                              <w:ind w:left="0"/>
                            </w:pPr>
                            <w:ins w:id="1386" w:author="Callum Chalmers" w:date="2019-09-26T13:51:00Z">
                              <w:r>
                                <w:rPr>
                                  <w:rFonts w:ascii="Arial" w:hAnsi="Arial" w:cs="Arial"/>
                                  <w:color w:val="000000"/>
                                  <w:sz w:val="6"/>
                                  <w:szCs w:val="6"/>
                                  <w:lang w:val="en-US"/>
                                </w:rPr>
                                <w:t>#  RAMP TYPE</w:t>
                              </w:r>
                            </w:ins>
                          </w:p>
                        </w:txbxContent>
                      </v:textbox>
                    </v:rect>
                    <v:roundrect id="AutoShape 456" o:spid="_x0000_s1487" style="position:absolute;left:7127;top:2319;width:797;height:247;visibility:visible;mso-wrap-style:square;v-text-anchor:top" arcsize="1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" fillcolor="#ff80ff" strokeweight=".25pt"/>
                    <v:rect id="Rectangle 457" o:spid="_x0000_s1488" style="position:absolute;left:7178;top:2369;width:699;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" filled="f" stroked="f">
                      <v:textbox style="mso-fit-shape-to-text:t" inset="0,0,0,0">
                        <w:txbxContent>
                          <w:p w14:paraId="0D3E6B5A" w14:textId="77777777" w:rsidR="0001001B" w:rsidRDefault="0001001B" w:rsidP="0001001B">
                            <w:pPr>
                              <w:ind w:left="0"/>
                            </w:pPr>
                            <w:ins w:id="1387" w:author="Callum Chalmers" w:date="2019-09-26T13:51:00Z">
                              <w:r>
                                <w:rPr>
                                  <w:rFonts w:ascii="Arial" w:hAnsi="Arial" w:cs="Arial"/>
                                  <w:color w:val="000000"/>
                                  <w:sz w:val="8"/>
                                  <w:szCs w:val="8"/>
                                  <w:lang w:val="en-US"/>
                                </w:rPr>
                                <w:t>STAGE 2 SUPPLIE</w:t>
                              </w:r>
                            </w:ins>
                          </w:p>
                        </w:txbxContent>
                      </v:textbox>
                    </v:rect>
                    <v:rect id="Rectangle 458" o:spid="_x0000_s1489" style="position:absolute;left:7178;top:2457;width:58;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" filled="f" stroked="f">
                      <v:textbox style="mso-fit-shape-to-text:t" inset="0,0,0,0">
                        <w:txbxContent>
                          <w:p w14:paraId="2EA909B4" w14:textId="77777777" w:rsidR="0001001B" w:rsidRDefault="0001001B" w:rsidP="0001001B">
                            <w:pPr>
                              <w:ind w:left="0"/>
                            </w:pPr>
                            <w:ins w:id="1388" w:author="Callum Chalmers" w:date="2019-09-26T13:51:00Z">
                              <w:r>
                                <w:rPr>
                                  <w:rFonts w:ascii="Arial" w:hAnsi="Arial" w:cs="Arial"/>
                                  <w:color w:val="000000"/>
                                  <w:sz w:val="8"/>
                                  <w:szCs w:val="8"/>
                                  <w:lang w:val="en-US"/>
                                </w:rPr>
                                <w:t>R</w:t>
                              </w:r>
                            </w:ins>
                          </w:p>
                        </w:txbxContent>
                      </v:textbox>
                    </v:rect>
                    <v:rect id="Rectangle 459" o:spid="_x0000_s1490" style="position:absolute;left:7178;top:2546;width:5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" filled="f" stroked="f">
                      <v:textbox style="mso-fit-shape-to-text:t" inset="0,0,0,0">
                        <w:txbxContent>
                          <w:p w14:paraId="25E60619" w14:textId="77777777" w:rsidR="0001001B" w:rsidRDefault="0001001B" w:rsidP="0001001B">
                            <w:pPr>
                              <w:ind w:left="0"/>
                            </w:pPr>
                            <w:ins w:id="1389" w:author="Callum Chalmers" w:date="2019-09-26T13:51:00Z">
                              <w:r>
                                <w:rPr>
                                  <w:rFonts w:ascii="Arial" w:hAnsi="Arial" w:cs="Arial"/>
                                  <w:color w:val="000000"/>
                                  <w:sz w:val="6"/>
                                  <w:szCs w:val="6"/>
                                  <w:lang w:val="en-US"/>
                                </w:rPr>
                                <w:t>...</w:t>
                              </w:r>
                            </w:ins>
                          </w:p>
                        </w:txbxContent>
                      </v:textbox>
                    </v:rect>
                    <v:roundrect id="AutoShape 460" o:spid="_x0000_s1491" style="position:absolute;left:4916;top:2300;width:826;height:375;visibility:visible;mso-wrap-style:square;v-text-anchor:top" arcsize="8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" fillcolor="#ff80ff" strokeweight=".25pt"/>
                    <v:rect id="Rectangle 461" o:spid="_x0000_s1492" style="position:absolute;left:4966;top:2349;width:72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" filled="f" stroked="f">
                      <v:textbox style="mso-fit-shape-to-text:t" inset="0,0,0,0">
                        <w:txbxContent>
                          <w:p w14:paraId="0484C068" w14:textId="77777777" w:rsidR="0001001B" w:rsidRDefault="0001001B" w:rsidP="0001001B">
                            <w:pPr>
                              <w:ind w:left="0"/>
                            </w:pPr>
                            <w:ins w:id="1390" w:author="Callum Chalmers" w:date="2019-09-26T13:51:00Z">
                              <w:r>
                                <w:rPr>
                                  <w:rFonts w:ascii="Arial" w:hAnsi="Arial" w:cs="Arial"/>
                                  <w:color w:val="000000"/>
                                  <w:sz w:val="8"/>
                                  <w:szCs w:val="8"/>
                                  <w:lang w:val="en-US"/>
                                </w:rPr>
                                <w:t>SUPPLIER OWNER</w:t>
                              </w:r>
                            </w:ins>
                          </w:p>
                        </w:txbxContent>
                      </v:textbox>
                    </v:rect>
                    <v:rect id="Rectangle 462" o:spid="_x0000_s1493" style="position:absolute;left:4966;top:2438;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" filled="f" stroked="f">
                      <v:textbox style="mso-fit-shape-to-text:t" inset="0,0,0,0">
                        <w:txbxContent>
                          <w:p w14:paraId="73D608A8" w14:textId="77777777" w:rsidR="0001001B" w:rsidRDefault="0001001B" w:rsidP="0001001B">
                            <w:pPr>
                              <w:ind w:left="0"/>
                            </w:pPr>
                            <w:ins w:id="1391" w:author="Callum Chalmers" w:date="2019-09-26T13:51:00Z">
                              <w:r>
                                <w:rPr>
                                  <w:rFonts w:ascii="Arial" w:hAnsi="Arial" w:cs="Arial"/>
                                  <w:color w:val="000000"/>
                                  <w:sz w:val="6"/>
                                  <w:szCs w:val="6"/>
                                  <w:lang w:val="en-US"/>
                                </w:rPr>
                                <w:t>#  EFFECTIVE FROM</w:t>
                              </w:r>
                            </w:ins>
                          </w:p>
                        </w:txbxContent>
                      </v:textbox>
                    </v:rect>
                    <v:rect id="Rectangle 463" o:spid="_x0000_s1494" style="position:absolute;left:4966;top:2512;width:61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" filled="f" stroked="f">
                      <v:textbox style="mso-fit-shape-to-text:t" inset="0,0,0,0">
                        <w:txbxContent>
                          <w:p w14:paraId="7516FBAE" w14:textId="77777777" w:rsidR="0001001B" w:rsidRDefault="0001001B" w:rsidP="0001001B">
                            <w:pPr>
                              <w:ind w:left="0"/>
                            </w:pPr>
                            <w:ins w:id="1392" w:author="Callum Chalmers" w:date="2019-09-26T13:51:00Z">
                              <w:r>
                                <w:rPr>
                                  <w:rFonts w:ascii="Arial" w:hAnsi="Arial" w:cs="Arial"/>
                                  <w:color w:val="000000"/>
                                  <w:sz w:val="6"/>
                                  <w:szCs w:val="6"/>
                                  <w:lang w:val="en-US"/>
                                </w:rPr>
                                <w:t>*  ALL SETTLEMENTS</w:t>
                              </w:r>
                            </w:ins>
                          </w:p>
                        </w:txbxContent>
                      </v:textbox>
                    </v:rect>
                    <v:roundrect id="AutoShape 464" o:spid="_x0000_s1495" style="position:absolute;left:8852;top:3459;width:999;height:499;visibility:visible;mso-wrap-style:square;v-text-anchor:top" arcsize="64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" fillcolor="#0080ff" strokeweight=".25pt"/>
                    <v:rect id="Rectangle 465" o:spid="_x0000_s1496" style="position:absolute;left:8903;top:3509;width:409;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" filled="f" stroked="f">
                      <v:textbox style="mso-fit-shape-to-text:t" inset="0,0,0,0">
                        <w:txbxContent>
                          <w:p w14:paraId="0DC23CB9" w14:textId="77777777" w:rsidR="0001001B" w:rsidRDefault="0001001B" w:rsidP="0001001B">
                            <w:pPr>
                              <w:ind w:left="0"/>
                            </w:pPr>
                            <w:ins w:id="1393" w:author="Callum Chalmers" w:date="2019-09-26T13:51:00Z">
                              <w:r>
                                <w:rPr>
                                  <w:rFonts w:ascii="Arial" w:hAnsi="Arial" w:cs="Arial"/>
                                  <w:color w:val="000000"/>
                                  <w:sz w:val="8"/>
                                  <w:szCs w:val="8"/>
                                  <w:lang w:val="en-US"/>
                                </w:rPr>
                                <w:t>SVAA RUN</w:t>
                              </w:r>
                            </w:ins>
                          </w:p>
                        </w:txbxContent>
                      </v:textbox>
                    </v:rect>
                    <v:rect id="Rectangle 466" o:spid="_x0000_s1497" style="position:absolute;left:8903;top:3597;width:6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" filled="f" stroked="f">
                      <v:textbox style="mso-fit-shape-to-text:t" inset="0,0,0,0">
                        <w:txbxContent>
                          <w:p w14:paraId="6FA03815" w14:textId="77777777" w:rsidR="0001001B" w:rsidRDefault="0001001B" w:rsidP="0001001B">
                            <w:pPr>
                              <w:ind w:left="0"/>
                            </w:pPr>
                            <w:ins w:id="1394" w:author="Callum Chalmers" w:date="2019-09-26T13:51:00Z">
                              <w:r>
                                <w:rPr>
                                  <w:rFonts w:ascii="Arial" w:hAnsi="Arial" w:cs="Arial"/>
                                  <w:color w:val="000000"/>
                                  <w:sz w:val="6"/>
                                  <w:szCs w:val="6"/>
                                  <w:lang w:val="en-US"/>
                                </w:rPr>
                                <w:t>#  SETTLEMENT DAY</w:t>
                              </w:r>
                            </w:ins>
                          </w:p>
                        </w:txbxContent>
                      </v:textbox>
                    </v:rect>
                    <v:rect id="Rectangle 467" o:spid="_x0000_s1498" style="position:absolute;left:8903;top:3671;width:65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" filled="f" stroked="f">
                      <v:textbox style="mso-fit-shape-to-text:t" inset="0,0,0,0">
                        <w:txbxContent>
                          <w:p w14:paraId="70946447" w14:textId="77777777" w:rsidR="0001001B" w:rsidRDefault="0001001B" w:rsidP="0001001B">
                            <w:pPr>
                              <w:ind w:left="0"/>
                            </w:pPr>
                            <w:ins w:id="1395" w:author="Callum Chalmers" w:date="2019-09-26T13:51:00Z">
                              <w:r>
                                <w:rPr>
                                  <w:rFonts w:ascii="Arial" w:hAnsi="Arial" w:cs="Arial"/>
                                  <w:color w:val="000000"/>
                                  <w:sz w:val="6"/>
                                  <w:szCs w:val="6"/>
                                  <w:lang w:val="en-US"/>
                                </w:rPr>
                                <w:t>#  SVAA RUN NUMBER</w:t>
                              </w:r>
                            </w:ins>
                          </w:p>
                        </w:txbxContent>
                      </v:textbox>
                    </v:rect>
                    <v:rect id="Rectangle 468" o:spid="_x0000_s1499" style="position:absolute;left:8903;top:3745;width:81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" filled="f" stroked="f">
                      <v:textbox style="mso-fit-shape-to-text:t" inset="0,0,0,0">
                        <w:txbxContent>
                          <w:p w14:paraId="07D7F24E" w14:textId="77777777" w:rsidR="0001001B" w:rsidRDefault="0001001B" w:rsidP="0001001B">
                            <w:pPr>
                              <w:ind w:left="0"/>
                            </w:pPr>
                            <w:ins w:id="1396" w:author="Callum Chalmers" w:date="2019-09-26T13:51:00Z">
                              <w:r>
                                <w:rPr>
                                  <w:rFonts w:ascii="Arial" w:hAnsi="Arial" w:cs="Arial"/>
                                  <w:color w:val="000000"/>
                                  <w:sz w:val="6"/>
                                  <w:szCs w:val="6"/>
                                  <w:lang w:val="en-US"/>
                                </w:rPr>
                                <w:t>*  CDCA SETTLEMENT DATE</w:t>
                              </w:r>
                            </w:ins>
                          </w:p>
                        </w:txbxContent>
                      </v:textbox>
                    </v:rect>
                    <v:rect id="Rectangle 469" o:spid="_x0000_s1500" style="position:absolute;left:8903;top:3819;width:65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" filled="f" stroked="f">
                      <v:textbox style="mso-fit-shape-to-text:t" inset="0,0,0,0">
                        <w:txbxContent>
                          <w:p w14:paraId="02774D37" w14:textId="77777777" w:rsidR="0001001B" w:rsidRDefault="0001001B" w:rsidP="0001001B">
                            <w:pPr>
                              <w:ind w:left="0"/>
                            </w:pPr>
                            <w:ins w:id="1397" w:author="Callum Chalmers" w:date="2019-09-26T13:51:00Z">
                              <w:r>
                                <w:rPr>
                                  <w:rFonts w:ascii="Arial" w:hAnsi="Arial" w:cs="Arial"/>
                                  <w:color w:val="000000"/>
                                  <w:sz w:val="6"/>
                                  <w:szCs w:val="6"/>
                                  <w:lang w:val="en-US"/>
                                </w:rPr>
                                <w:t>*  CDCA RUN NUMBER</w:t>
                              </w:r>
                            </w:ins>
                          </w:p>
                        </w:txbxContent>
                      </v:textbox>
                    </v:rect>
                    <v:roundrect id="AutoShape 470" o:spid="_x0000_s1501" style="position:absolute;left:4048;top:6287;width:1141;height:607;visibility:visible;mso-wrap-style:square;v-text-anchor:top" arcsize="53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" fillcolor="#ff8080" strokeweight=".25pt"/>
                    <v:rect id="Rectangle 471" o:spid="_x0000_s1502" style="position:absolute;left:4099;top:6336;width:1089;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" filled="f" stroked="f">
                      <v:textbox style="mso-fit-shape-to-text:t" inset="0,0,0,0">
                        <w:txbxContent>
                          <w:p w14:paraId="35D9F745" w14:textId="77777777" w:rsidR="0001001B" w:rsidRDefault="0001001B" w:rsidP="0001001B">
                            <w:pPr>
                              <w:ind w:left="0"/>
                            </w:pPr>
                            <w:ins w:id="1398" w:author="Callum Chalmers" w:date="2019-09-26T13:51:00Z">
                              <w:r>
                                <w:rPr>
                                  <w:rFonts w:ascii="Arial" w:hAnsi="Arial" w:cs="Arial"/>
                                  <w:color w:val="000000"/>
                                  <w:sz w:val="8"/>
                                  <w:szCs w:val="8"/>
                                  <w:lang w:val="en-US"/>
                                </w:rPr>
                                <w:t>ESTIMATED TRANSMISSION</w:t>
                              </w:r>
                            </w:ins>
                          </w:p>
                        </w:txbxContent>
                      </v:textbox>
                    </v:rect>
                    <v:rect id="Rectangle 472" o:spid="_x0000_s1503" style="position:absolute;left:4099;top:6425;width:70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" filled="f" stroked="f">
                      <v:textbox style="mso-fit-shape-to-text:t" inset="0,0,0,0">
                        <w:txbxContent>
                          <w:p w14:paraId="05EFE611" w14:textId="77777777" w:rsidR="0001001B" w:rsidRDefault="0001001B" w:rsidP="0001001B">
                            <w:pPr>
                              <w:ind w:left="0"/>
                            </w:pPr>
                            <w:ins w:id="1399" w:author="Callum Chalmers" w:date="2019-09-26T13:51:00Z">
                              <w:r>
                                <w:rPr>
                                  <w:rFonts w:ascii="Arial" w:hAnsi="Arial" w:cs="Arial"/>
                                  <w:color w:val="000000"/>
                                  <w:sz w:val="8"/>
                                  <w:szCs w:val="8"/>
                                  <w:lang w:val="en-US"/>
                                </w:rPr>
                                <w:t>LOSS MULTIPLIER</w:t>
                              </w:r>
                            </w:ins>
                          </w:p>
                        </w:txbxContent>
                      </v:textbox>
                    </v:rect>
                    <v:rect id="Rectangle 473" o:spid="_x0000_s1504" style="position:absolute;left:4099;top:6514;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" filled="f" stroked="f">
                      <v:textbox style="mso-fit-shape-to-text:t" inset="0,0,0,0">
                        <w:txbxContent>
                          <w:p w14:paraId="5F59D60B" w14:textId="77777777" w:rsidR="0001001B" w:rsidRDefault="0001001B" w:rsidP="0001001B">
                            <w:pPr>
                              <w:ind w:left="0"/>
                            </w:pPr>
                            <w:ins w:id="1400" w:author="Callum Chalmers" w:date="2019-09-26T13:51:00Z">
                              <w:r>
                                <w:rPr>
                                  <w:rFonts w:ascii="Arial" w:hAnsi="Arial" w:cs="Arial"/>
                                  <w:color w:val="000000"/>
                                  <w:sz w:val="6"/>
                                  <w:szCs w:val="6"/>
                                  <w:lang w:val="en-US"/>
                                </w:rPr>
                                <w:t>#  EFFECTIVE FROM</w:t>
                              </w:r>
                            </w:ins>
                          </w:p>
                        </w:txbxContent>
                      </v:textbox>
                    </v:rect>
                    <v:rect id="Rectangle 474" o:spid="_x0000_s1505" style="position:absolute;left:4099;top:6588;width:44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" filled="f" stroked="f">
                      <v:textbox style="mso-fit-shape-to-text:t" inset="0,0,0,0">
                        <w:txbxContent>
                          <w:p w14:paraId="147542DC" w14:textId="77777777" w:rsidR="0001001B" w:rsidRDefault="0001001B" w:rsidP="0001001B">
                            <w:pPr>
                              <w:ind w:left="0"/>
                            </w:pPr>
                            <w:ins w:id="1401" w:author="Callum Chalmers" w:date="2019-09-26T13:51:00Z">
                              <w:r>
                                <w:rPr>
                                  <w:rFonts w:ascii="Arial" w:hAnsi="Arial" w:cs="Arial"/>
                                  <w:color w:val="000000"/>
                                  <w:sz w:val="6"/>
                                  <w:szCs w:val="6"/>
                                  <w:lang w:val="en-US"/>
                                </w:rPr>
                                <w:t>*  TLM_IMPORT</w:t>
                              </w:r>
                            </w:ins>
                          </w:p>
                        </w:txbxContent>
                      </v:textbox>
                    </v:rect>
                    <v:rect id="Rectangle 475" o:spid="_x0000_s1506" style="position:absolute;left:4099;top:6662;width:45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" filled="f" stroked="f">
                      <v:textbox style="mso-fit-shape-to-text:t" inset="0,0,0,0">
                        <w:txbxContent>
                          <w:p w14:paraId="7192A3BF" w14:textId="77777777" w:rsidR="0001001B" w:rsidRDefault="0001001B" w:rsidP="0001001B">
                            <w:pPr>
                              <w:ind w:left="0"/>
                            </w:pPr>
                            <w:ins w:id="1402" w:author="Callum Chalmers" w:date="2019-09-26T13:51:00Z">
                              <w:r>
                                <w:rPr>
                                  <w:rFonts w:ascii="Arial" w:hAnsi="Arial" w:cs="Arial"/>
                                  <w:color w:val="000000"/>
                                  <w:sz w:val="6"/>
                                  <w:szCs w:val="6"/>
                                  <w:lang w:val="en-US"/>
                                </w:rPr>
                                <w:t>*  TLM_EXPORT</w:t>
                              </w:r>
                            </w:ins>
                          </w:p>
                        </w:txbxContent>
                      </v:textbox>
                    </v:rect>
                    <v:roundrect id="AutoShape 476" o:spid="_x0000_s1507" style="position:absolute;left:10049;top:5009;width:751;height:705;visibility:visible;mso-wrap-style:square;v-text-anchor:top" arcsize="45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" fillcolor="#ff8080" strokeweight=".25pt"/>
                    <v:rect id="Rectangle 477" o:spid="_x0000_s1508" style="position:absolute;left:10100;top:5058;width:66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" filled="f" stroked="f">
                      <v:textbox style="mso-fit-shape-to-text:t" inset="0,0,0,0">
                        <w:txbxContent>
                          <w:p w14:paraId="21A0CE93" w14:textId="77777777" w:rsidR="0001001B" w:rsidRDefault="0001001B" w:rsidP="0001001B">
                            <w:pPr>
                              <w:ind w:left="0"/>
                            </w:pPr>
                            <w:ins w:id="1403" w:author="Callum Chalmers" w:date="2019-09-26T13:51:00Z">
                              <w:r>
                                <w:rPr>
                                  <w:rFonts w:ascii="Arial" w:hAnsi="Arial" w:cs="Arial"/>
                                  <w:color w:val="000000"/>
                                  <w:sz w:val="8"/>
                                  <w:szCs w:val="8"/>
                                  <w:lang w:val="en-US"/>
                                </w:rPr>
                                <w:t>IMPORT EXPORT</w:t>
                              </w:r>
                            </w:ins>
                          </w:p>
                        </w:txbxContent>
                      </v:textbox>
                    </v:rect>
                    <v:rect id="Rectangle 478" o:spid="_x0000_s1509" style="position:absolute;left:10100;top:5147;width:20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" filled="f" stroked="f">
                      <v:textbox style="mso-fit-shape-to-text:t" inset="0,0,0,0">
                        <w:txbxContent>
                          <w:p w14:paraId="31219E5E" w14:textId="77777777" w:rsidR="0001001B" w:rsidRDefault="0001001B" w:rsidP="0001001B">
                            <w:pPr>
                              <w:ind w:left="0"/>
                            </w:pPr>
                            <w:ins w:id="1404" w:author="Callum Chalmers" w:date="2019-09-26T13:51:00Z">
                              <w:r>
                                <w:rPr>
                                  <w:rFonts w:ascii="Arial" w:hAnsi="Arial" w:cs="Arial"/>
                                  <w:color w:val="000000"/>
                                  <w:sz w:val="8"/>
                                  <w:szCs w:val="8"/>
                                  <w:lang w:val="en-US"/>
                                </w:rPr>
                                <w:t>LIMIT</w:t>
                              </w:r>
                            </w:ins>
                          </w:p>
                        </w:txbxContent>
                      </v:textbox>
                    </v:rect>
                    <v:rect id="Rectangle 479" o:spid="_x0000_s1510" style="position:absolute;left:10100;top:5236;width:39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" filled="f" stroked="f">
                      <v:textbox style="mso-fit-shape-to-text:t" inset="0,0,0,0">
                        <w:txbxContent>
                          <w:p w14:paraId="71C54221" w14:textId="77777777" w:rsidR="0001001B" w:rsidRDefault="0001001B" w:rsidP="0001001B">
                            <w:pPr>
                              <w:ind w:left="0"/>
                            </w:pPr>
                            <w:ins w:id="1405" w:author="Callum Chalmers" w:date="2019-09-26T13:51:00Z">
                              <w:r>
                                <w:rPr>
                                  <w:rFonts w:ascii="Arial" w:hAnsi="Arial" w:cs="Arial"/>
                                  <w:color w:val="000000"/>
                                  <w:sz w:val="6"/>
                                  <w:szCs w:val="6"/>
                                  <w:lang w:val="en-US"/>
                                </w:rPr>
                                <w:t>#  LIMIT TYPE</w:t>
                              </w:r>
                            </w:ins>
                          </w:p>
                        </w:txbxContent>
                      </v:textbox>
                    </v:rect>
                    <v:rect id="Rectangle 480" o:spid="_x0000_s1511" style="position:absolute;left:10100;top:5310;width:40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" filled="f" stroked="f">
                      <v:textbox style="mso-fit-shape-to-text:t" inset="0,0,0,0">
                        <w:txbxContent>
                          <w:p w14:paraId="3786DEDB" w14:textId="77777777" w:rsidR="0001001B" w:rsidRDefault="0001001B" w:rsidP="0001001B">
                            <w:pPr>
                              <w:ind w:left="0"/>
                            </w:pPr>
                            <w:ins w:id="1406" w:author="Callum Chalmers" w:date="2019-09-26T13:51:00Z">
                              <w:r>
                                <w:rPr>
                                  <w:rFonts w:ascii="Arial" w:hAnsi="Arial" w:cs="Arial"/>
                                  <w:color w:val="000000"/>
                                  <w:sz w:val="6"/>
                                  <w:szCs w:val="6"/>
                                  <w:lang w:val="en-US"/>
                                </w:rPr>
                                <w:t>#  TIME FROM</w:t>
                              </w:r>
                            </w:ins>
                          </w:p>
                        </w:txbxContent>
                      </v:textbox>
                    </v:rect>
                    <v:rect id="Rectangle 481" o:spid="_x0000_s1512" style="position:absolute;left:10100;top:5384;width:43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" filled="f" stroked="f">
                      <v:textbox style="mso-fit-shape-to-text:t" inset="0,0,0,0">
                        <w:txbxContent>
                          <w:p w14:paraId="4C203C91" w14:textId="77777777" w:rsidR="0001001B" w:rsidRDefault="0001001B" w:rsidP="0001001B">
                            <w:pPr>
                              <w:ind w:left="0"/>
                            </w:pPr>
                            <w:ins w:id="1407" w:author="Callum Chalmers" w:date="2019-09-26T13:51:00Z">
                              <w:r>
                                <w:rPr>
                                  <w:rFonts w:ascii="Arial" w:hAnsi="Arial" w:cs="Arial"/>
                                  <w:color w:val="000000"/>
                                  <w:sz w:val="6"/>
                                  <w:szCs w:val="6"/>
                                  <w:lang w:val="en-US"/>
                                </w:rPr>
                                <w:t>*  LEVEL FROM</w:t>
                              </w:r>
                            </w:ins>
                          </w:p>
                        </w:txbxContent>
                      </v:textbox>
                    </v:rect>
                    <v:rect id="Rectangle 482" o:spid="_x0000_s1513" style="position:absolute;left:10100;top:5458;width:30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" filled="f" stroked="f">
                      <v:textbox style="mso-fit-shape-to-text:t" inset="0,0,0,0">
                        <w:txbxContent>
                          <w:p w14:paraId="0BC06BAF" w14:textId="77777777" w:rsidR="0001001B" w:rsidRDefault="0001001B" w:rsidP="0001001B">
                            <w:pPr>
                              <w:ind w:left="0"/>
                            </w:pPr>
                            <w:ins w:id="1408" w:author="Callum Chalmers" w:date="2019-09-26T13:51:00Z">
                              <w:r>
                                <w:rPr>
                                  <w:rFonts w:ascii="Arial" w:hAnsi="Arial" w:cs="Arial"/>
                                  <w:color w:val="000000"/>
                                  <w:sz w:val="6"/>
                                  <w:szCs w:val="6"/>
                                  <w:lang w:val="en-US"/>
                                </w:rPr>
                                <w:t>*  TIME TO</w:t>
                              </w:r>
                            </w:ins>
                          </w:p>
                        </w:txbxContent>
                      </v:textbox>
                    </v:rect>
                    <v:rect id="Rectangle 483" o:spid="_x0000_s1514" style="position:absolute;left:10100;top:5532;width:34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" filled="f" stroked="f">
                      <v:textbox style="mso-fit-shape-to-text:t" inset="0,0,0,0">
                        <w:txbxContent>
                          <w:p w14:paraId="6FEFC65A" w14:textId="77777777" w:rsidR="0001001B" w:rsidRDefault="0001001B" w:rsidP="0001001B">
                            <w:pPr>
                              <w:ind w:left="0"/>
                            </w:pPr>
                            <w:ins w:id="1409" w:author="Callum Chalmers" w:date="2019-09-26T13:51:00Z">
                              <w:r>
                                <w:rPr>
                                  <w:rFonts w:ascii="Arial" w:hAnsi="Arial" w:cs="Arial"/>
                                  <w:color w:val="000000"/>
                                  <w:sz w:val="6"/>
                                  <w:szCs w:val="6"/>
                                  <w:lang w:val="en-US"/>
                                </w:rPr>
                                <w:t>*  LEVEL TO</w:t>
                              </w:r>
                            </w:ins>
                          </w:p>
                        </w:txbxContent>
                      </v:textbox>
                    </v:rect>
                    <v:roundrect id="AutoShape 484" o:spid="_x0000_s1515" style="position:absolute;left:12596;top:1826;width:654;height:449;visibility:visible;mso-wrap-style:square;v-text-anchor:top" arcsize="72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" fillcolor="silver" strokeweight=".25pt"/>
                    <v:rect id="Rectangle 485" o:spid="_x0000_s1516" style="position:absolute;left:12646;top:1875;width:59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" filled="f" stroked="f">
                      <v:textbox style="mso-fit-shape-to-text:t" inset="0,0,0,0">
                        <w:txbxContent>
                          <w:p w14:paraId="5C996A39" w14:textId="77777777" w:rsidR="0001001B" w:rsidRDefault="0001001B" w:rsidP="0001001B">
                            <w:pPr>
                              <w:ind w:left="0"/>
                            </w:pPr>
                            <w:ins w:id="1410" w:author="Callum Chalmers" w:date="2019-09-26T13:51:00Z">
                              <w:r>
                                <w:rPr>
                                  <w:rFonts w:ascii="Arial" w:hAnsi="Arial" w:cs="Arial"/>
                                  <w:color w:val="000000"/>
                                  <w:sz w:val="8"/>
                                  <w:szCs w:val="8"/>
                                  <w:lang w:val="en-US"/>
                                </w:rPr>
                                <w:t>AGGREGATION</w:t>
                              </w:r>
                            </w:ins>
                          </w:p>
                        </w:txbxContent>
                      </v:textbox>
                    </v:rect>
                    <v:rect id="Rectangle 486" o:spid="_x0000_s1517" style="position:absolute;left:12646;top:1964;width:418;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" filled="f" stroked="f">
                      <v:textbox style="mso-fit-shape-to-text:t" inset="0,0,0,0">
                        <w:txbxContent>
                          <w:p w14:paraId="048CEC8B" w14:textId="77777777" w:rsidR="0001001B" w:rsidRDefault="0001001B" w:rsidP="0001001B">
                            <w:pPr>
                              <w:ind w:left="0"/>
                            </w:pPr>
                            <w:ins w:id="1411" w:author="Callum Chalmers" w:date="2019-09-26T13:51:00Z">
                              <w:r>
                                <w:rPr>
                                  <w:rFonts w:ascii="Arial" w:hAnsi="Arial" w:cs="Arial"/>
                                  <w:color w:val="000000"/>
                                  <w:sz w:val="8"/>
                                  <w:szCs w:val="8"/>
                                  <w:lang w:val="en-US"/>
                                </w:rPr>
                                <w:t>UNIT TYPE</w:t>
                              </w:r>
                            </w:ins>
                          </w:p>
                        </w:txbxContent>
                      </v:textbox>
                    </v:rect>
                    <v:rect id="Rectangle 487" o:spid="_x0000_s1518" style="position:absolute;left:12646;top:2053;width:38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" filled="f" stroked="f">
                      <v:textbox style="mso-fit-shape-to-text:t" inset="0,0,0,0">
                        <w:txbxContent>
                          <w:p w14:paraId="2D5B5030" w14:textId="77777777" w:rsidR="0001001B" w:rsidRDefault="0001001B" w:rsidP="0001001B">
                            <w:pPr>
                              <w:ind w:left="0"/>
                            </w:pPr>
                            <w:ins w:id="1412" w:author="Callum Chalmers" w:date="2019-09-26T13:51:00Z">
                              <w:r>
                                <w:rPr>
                                  <w:rFonts w:ascii="Arial" w:hAnsi="Arial" w:cs="Arial"/>
                                  <w:color w:val="000000"/>
                                  <w:sz w:val="6"/>
                                  <w:szCs w:val="6"/>
                                  <w:lang w:val="en-US"/>
                                </w:rPr>
                                <w:t>#  UNIT TYPE</w:t>
                              </w:r>
                            </w:ins>
                          </w:p>
                        </w:txbxContent>
                      </v:textbox>
                    </v:rect>
                    <v:rect id="Rectangle 488" o:spid="_x0000_s1519" style="position:absolute;left:12646;top:2127;width:76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" filled="f" stroked="f">
                      <v:textbox style="mso-fit-shape-to-text:t" inset="0,0,0,0">
                        <w:txbxContent>
                          <w:p w14:paraId="2320040D" w14:textId="77777777" w:rsidR="0001001B" w:rsidRDefault="0001001B" w:rsidP="0001001B">
                            <w:pPr>
                              <w:ind w:left="0"/>
                            </w:pPr>
                            <w:ins w:id="1413" w:author="Callum Chalmers" w:date="2019-09-26T13:51:00Z">
                              <w:r>
                                <w:rPr>
                                  <w:rFonts w:ascii="Arial" w:hAnsi="Arial" w:cs="Arial"/>
                                  <w:color w:val="000000"/>
                                  <w:sz w:val="6"/>
                                  <w:szCs w:val="6"/>
                                  <w:lang w:val="en-US"/>
                                </w:rPr>
                                <w:t>*  HIERARCHY SEQUENCE</w:t>
                              </w:r>
                            </w:ins>
                          </w:p>
                        </w:txbxContent>
                      </v:textbox>
                    </v:rect>
                    <v:roundrect id="AutoShape 489" o:spid="_x0000_s1520" style="position:absolute;left:11617;top:2517;width:867;height:429;visibility:visible;mso-wrap-style:square;v-text-anchor:top" arcsize="75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" fillcolor="#ff80ff" strokeweight=".25pt"/>
                    <v:rect id="Rectangle 490" o:spid="_x0000_s1521" style="position:absolute;left:11667;top:2566;width:39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" filled="f" stroked="f">
                      <v:textbox style="mso-fit-shape-to-text:t" inset="0,0,0,0">
                        <w:txbxContent>
                          <w:p w14:paraId="1E482C8F" w14:textId="77777777" w:rsidR="0001001B" w:rsidRDefault="0001001B" w:rsidP="0001001B">
                            <w:pPr>
                              <w:ind w:left="0"/>
                            </w:pPr>
                            <w:ins w:id="1414" w:author="Callum Chalmers" w:date="2019-09-26T13:51:00Z">
                              <w:r>
                                <w:rPr>
                                  <w:rFonts w:ascii="Arial" w:hAnsi="Arial" w:cs="Arial"/>
                                  <w:color w:val="000000"/>
                                  <w:sz w:val="8"/>
                                  <w:szCs w:val="8"/>
                                  <w:lang w:val="en-US"/>
                                </w:rPr>
                                <w:t>INTERNAL</w:t>
                              </w:r>
                            </w:ins>
                          </w:p>
                        </w:txbxContent>
                      </v:textbox>
                    </v:rect>
                    <v:rect id="Rectangle 491" o:spid="_x0000_s1522" style="position:absolute;left:11667;top:2655;width:75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" filled="f" stroked="f">
                      <v:textbox style="mso-fit-shape-to-text:t" inset="0,0,0,0">
                        <w:txbxContent>
                          <w:p w14:paraId="51E22883" w14:textId="77777777" w:rsidR="0001001B" w:rsidRDefault="0001001B" w:rsidP="0001001B">
                            <w:pPr>
                              <w:ind w:left="0"/>
                            </w:pPr>
                            <w:ins w:id="1415" w:author="Callum Chalmers" w:date="2019-09-26T13:51:00Z">
                              <w:r>
                                <w:rPr>
                                  <w:rFonts w:ascii="Arial" w:hAnsi="Arial" w:cs="Arial"/>
                                  <w:color w:val="000000"/>
                                  <w:sz w:val="8"/>
                                  <w:szCs w:val="8"/>
                                  <w:lang w:val="en-US"/>
                                </w:rPr>
                                <w:t>INTERCONNECTOR</w:t>
                              </w:r>
                            </w:ins>
                          </w:p>
                        </w:txbxContent>
                      </v:textbox>
                    </v:rect>
                    <v:rect id="Rectangle 492" o:spid="_x0000_s1523" style="position:absolute;left:11667;top:2744;width:12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" filled="f" stroked="f">
                      <v:textbox style="mso-fit-shape-to-text:t" inset="0,0,0,0">
                        <w:txbxContent>
                          <w:p w14:paraId="6C391D20" w14:textId="77777777" w:rsidR="0001001B" w:rsidRDefault="0001001B" w:rsidP="0001001B">
                            <w:pPr>
                              <w:ind w:left="0"/>
                            </w:pPr>
                            <w:ins w:id="1416" w:author="Callum Chalmers" w:date="2019-09-26T13:51:00Z">
                              <w:r>
                                <w:rPr>
                                  <w:rFonts w:ascii="Arial" w:hAnsi="Arial" w:cs="Arial"/>
                                  <w:color w:val="000000"/>
                                  <w:sz w:val="6"/>
                                  <w:szCs w:val="6"/>
                                  <w:lang w:val="en-US"/>
                                </w:rPr>
                                <w:t>#  ID</w:t>
                              </w:r>
                            </w:ins>
                          </w:p>
                        </w:txbxContent>
                      </v:textbox>
                    </v:rect>
                    <v:roundrect id="AutoShape 493" o:spid="_x0000_s1524" style="position:absolute;left:8994;top:5971;width:654;height:49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" fillcolor="#ff80ff" strokeweight=".25pt"/>
                    <v:rect id="Rectangle 494" o:spid="_x0000_s1525" style="position:absolute;left:9045;top:6020;width:432;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" filled="f" stroked="f">
                      <v:textbox style="mso-fit-shape-to-text:t" inset="0,0,0,0">
                        <w:txbxContent>
                          <w:p w14:paraId="661F5846" w14:textId="77777777" w:rsidR="0001001B" w:rsidRDefault="0001001B" w:rsidP="0001001B">
                            <w:pPr>
                              <w:ind w:left="0"/>
                            </w:pPr>
                            <w:ins w:id="1417" w:author="Callum Chalmers" w:date="2019-09-26T13:51:00Z">
                              <w:r>
                                <w:rPr>
                                  <w:rFonts w:ascii="Arial" w:hAnsi="Arial" w:cs="Arial"/>
                                  <w:color w:val="000000"/>
                                  <w:sz w:val="8"/>
                                  <w:szCs w:val="8"/>
                                  <w:lang w:val="en-US"/>
                                </w:rPr>
                                <w:t>BMU MPAN</w:t>
                              </w:r>
                            </w:ins>
                          </w:p>
                        </w:txbxContent>
                      </v:textbox>
                    </v:rect>
                    <v:rect id="Rectangle 495" o:spid="_x0000_s1526" style="position:absolute;left:9045;top:6109;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" filled="f" stroked="f">
                      <v:textbox style="mso-fit-shape-to-text:t" inset="0,0,0,0">
                        <w:txbxContent>
                          <w:p w14:paraId="5B8A54D0" w14:textId="77777777" w:rsidR="0001001B" w:rsidRDefault="0001001B" w:rsidP="0001001B">
                            <w:pPr>
                              <w:ind w:left="0"/>
                            </w:pPr>
                            <w:ins w:id="1418" w:author="Callum Chalmers" w:date="2019-09-26T13:51:00Z">
                              <w:r>
                                <w:rPr>
                                  <w:rFonts w:ascii="Arial" w:hAnsi="Arial" w:cs="Arial"/>
                                  <w:color w:val="000000"/>
                                  <w:sz w:val="6"/>
                                  <w:szCs w:val="6"/>
                                  <w:lang w:val="en-US"/>
                                </w:rPr>
                                <w:t>#  EFFECTIVE FROM</w:t>
                              </w:r>
                            </w:ins>
                          </w:p>
                        </w:txbxContent>
                      </v:textbox>
                    </v:rect>
                    <v:rect id="Rectangle 496" o:spid="_x0000_s1527" style="position:absolute;left:9045;top:6183;width:4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" filled="f" stroked="f">
                      <v:textbox style="mso-fit-shape-to-text:t" inset="0,0,0,0">
                        <w:txbxContent>
                          <w:p w14:paraId="64E4922B" w14:textId="77777777" w:rsidR="0001001B" w:rsidRDefault="0001001B" w:rsidP="0001001B">
                            <w:pPr>
                              <w:ind w:left="0"/>
                            </w:pPr>
                            <w:ins w:id="1419" w:author="Callum Chalmers" w:date="2019-09-26T13:51:00Z">
                              <w:r>
                                <w:rPr>
                                  <w:rFonts w:ascii="Arial" w:hAnsi="Arial" w:cs="Arial"/>
                                  <w:color w:val="000000"/>
                                  <w:sz w:val="6"/>
                                  <w:szCs w:val="6"/>
                                  <w:lang w:val="en-US"/>
                                </w:rPr>
                                <w:t>o  EFFECTIVE TO</w:t>
                              </w:r>
                            </w:ins>
                          </w:p>
                        </w:txbxContent>
                      </v:textbox>
                    </v:rect>
                    <v:rect id="Rectangle 497" o:spid="_x0000_s1528" style="position:absolute;left:9045;top:6257;width:24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" filled="f" stroked="f">
                      <v:textbox style="mso-fit-shape-to-text:t" inset="0,0,0,0">
                        <w:txbxContent>
                          <w:p w14:paraId="2FC856F6" w14:textId="77777777" w:rsidR="0001001B" w:rsidRDefault="0001001B" w:rsidP="0001001B">
                            <w:pPr>
                              <w:ind w:left="0"/>
                            </w:pPr>
                            <w:ins w:id="1420" w:author="Callum Chalmers" w:date="2019-09-26T13:51:00Z">
                              <w:r>
                                <w:rPr>
                                  <w:rFonts w:ascii="Arial" w:hAnsi="Arial" w:cs="Arial"/>
                                  <w:color w:val="000000"/>
                                  <w:sz w:val="6"/>
                                  <w:szCs w:val="6"/>
                                  <w:lang w:val="en-US"/>
                                </w:rPr>
                                <w:t>#  MPAN</w:t>
                              </w:r>
                            </w:ins>
                          </w:p>
                        </w:txbxContent>
                      </v:textbox>
                    </v:rect>
                    <v:roundrect id="AutoShape 498" o:spid="_x0000_s1529" style="position:absolute;left:11576;top:1688;width:883;height:587;visibility:visible;mso-wrap-style:square;v-text-anchor:top" arcsize="55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" fillcolor="#ff80ff" strokeweight=".25pt"/>
                    <v:rect id="Rectangle 499" o:spid="_x0000_s1530" style="position:absolute;left:11627;top:1737;width:39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" filled="f" stroked="f">
                      <v:textbox style="mso-fit-shape-to-text:t" inset="0,0,0,0">
                        <w:txbxContent>
                          <w:p w14:paraId="33BCDEF4" w14:textId="77777777" w:rsidR="0001001B" w:rsidRDefault="0001001B" w:rsidP="0001001B">
                            <w:pPr>
                              <w:ind w:left="0"/>
                            </w:pPr>
                            <w:ins w:id="1421" w:author="Callum Chalmers" w:date="2019-09-26T13:51:00Z">
                              <w:r>
                                <w:rPr>
                                  <w:rFonts w:ascii="Arial" w:hAnsi="Arial" w:cs="Arial"/>
                                  <w:color w:val="000000"/>
                                  <w:sz w:val="8"/>
                                  <w:szCs w:val="8"/>
                                  <w:lang w:val="en-US"/>
                                </w:rPr>
                                <w:t>INTERNAL</w:t>
                              </w:r>
                            </w:ins>
                          </w:p>
                        </w:txbxContent>
                      </v:textbox>
                    </v:rect>
                    <v:rect id="Rectangle 500" o:spid="_x0000_s1531" style="position:absolute;left:11627;top:1826;width:75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" filled="f" stroked="f">
                      <v:textbox style="mso-fit-shape-to-text:t" inset="0,0,0,0">
                        <w:txbxContent>
                          <w:p w14:paraId="6FC20A55" w14:textId="77777777" w:rsidR="0001001B" w:rsidRDefault="0001001B" w:rsidP="0001001B">
                            <w:pPr>
                              <w:ind w:left="0"/>
                            </w:pPr>
                            <w:ins w:id="1422" w:author="Callum Chalmers" w:date="2019-09-26T13:51:00Z">
                              <w:r>
                                <w:rPr>
                                  <w:rFonts w:ascii="Arial" w:hAnsi="Arial" w:cs="Arial"/>
                                  <w:color w:val="000000"/>
                                  <w:sz w:val="8"/>
                                  <w:szCs w:val="8"/>
                                  <w:lang w:val="en-US"/>
                                </w:rPr>
                                <w:t>INTERCONNECTOR</w:t>
                              </w:r>
                            </w:ins>
                          </w:p>
                        </w:txbxContent>
                      </v:textbox>
                    </v:rect>
                    <v:rect id="Rectangle 501" o:spid="_x0000_s1532" style="position:absolute;left:11627;top:1915;width:30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" filled="f" stroked="f">
                      <v:textbox style="mso-fit-shape-to-text:t" inset="0,0,0,0">
                        <w:txbxContent>
                          <w:p w14:paraId="02135AF7" w14:textId="77777777" w:rsidR="0001001B" w:rsidRDefault="0001001B" w:rsidP="0001001B">
                            <w:pPr>
                              <w:ind w:left="0"/>
                            </w:pPr>
                            <w:ins w:id="1423" w:author="Callum Chalmers" w:date="2019-09-26T13:51:00Z">
                              <w:r>
                                <w:rPr>
                                  <w:rFonts w:ascii="Arial" w:hAnsi="Arial" w:cs="Arial"/>
                                  <w:color w:val="000000"/>
                                  <w:sz w:val="8"/>
                                  <w:szCs w:val="8"/>
                                  <w:lang w:val="en-US"/>
                                </w:rPr>
                                <w:t>OWNER</w:t>
                              </w:r>
                            </w:ins>
                          </w:p>
                        </w:txbxContent>
                      </v:textbox>
                    </v:rect>
                    <v:rect id="Rectangle 502" o:spid="_x0000_s1533" style="position:absolute;left:11627;top:2003;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" filled="f" stroked="f">
                      <v:textbox style="mso-fit-shape-to-text:t" inset="0,0,0,0">
                        <w:txbxContent>
                          <w:p w14:paraId="3B95616A" w14:textId="77777777" w:rsidR="0001001B" w:rsidRDefault="0001001B" w:rsidP="0001001B">
                            <w:pPr>
                              <w:ind w:left="0"/>
                            </w:pPr>
                            <w:ins w:id="1424" w:author="Callum Chalmers" w:date="2019-09-26T13:51:00Z">
                              <w:r>
                                <w:rPr>
                                  <w:rFonts w:ascii="Arial" w:hAnsi="Arial" w:cs="Arial"/>
                                  <w:color w:val="000000"/>
                                  <w:sz w:val="6"/>
                                  <w:szCs w:val="6"/>
                                  <w:lang w:val="en-US"/>
                                </w:rPr>
                                <w:t>#  EFFECTIVE FROM</w:t>
                              </w:r>
                            </w:ins>
                          </w:p>
                        </w:txbxContent>
                      </v:textbox>
                    </v:rect>
                    <v:rect id="Rectangle 503" o:spid="_x0000_s1534" style="position:absolute;left:11627;top:2077;width:4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" filled="f" stroked="f">
                      <v:textbox style="mso-fit-shape-to-text:t" inset="0,0,0,0">
                        <w:txbxContent>
                          <w:p w14:paraId="6CC6F560" w14:textId="77777777" w:rsidR="0001001B" w:rsidRDefault="0001001B" w:rsidP="0001001B">
                            <w:pPr>
                              <w:ind w:left="0"/>
                            </w:pPr>
                            <w:ins w:id="1425" w:author="Callum Chalmers" w:date="2019-09-26T13:51:00Z">
                              <w:r>
                                <w:rPr>
                                  <w:rFonts w:ascii="Arial" w:hAnsi="Arial" w:cs="Arial"/>
                                  <w:color w:val="000000"/>
                                  <w:sz w:val="6"/>
                                  <w:szCs w:val="6"/>
                                  <w:lang w:val="en-US"/>
                                </w:rPr>
                                <w:t>o  EFFECTIVE TO</w:t>
                              </w:r>
                            </w:ins>
                          </w:p>
                        </w:txbxContent>
                      </v:textbox>
                    </v:rect>
                    <v:roundrect id="AutoShape 504" o:spid="_x0000_s1535" style="position:absolute;left:11343;top:952;width:690;height:366;visibility:visible;mso-wrap-style:square;v-text-anchor:top" arcsize="88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" fillcolor="#ff80ff" strokeweight=".25pt"/>
                    <v:rect id="Rectangle 505" o:spid="_x0000_s1536" style="position:absolute;left:11393;top:1002;width:498;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" filled="f" stroked="f">
                      <v:textbox style="mso-fit-shape-to-text:t" inset="0,0,0,0">
                        <w:txbxContent>
                          <w:p w14:paraId="27C05ADD" w14:textId="77777777" w:rsidR="0001001B" w:rsidRDefault="0001001B" w:rsidP="0001001B">
                            <w:pPr>
                              <w:ind w:left="0"/>
                            </w:pPr>
                            <w:ins w:id="1426" w:author="Callum Chalmers" w:date="2019-09-26T13:51:00Z">
                              <w:r>
                                <w:rPr>
                                  <w:rFonts w:ascii="Arial" w:hAnsi="Arial" w:cs="Arial"/>
                                  <w:color w:val="000000"/>
                                  <w:sz w:val="8"/>
                                  <w:szCs w:val="8"/>
                                  <w:lang w:val="en-US"/>
                                </w:rPr>
                                <w:t>GSP OWNER</w:t>
                              </w:r>
                            </w:ins>
                          </w:p>
                        </w:txbxContent>
                      </v:textbox>
                    </v:rect>
                    <v:rect id="Rectangle 506" o:spid="_x0000_s1537" style="position:absolute;left:11393;top:1091;width:591;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" filled="f" stroked="f">
                      <v:textbox style="mso-fit-shape-to-text:t" inset="0,0,0,0">
                        <w:txbxContent>
                          <w:p w14:paraId="196A94D9" w14:textId="77777777" w:rsidR="0001001B" w:rsidRDefault="0001001B" w:rsidP="0001001B">
                            <w:pPr>
                              <w:ind w:left="0"/>
                            </w:pPr>
                            <w:ins w:id="1427" w:author="Callum Chalmers" w:date="2019-09-26T13:51:00Z">
                              <w:r>
                                <w:rPr>
                                  <w:rFonts w:ascii="Arial" w:hAnsi="Arial" w:cs="Arial"/>
                                  <w:color w:val="000000"/>
                                  <w:sz w:val="6"/>
                                  <w:szCs w:val="6"/>
                                  <w:lang w:val="en-US"/>
                                </w:rPr>
                                <w:t>#  EFFECTIVE FROM</w:t>
                              </w:r>
                            </w:ins>
                          </w:p>
                        </w:txbxContent>
                      </v:textbox>
                    </v:rect>
                    <v:rect id="Rectangle 507" o:spid="_x0000_s1538" style="position:absolute;left:11393;top:1165;width:497;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" filled="f" stroked="f">
                      <v:textbox style="mso-fit-shape-to-text:t" inset="0,0,0,0">
                        <w:txbxContent>
                          <w:p w14:paraId="28DD0407" w14:textId="77777777" w:rsidR="0001001B" w:rsidRDefault="0001001B" w:rsidP="0001001B">
                            <w:pPr>
                              <w:ind w:left="0"/>
                            </w:pPr>
                            <w:ins w:id="1428" w:author="Callum Chalmers" w:date="2019-09-26T13:51:00Z">
                              <w:r>
                                <w:rPr>
                                  <w:rFonts w:ascii="Arial" w:hAnsi="Arial" w:cs="Arial"/>
                                  <w:color w:val="000000"/>
                                  <w:sz w:val="6"/>
                                  <w:szCs w:val="6"/>
                                  <w:lang w:val="en-US"/>
                                </w:rPr>
                                <w:t>o  EFFECTIVE TO</w:t>
                              </w:r>
                            </w:ins>
                          </w:p>
                        </w:txbxContent>
                      </v:textbox>
                    </v:rect>
                    <v:line id="Line 508" o:spid="_x0000_s1539" style="position:absolute;flip:y;visibility:visible;mso-wrap-style:square" from="8745,7940" to="8745,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wrxwAAAN0AAAAPAAAAZHJzL2Rvd25yZXYueG1sRI9BawIx&#10;FITvhf6H8ArealYR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KhoPCvHAAAA3QAA&#10;AA8AAAAAAAAAAAAAAAAABwIAAGRycy9kb3ducmV2LnhtbFBLBQYAAAAAAwADALcAAAD7AgAAAAA=&#10;" strokeweight="0"/>
                    <v:line id="Line 509" o:spid="_x0000_s1540" style="position:absolute;flip:y;visibility:visible;mso-wrap-style:square" from="8745,7851" to="8745,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mwxwAAAN0AAAAPAAAAZHJzL2Rvd25yZXYueG1sRI9BawIx&#10;FITvhf6H8ArealZB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MckmbDHAAAA3QAA&#10;AA8AAAAAAAAAAAAAAAAABwIAAGRycy9kb3ducmV2LnhtbFBLBQYAAAAAAwADALcAAAD7AgAAAAA=&#10;" strokeweight="0"/>
                    <v:line id="Line 510" o:spid="_x0000_s1541" style="position:absolute;flip:y;visibility:visible;mso-wrap-style:square" from="8745,7733" to="8745,7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" strokeweight="0"/>
                    <v:line id="Line 511" o:spid="_x0000_s1542" style="position:absolute;flip:y;visibility:visible;mso-wrap-style:square" from="8745,7614" to="8751,7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Jc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0mcLfm/QE5OIXAAD//wMAUEsBAi0AFAAGAAgAAAAhANvh9svuAAAAhQEAABMAAAAAAAAA&#10;AAAAAAAAAAAAAFtDb250ZW50X1R5cGVzXS54bWxQSwECLQAUAAYACAAAACEAWvQsW78AAAAVAQAA&#10;CwAAAAAAAAAAAAAAAAAfAQAAX3JlbHMvLnJlbHNQSwECLQAUAAYACAAAACEAWLqiXMYAAADdAAAA&#10;DwAAAAAAAAAAAAAAAAAHAgAAZHJzL2Rvd25yZXYueG1sUEsFBgAAAAADAAMAtwAAAPoCAAAAAA==&#10;" strokeweight="0"/>
                    <v:line id="Line 512" o:spid="_x0000_s1543" style="position:absolute;flip:y;visibility:visible;mso-wrap-style:square" from="8751,7496" to="8751,7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" strokeweight="0"/>
                    <v:line id="Line 513" o:spid="_x0000_s1544" style="position:absolute;flip:y;visibility:visible;mso-wrap-style:square" from="8751,7387" to="8751,7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O1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DoD9/g7016AnJ6AwAA//8DAFBLAQItABQABgAIAAAAIQDb4fbL7gAAAIUBAAATAAAAAAAA&#10;AAAAAAAAAAAAAABbQ29udGVudF9UeXBlc10ueG1sUEsBAi0AFAAGAAgAAAAhAFr0LFu/AAAAFQEA&#10;AAsAAAAAAAAAAAAAAAAAHwEAAF9yZWxzLy5yZWxzUEsBAi0AFAAGAAgAAAAhAEZpk7XHAAAA3QAA&#10;AA8AAAAAAAAAAAAAAAAABwIAAGRycy9kb3ducmV2LnhtbFBLBQYAAAAAAwADALcAAAD7AgAAAAA=&#10;" strokeweight="0"/>
                    <v:line id="Line 514" o:spid="_x0000_s1545" style="position:absolute;flip:x;visibility:visible;mso-wrap-style:square" from="8740,8418" to="8745,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" strokeweight="0"/>
                    <v:line id="Line 515" o:spid="_x0000_s1546" style="position:absolute;visibility:visible;mso-wrap-style:square" from="8745,8418" to="8771,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" strokeweight="0"/>
                    <v:line id="Line 516" o:spid="_x0000_s1547" style="position:absolute;visibility:visible;mso-wrap-style:square" from="8745,8418" to="8745,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" strokeweight="0"/>
                    <v:line id="Line 517" o:spid="_x0000_s1548" style="position:absolute;visibility:visible;mso-wrap-style:square" from="8725,8418" to="8766,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" strokeweight="0"/>
                    <v:rect id="Rectangle 518" o:spid="_x0000_s1549" style="position:absolute;left:8218;top:8349;width:48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szwwAAAN0AAAAPAAAAZHJzL2Rvd25yZXYueG1sRI/dagIx&#10;FITvC75DOIJ3Nesi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6ni7M8MAAADdAAAADwAA&#10;AAAAAAAAAAAAAAAHAgAAZHJzL2Rvd25yZXYueG1sUEsFBgAAAAADAAMAtwAAAPcCAAAAAA==&#10;" filled="f" stroked="f">
                      <v:textbox style="mso-fit-shape-to-text:t" inset="0,0,0,0">
                        <w:txbxContent>
                          <w:p w14:paraId="41F0470D" w14:textId="77777777" w:rsidR="0001001B" w:rsidRDefault="0001001B" w:rsidP="0001001B">
                            <w:pPr>
                              <w:ind w:left="0"/>
                            </w:pPr>
                            <w:ins w:id="1429" w:author="Callum Chalmers" w:date="2019-09-26T13:51:00Z">
                              <w:r>
                                <w:rPr>
                                  <w:rFonts w:ascii="Arial" w:hAnsi="Arial" w:cs="Arial"/>
                                  <w:color w:val="000000"/>
                                  <w:sz w:val="8"/>
                                  <w:szCs w:val="8"/>
                                  <w:lang w:val="en-US"/>
                                </w:rPr>
                                <w:t>BSV BMU FK</w:t>
                              </w:r>
                            </w:ins>
                          </w:p>
                        </w:txbxContent>
                      </v:textbox>
                    </v:rect>
                    <v:rect id="Rectangle 519" o:spid="_x0000_s1550" style="position:absolute;left:8776;top:7436;width:48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6owwAAAN0AAAAPAAAAZHJzL2Rvd25yZXYueG1sRI/dagIx&#10;FITvC75DOIJ3NeuC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hTQeqMMAAADdAAAADwAA&#10;AAAAAAAAAAAAAAAHAgAAZHJzL2Rvd25yZXYueG1sUEsFBgAAAAADAAMAtwAAAPcCAAAAAA==&#10;" filled="f" stroked="f">
                      <v:textbox style="mso-fit-shape-to-text:t" inset="0,0,0,0">
                        <w:txbxContent>
                          <w:p w14:paraId="39E294A4" w14:textId="77777777" w:rsidR="0001001B" w:rsidRDefault="0001001B" w:rsidP="0001001B">
                            <w:pPr>
                              <w:ind w:left="0"/>
                            </w:pPr>
                            <w:ins w:id="1430" w:author="Callum Chalmers" w:date="2019-09-26T13:51:00Z">
                              <w:r>
                                <w:rPr>
                                  <w:rFonts w:ascii="Arial" w:hAnsi="Arial" w:cs="Arial"/>
                                  <w:color w:val="000000"/>
                                  <w:sz w:val="8"/>
                                  <w:szCs w:val="8"/>
                                  <w:lang w:val="en-US"/>
                                </w:rPr>
                                <w:t>BSV BMU FK</w:t>
                              </w:r>
                            </w:ins>
                          </w:p>
                        </w:txbxContent>
                      </v:textbox>
                    </v:rect>
                    <v:line id="Line 520" o:spid="_x0000_s1551" style="position:absolute;flip:y;visibility:visible;mso-wrap-style:square" from="2222,893" to="2222,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Ea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0ncDfm/QE5OIXAAD//wMAUEsBAi0AFAAGAAgAAAAhANvh9svuAAAAhQEAABMAAAAAAAAA&#10;AAAAAAAAAAAAAFtDb250ZW50X1R5cGVzXS54bWxQSwECLQAUAAYACAAAACEAWvQsW78AAAAVAQAA&#10;CwAAAAAAAAAAAAAAAAAfAQAAX3JlbHMvLnJlbHNQSwECLQAUAAYACAAAACEAsi+RGsYAAADdAAAA&#10;DwAAAAAAAAAAAAAAAAAHAgAAZHJzL2Rvd25yZXYueG1sUEsFBgAAAAADAAMAtwAAAPoCAAAAAA==&#10;" strokeweight="0"/>
                    <v:line id="Line 521" o:spid="_x0000_s1552" style="position:absolute;flip:y;visibility:visible;mso-wrap-style:square" from="2222,804" to="222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" strokeweight="0"/>
                    <v:line id="Line 522" o:spid="_x0000_s1553" style="position:absolute;flip:y;visibility:visible;mso-wrap-style:square" from="2222,686" to="222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" strokeweight="0"/>
                    <v:line id="Line 523" o:spid="_x0000_s1554" style="position:absolute;flip:y;visibility:visible;mso-wrap-style:square" from="2222,567" to="222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Vo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wH41f4fZOegJzdAQAA//8DAFBLAQItABQABgAIAAAAIQDb4fbL7gAAAIUBAAATAAAAAAAA&#10;AAAAAAAAAAAAAABbQ29udGVudF9UeXBlc10ueG1sUEsBAi0AFAAGAAgAAAAhAFr0LFu/AAAAFQEA&#10;AAsAAAAAAAAAAAAAAAAAHwEAAF9yZWxzLy5yZWxzUEsBAi0AFAAGAAgAAAAhAMOwBWjHAAAA3QAA&#10;AA8AAAAAAAAAAAAAAAAABwIAAGRycy9kb3ducmV2LnhtbFBLBQYAAAAAAwADALcAAAD7AgAAAAA=&#10;" strokeweight="0"/>
                    <v:line id="Line 524" o:spid="_x0000_s1555" style="position:absolute;flip:y;visibility:visible;mso-wrap-style:square" from="2222,484" to="222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" strokeweight="0"/>
                    <v:line id="Line 525" o:spid="_x0000_s1556" style="position:absolute;flip:x;visibility:visible;mso-wrap-style:square" from="2197,1229" to="2222,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" strokeweight="0"/>
                    <v:line id="Line 526" o:spid="_x0000_s1557" style="position:absolute;visibility:visible;mso-wrap-style:square" from="2222,1229" to="2247,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" strokeweight="0"/>
                    <v:line id="Line 527" o:spid="_x0000_s1558" style="position:absolute;visibility:visible;mso-wrap-style:square" from="2222,1229" to="2222,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" strokeweight="0"/>
                    <v:rect id="Rectangle 528" o:spid="_x0000_s1559" style="position:absolute;left:1578;top:1150;width:538;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" filled="f" stroked="f">
                      <v:textbox style="mso-fit-shape-to-text:t" inset="0,0,0,0">
                        <w:txbxContent>
                          <w:p w14:paraId="446D2607" w14:textId="77777777" w:rsidR="0001001B" w:rsidRDefault="0001001B" w:rsidP="0001001B">
                            <w:pPr>
                              <w:ind w:left="0"/>
                            </w:pPr>
                            <w:ins w:id="1431" w:author="Callum Chalmers" w:date="2019-09-26T13:51:00Z">
                              <w:r>
                                <w:rPr>
                                  <w:rFonts w:ascii="Arial" w:hAnsi="Arial" w:cs="Arial"/>
                                  <w:color w:val="000000"/>
                                  <w:sz w:val="8"/>
                                  <w:szCs w:val="8"/>
                                  <w:lang w:val="en-US"/>
                                </w:rPr>
                                <w:t>MIDP_MID_FK</w:t>
                              </w:r>
                            </w:ins>
                          </w:p>
                        </w:txbxContent>
                      </v:textbox>
                    </v:rect>
                    <v:rect id="Rectangle 529" o:spid="_x0000_s1560" style="position:absolute;left:2247;top:533;width:538;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" filled="f" stroked="f">
                      <v:textbox style="mso-fit-shape-to-text:t" inset="0,0,0,0">
                        <w:txbxContent>
                          <w:p w14:paraId="2A58BB34" w14:textId="77777777" w:rsidR="0001001B" w:rsidRDefault="0001001B" w:rsidP="0001001B">
                            <w:pPr>
                              <w:ind w:left="0"/>
                            </w:pPr>
                            <w:ins w:id="1432" w:author="Callum Chalmers" w:date="2019-09-26T13:51:00Z">
                              <w:r>
                                <w:rPr>
                                  <w:rFonts w:ascii="Arial" w:hAnsi="Arial" w:cs="Arial"/>
                                  <w:color w:val="000000"/>
                                  <w:sz w:val="8"/>
                                  <w:szCs w:val="8"/>
                                  <w:lang w:val="en-US"/>
                                </w:rPr>
                                <w:t>MID_MIDP_FK</w:t>
                              </w:r>
                            </w:ins>
                          </w:p>
                        </w:txbxContent>
                      </v:textbox>
                    </v:rect>
                    <v:line id="Line 530" o:spid="_x0000_s1561" style="position:absolute;flip:y;visibility:visible;mso-wrap-style:square" from="928,627" to="92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" strokeweight="0"/>
                    <v:line id="Line 531" o:spid="_x0000_s1562" style="position:absolute;flip:y;visibility:visible;mso-wrap-style:square" from="928,538" to="928,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" strokeweight="0"/>
                    <v:line id="Line 532" o:spid="_x0000_s1563" style="position:absolute;flip:y;visibility:visible;mso-wrap-style:square" from="928,484" to="928,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" strokeweight="0"/>
                    <v:line id="Line 533" o:spid="_x0000_s1564" style="position:absolute;flip:x;visibility:visible;mso-wrap-style:square" from="903,691" to="92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" strokeweight="0"/>
                    <v:line id="Line 534" o:spid="_x0000_s1565" style="position:absolute;visibility:visible;mso-wrap-style:square" from="928,691" to="95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" strokeweight="0"/>
                    <v:line id="Line 535" o:spid="_x0000_s1566" style="position:absolute;visibility:visible;mso-wrap-style:square" from="928,691" to="92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" strokeweight="0"/>
                    <v:rect id="Rectangle 536" o:spid="_x0000_s1567" style="position:absolute;left:325;top:612;width:494;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" filled="f" stroked="f">
                      <v:textbox style="mso-fit-shape-to-text:t" inset="0,0,0,0">
                        <w:txbxContent>
                          <w:p w14:paraId="29127982" w14:textId="77777777" w:rsidR="0001001B" w:rsidRDefault="0001001B" w:rsidP="0001001B">
                            <w:pPr>
                              <w:ind w:left="0"/>
                            </w:pPr>
                            <w:ins w:id="1433" w:author="Callum Chalmers" w:date="2019-09-26T13:51:00Z">
                              <w:r>
                                <w:rPr>
                                  <w:rFonts w:ascii="Arial" w:hAnsi="Arial" w:cs="Arial"/>
                                  <w:color w:val="000000"/>
                                  <w:sz w:val="8"/>
                                  <w:szCs w:val="8"/>
                                  <w:lang w:val="en-US"/>
                                </w:rPr>
                                <w:t>LTP MIDP FK</w:t>
                              </w:r>
                            </w:ins>
                          </w:p>
                        </w:txbxContent>
                      </v:textbox>
                    </v:rect>
                    <v:rect id="Rectangle 537" o:spid="_x0000_s1568" style="position:absolute;left:954;top:533;width:494;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W9wwAAAN0AAAAPAAAAZHJzL2Rvd25yZXYueG1sRI/dagIx&#10;FITvBd8hHKF3mnUF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1Z3FvcMAAADdAAAADwAA&#10;AAAAAAAAAAAAAAAHAgAAZHJzL2Rvd25yZXYueG1sUEsFBgAAAAADAAMAtwAAAPcCAAAAAA==&#10;" filled="f" stroked="f">
                      <v:textbox style="mso-fit-shape-to-text:t" inset="0,0,0,0">
                        <w:txbxContent>
                          <w:p w14:paraId="44CC2BDF" w14:textId="77777777" w:rsidR="0001001B" w:rsidRDefault="0001001B" w:rsidP="0001001B">
                            <w:pPr>
                              <w:ind w:left="0"/>
                            </w:pPr>
                            <w:ins w:id="1434" w:author="Callum Chalmers" w:date="2019-09-26T13:51:00Z">
                              <w:r>
                                <w:rPr>
                                  <w:rFonts w:ascii="Arial" w:hAnsi="Arial" w:cs="Arial"/>
                                  <w:color w:val="000000"/>
                                  <w:sz w:val="8"/>
                                  <w:szCs w:val="8"/>
                                  <w:lang w:val="en-US"/>
                                </w:rPr>
                                <w:t>LTP MIDP FK</w:t>
                              </w:r>
                            </w:ins>
                          </w:p>
                        </w:txbxContent>
                      </v:textbox>
                    </v:rect>
                    <v:line id="Line 538" o:spid="_x0000_s1569" style="position:absolute;flip:y;visibility:visible;mso-wrap-style:square" from="675,1406" to="675,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wM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J29TAzHAAAA3QAA&#10;AA8AAAAAAAAAAAAAAAAABwIAAGRycy9kb3ducmV2LnhtbFBLBQYAAAAAAwADALcAAAD7AgAAAAA=&#10;" strokeweight="0"/>
                    <v:line id="Line 539" o:spid="_x0000_s1570" style="position:absolute;flip:y;visibility:visible;mso-wrap-style:square" from="675,1318" to="675,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mX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PLx6ZfHAAAA3QAA&#10;AA8AAAAAAAAAAAAAAAAABwIAAGRycy9kb3ducmV2LnhtbFBLBQYAAAAAAwADALcAAAD7AgAAAAA=&#10;" strokeweight="0"/>
                    <v:line id="Line 540" o:spid="_x0000_s1571" style="position:absolute;flip:y;visibility:visible;mso-wrap-style:square" from="675,1224" to="675,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fg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Dovw3h7016AnJ6AwAA//8DAFBLAQItABQABgAIAAAAIQDb4fbL7gAAAIUBAAATAAAAAAAA&#10;AAAAAAAAAAAAAABbQ29udGVudF9UeXBlc10ueG1sUEsBAi0AFAAGAAgAAAAhAFr0LFu/AAAAFQEA&#10;AAsAAAAAAAAAAAAAAAAAHwEAAF9yZWxzLy5yZWxzUEsBAi0AFAAGAAgAAAAhAAIjd+DHAAAA3QAA&#10;AA8AAAAAAAAAAAAAAAAABwIAAGRycy9kb3ducmV2LnhtbFBLBQYAAAAAAwADALcAAAD7AgAAAAA=&#10;" strokeweight="0"/>
                    <v:line id="Line 541" o:spid="_x0000_s1572" style="position:absolute;flip:x;visibility:visible;mso-wrap-style:square" from="649,1515" to="675,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J7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wHr2P4fZOegJzdAQAA//8DAFBLAQItABQABgAIAAAAIQDb4fbL7gAAAIUBAAATAAAAAAAA&#10;AAAAAAAAAAAAAABbQ29udGVudF9UeXBlc10ueG1sUEsBAi0AFAAGAAgAAAAhAFr0LFu/AAAAFQEA&#10;AAsAAAAAAAAAAAAAAAAAHwEAAF9yZWxzLy5yZWxzUEsBAi0AFAAGAAgAAAAhAG1v0nvHAAAA3QAA&#10;AA8AAAAAAAAAAAAAAAAABwIAAGRycy9kb3ducmV2LnhtbFBLBQYAAAAAAwADALcAAAD7AgAAAAA=&#10;" strokeweight="0"/>
                    <v:line id="Line 542" o:spid="_x0000_s1573" style="position:absolute;visibility:visible;mso-wrap-style:square" from="675,1515" to="700,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" strokeweight="0"/>
                    <v:line id="Line 543" o:spid="_x0000_s1574" style="position:absolute;visibility:visible;mso-wrap-style:square" from="675,1515" to="675,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" strokeweight="0"/>
                    <v:rect id="Rectangle 544" o:spid="_x0000_s1575" style="position:absolute;left:117;top:1436;width:44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" filled="f" stroked="f">
                      <v:textbox style="mso-fit-shape-to-text:t" inset="0,0,0,0">
                        <w:txbxContent>
                          <w:p w14:paraId="67BBD3F7" w14:textId="77777777" w:rsidR="0001001B" w:rsidRDefault="0001001B" w:rsidP="0001001B">
                            <w:pPr>
                              <w:ind w:left="0"/>
                            </w:pPr>
                            <w:ins w:id="1435" w:author="Callum Chalmers" w:date="2019-09-26T13:51:00Z">
                              <w:r>
                                <w:rPr>
                                  <w:rFonts w:ascii="Arial" w:hAnsi="Arial" w:cs="Arial"/>
                                  <w:color w:val="000000"/>
                                  <w:sz w:val="8"/>
                                  <w:szCs w:val="8"/>
                                  <w:lang w:val="en-US"/>
                                </w:rPr>
                                <w:t>PLT LTP FK</w:t>
                              </w:r>
                            </w:ins>
                          </w:p>
                        </w:txbxContent>
                      </v:textbox>
                    </v:rect>
                    <v:rect id="Rectangle 545" o:spid="_x0000_s1576" style="position:absolute;left:700;top:1273;width:44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" filled="f" stroked="f">
                      <v:textbox style="mso-fit-shape-to-text:t" inset="0,0,0,0">
                        <w:txbxContent>
                          <w:p w14:paraId="2BBF8F49" w14:textId="77777777" w:rsidR="0001001B" w:rsidRDefault="0001001B" w:rsidP="0001001B">
                            <w:pPr>
                              <w:ind w:left="0"/>
                            </w:pPr>
                            <w:ins w:id="1436" w:author="Callum Chalmers" w:date="2019-09-26T13:51:00Z">
                              <w:r>
                                <w:rPr>
                                  <w:rFonts w:ascii="Arial" w:hAnsi="Arial" w:cs="Arial"/>
                                  <w:color w:val="000000"/>
                                  <w:sz w:val="8"/>
                                  <w:szCs w:val="8"/>
                                  <w:lang w:val="en-US"/>
                                </w:rPr>
                                <w:t>PLT LTP FK</w:t>
                              </w:r>
                            </w:ins>
                          </w:p>
                        </w:txbxContent>
                      </v:textbox>
                    </v:rect>
                    <v:line id="Line 546" o:spid="_x0000_s1577" style="position:absolute;flip:x;visibility:visible;mso-wrap-style:square" from="2044,2907" to="2136,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" strokeweight="0"/>
                    <v:line id="Line 547" o:spid="_x0000_s1578" style="position:absolute;flip:x;visibility:visible;mso-wrap-style:square" from="1923,2907" to="2014,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CD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CF7IIPHAAAA3QAA&#10;AA8AAAAAAAAAAAAAAAAABwIAAGRycy9kb3ducmV2LnhtbFBLBQYAAAAAAwADALcAAAD7AgAAAAA=&#10;" strokeweight="0"/>
                    <v:line id="Line 548" o:spid="_x0000_s1579" style="position:absolute;flip:x;visibility:visible;mso-wrap-style:square" from="1801,2907" to="1892,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j3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K6SuPfHAAAA3QAA&#10;AA8AAAAAAAAAAAAAAAAABwIAAGRycy9kb3ducmV2LnhtbFBLBQYAAAAAAwADALcAAAD7AgAAAAA=&#10;" strokeweight="0"/>
                    <v:line id="Line 549" o:spid="_x0000_s1580" style="position:absolute;flip:x;visibility:visible;mso-wrap-style:square" from="1679,2907" to="1770,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1s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MHeHWzHAAAA3QAA&#10;AA8AAAAAAAAAAAAAAAAABwIAAGRycy9kb3ducmV2LnhtbFBLBQYAAAAAAwADALcAAAD7AgAAAAA=&#10;" strokeweight="0"/>
                    <v:line id="Line 550" o:spid="_x0000_s1581" style="position:absolute;flip:x;visibility:visible;mso-wrap-style:square" from="1567,2907" to="1649,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Mb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sxHc3qQnIKdXAAAA//8DAFBLAQItABQABgAIAAAAIQDb4fbL7gAAAIUBAAATAAAAAAAA&#10;AAAAAAAAAAAAAABbQ29udGVudF9UeXBlc10ueG1sUEsBAi0AFAAGAAgAAAAhAFr0LFu/AAAAFQEA&#10;AAsAAAAAAAAAAAAAAAAAHwEAAF9yZWxzLy5yZWxzUEsBAi0AFAAGAAgAAAAhADEMgxvHAAAA3QAA&#10;AA8AAAAAAAAAAAAAAAAABwIAAGRycy9kb3ducmV2LnhtbFBLBQYAAAAAAwADALcAAAD7AgAAAAA=&#10;" strokeweight="0"/>
                    <v:line id="Line 551" o:spid="_x0000_s1582" style="position:absolute;flip:x;visibility:visible;mso-wrap-style:square" from="1476,2907" to="1567,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" strokeweight="0"/>
                    <v:line id="Line 552" o:spid="_x0000_s1583" style="position:absolute;flip:x;visibility:visible;mso-wrap-style:square" from="1354,2907" to="1446,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" strokeweight="0"/>
                    <v:line id="Line 553" o:spid="_x0000_s1584" style="position:absolute;flip:x;visibility:visible;mso-wrap-style:square" from="1233,2907" to="1324,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dp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uB3zfpCcjZDQAA//8DAFBLAQItABQABgAIAAAAIQDb4fbL7gAAAIUBAAATAAAAAAAA&#10;AAAAAAAAAAAAAABbQ29udGVudF9UeXBlc10ueG1sUEsBAi0AFAAGAAgAAAAhAFr0LFu/AAAAFQEA&#10;AAsAAAAAAAAAAAAAAAAAHwEAAF9yZWxzLy5yZWxzUEsBAi0AFAAGAAgAAAAhAECTF2nHAAAA3QAA&#10;AA8AAAAAAAAAAAAAAAAABwIAAGRycy9kb3ducmV2LnhtbFBLBQYAAAAAAwADALcAAAD7AgAAAAA=&#10;" strokeweight="0"/>
                    <v:line id="Line 554" o:spid="_x0000_s1585" style="position:absolute;flip:x;visibility:visible;mso-wrap-style:square" from="1111,2907" to="1202,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" strokeweight="0"/>
                    <v:line id="Line 555" o:spid="_x0000_s1586" style="position:absolute;flip:x;visibility:visible;mso-wrap-style:square" from="994,2907" to="1080,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" strokeweight="0"/>
                    <v:line id="Line 556" o:spid="_x0000_s1587" style="position:absolute;flip:x y;visibility:visible;mso-wrap-style:square" from="994,2882" to="1070,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" strokeweight="0"/>
                    <v:line id="Line 557" o:spid="_x0000_s1588" style="position:absolute;flip:x;visibility:visible;mso-wrap-style:square" from="994,2907" to="1070,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ZeyAAAAN0AAAAPAAAAZHJzL2Rvd25yZXYueG1sRI9BSwMx&#10;FITvBf9DeIK3NtsV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CkorZeyAAAAN0A&#10;AAAPAAAAAAAAAAAAAAAAAAcCAABkcnMvZG93bnJldi54bWxQSwUGAAAAAAMAAwC3AAAA/AIAAAAA&#10;" strokeweight="0"/>
                    <v:line id="Line 558" o:spid="_x0000_s1589" style="position:absolute;flip:x;visibility:visible;mso-wrap-style:square" from="994,2907" to="1070,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4qyAAAAN0AAAAPAAAAZHJzL2Rvd25yZXYueG1sRI9BSwMx&#10;FITvBf9DeIK3NttF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ArSy4qyAAAAN0A&#10;AAAPAAAAAAAAAAAAAAAAAAcCAABkcnMvZG93bnJldi54bWxQSwUGAAAAAAMAAwC3AAAA/AIAAAAA&#10;" strokeweight="0"/>
                    <v:rect id="Rectangle 559" o:spid="_x0000_s1590" style="position:absolute;left:1644;top:2931;width:414;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p0wgAAAN0AAAAPAAAAZHJzL2Rvd25yZXYueG1sRI/disIw&#10;FITvBd8hHGHvNLWw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CDzpp0wgAAAN0AAAAPAAAA&#10;AAAAAAAAAAAAAAcCAABkcnMvZG93bnJldi54bWxQSwUGAAAAAAMAAwC3AAAA9gIAAAAA&#10;" filled="f" stroked="f">
                      <v:textbox style="mso-fit-shape-to-text:t" inset="0,0,0,0">
                        <w:txbxContent>
                          <w:p w14:paraId="6EE8B437" w14:textId="77777777" w:rsidR="0001001B" w:rsidRDefault="0001001B" w:rsidP="0001001B">
                            <w:pPr>
                              <w:ind w:left="0"/>
                            </w:pPr>
                            <w:ins w:id="1437" w:author="Callum Chalmers" w:date="2019-09-26T13:51:00Z">
                              <w:r>
                                <w:rPr>
                                  <w:rFonts w:ascii="Arial" w:hAnsi="Arial" w:cs="Arial"/>
                                  <w:color w:val="000000"/>
                                  <w:sz w:val="8"/>
                                  <w:szCs w:val="8"/>
                                  <w:lang w:val="en-US"/>
                                </w:rPr>
                                <w:t>delivered to</w:t>
                              </w:r>
                            </w:ins>
                          </w:p>
                        </w:txbxContent>
                      </v:textbox>
                    </v:rect>
                    <v:rect id="Rectangle 560" o:spid="_x0000_s1591" style="position:absolute;left:1045;top:2778;width:58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" filled="f" stroked="f">
                      <v:textbox style="mso-fit-shape-to-text:t" inset="0,0,0,0">
                        <w:txbxContent>
                          <w:p w14:paraId="705693DE" w14:textId="77777777" w:rsidR="0001001B" w:rsidRDefault="0001001B" w:rsidP="0001001B">
                            <w:pPr>
                              <w:ind w:left="0"/>
                            </w:pPr>
                            <w:ins w:id="1438" w:author="Callum Chalmers" w:date="2019-09-26T13:51:00Z">
                              <w:r>
                                <w:rPr>
                                  <w:rFonts w:ascii="Arial" w:hAnsi="Arial" w:cs="Arial"/>
                                  <w:color w:val="000000"/>
                                  <w:sz w:val="8"/>
                                  <w:szCs w:val="8"/>
                                  <w:lang w:val="en-US"/>
                                </w:rPr>
                                <w:t>received version</w:t>
                              </w:r>
                            </w:ins>
                          </w:p>
                        </w:txbxContent>
                      </v:textbox>
                    </v:rect>
                    <v:line id="Line 561" o:spid="_x0000_s1592" style="position:absolute;flip:x y;visibility:visible;mso-wrap-style:square" from="695,3360" to="700,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" strokeweight="0"/>
                    <v:shape id="Freeform 562" o:spid="_x0000_s1593" style="position:absolute;left:690;top:3163;width:5;height:168;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" path="m1,34r,-5l,e" filled="f" strokeweight="0">
                      <v:path arrowok="t" o:connecttype="custom" o:connectlocs="5,168;5,143;0,0" o:connectangles="0,0,0"/>
                    </v:shape>
                    <v:line id="Line 563" o:spid="_x0000_s1594" style="position:absolute;flip:x;visibility:visible;mso-wrap-style:square" from="675,3380" to="700,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G0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" strokeweight="0"/>
                    <v:line id="Line 564" o:spid="_x0000_s1595" style="position:absolute;visibility:visible;mso-wrap-style:square" from="700,3380" to="725,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" strokeweight="0"/>
                    <v:line id="Line 565" o:spid="_x0000_s1596" style="position:absolute;visibility:visible;mso-wrap-style:square" from="700,3380" to="700,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" strokeweight="0"/>
                    <v:rect id="Rectangle 566" o:spid="_x0000_s1597" style="position:absolute;left:152;top:3296;width:47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" filled="f" stroked="f">
                      <v:textbox style="mso-fit-shape-to-text:t" inset="0,0,0,0">
                        <w:txbxContent>
                          <w:p w14:paraId="4473AF73" w14:textId="77777777" w:rsidR="0001001B" w:rsidRDefault="0001001B" w:rsidP="0001001B">
                            <w:pPr>
                              <w:ind w:left="0"/>
                            </w:pPr>
                            <w:ins w:id="1439" w:author="Callum Chalmers" w:date="2019-09-26T13:51:00Z">
                              <w:r>
                                <w:rPr>
                                  <w:rFonts w:ascii="Arial" w:hAnsi="Arial" w:cs="Arial"/>
                                  <w:color w:val="000000"/>
                                  <w:sz w:val="8"/>
                                  <w:szCs w:val="8"/>
                                  <w:lang w:val="en-US"/>
                                </w:rPr>
                                <w:t>generated for</w:t>
                              </w:r>
                            </w:ins>
                          </w:p>
                        </w:txbxContent>
                      </v:textbox>
                    </v:rect>
                    <v:rect id="Rectangle 567" o:spid="_x0000_s1598" style="position:absolute;left:720;top:3212;width:410;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" filled="f" stroked="f">
                      <v:textbox style="mso-fit-shape-to-text:t" inset="0,0,0,0">
                        <w:txbxContent>
                          <w:p w14:paraId="251E95BD" w14:textId="77777777" w:rsidR="0001001B" w:rsidRDefault="0001001B" w:rsidP="0001001B">
                            <w:pPr>
                              <w:ind w:left="0"/>
                            </w:pPr>
                            <w:ins w:id="1440" w:author="Callum Chalmers" w:date="2019-09-26T13:51:00Z">
                              <w:r>
                                <w:rPr>
                                  <w:rFonts w:ascii="Arial" w:hAnsi="Arial" w:cs="Arial"/>
                                  <w:color w:val="000000"/>
                                  <w:sz w:val="8"/>
                                  <w:szCs w:val="8"/>
                                  <w:lang w:val="en-US"/>
                                </w:rPr>
                                <w:t>received by</w:t>
                              </w:r>
                            </w:ins>
                          </w:p>
                        </w:txbxContent>
                      </v:textbox>
                    </v:rect>
                    <v:line id="Line 568" o:spid="_x0000_s1599" style="position:absolute;flip:y;visibility:visible;mso-wrap-style:square" from="487,3360" to="487,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X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OUn5JfHAAAA3QAA&#10;AA8AAAAAAAAAAAAAAAAABwIAAGRycy9kb3ducmV2LnhtbFBLBQYAAAAAAwADALcAAAD7AgAAAAA=&#10;" strokeweight="0"/>
                    <v:shape id="Freeform 569" o:spid="_x0000_s1600" style="position:absolute;left:487;top:3163;width:0;height:168;visibility:visible;mso-wrap-style:square;v-text-anchor:top" coordsize="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" path="m,34l,29,,e" filled="f" strokeweight="0">
                      <v:path arrowok="t" o:connecttype="custom" o:connectlocs="0,168;0,143;0,0" o:connectangles="0,0,0"/>
                    </v:shape>
                    <v:line id="Line 570" o:spid="_x0000_s1601" style="position:absolute;flip:x;visibility:visible;mso-wrap-style:square" from="462,3375" to="487,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97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fAL/b9ITkLM/AAAA//8DAFBLAQItABQABgAIAAAAIQDb4fbL7gAAAIUBAAATAAAAAAAA&#10;AAAAAAAAAAAAAABbQ29udGVudF9UeXBlc10ueG1sUEsBAi0AFAAGAAgAAAAhAFr0LFu/AAAAFQEA&#10;AAsAAAAAAAAAAAAAAAAAHwEAAF9yZWxzLy5yZWxzUEsBAi0AFAAGAAgAAAAhAHq533vHAAAA3QAA&#10;AA8AAAAAAAAAAAAAAAAABwIAAGRycy9kb3ducmV2LnhtbFBLBQYAAAAAAwADALcAAAD7AgAAAAA=&#10;" strokeweight="0"/>
                    <v:line id="Line 571" o:spid="_x0000_s1602" style="position:absolute;visibility:visible;mso-wrap-style:square" from="487,3375" to="512,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" strokeweight="0"/>
                    <v:line id="Line 572" o:spid="_x0000_s1603" style="position:absolute;visibility:visible;mso-wrap-style:square" from="487,3375" to="487,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" strokeweight="0"/>
                    <v:rect id="Rectangle 573" o:spid="_x0000_s1604" style="position:absolute;left:101;top:3296;width:32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" filled="f" stroked="f">
                      <v:textbox style="mso-fit-shape-to-text:t" inset="0,0,0,0">
                        <w:txbxContent>
                          <w:p w14:paraId="216327AA" w14:textId="77777777" w:rsidR="0001001B" w:rsidRDefault="0001001B" w:rsidP="0001001B">
                            <w:pPr>
                              <w:ind w:left="0"/>
                            </w:pPr>
                            <w:ins w:id="1441" w:author="Callum Chalmers" w:date="2019-09-26T13:51:00Z">
                              <w:r>
                                <w:rPr>
                                  <w:rFonts w:ascii="Arial" w:hAnsi="Arial" w:cs="Arial"/>
                                  <w:color w:val="000000"/>
                                  <w:sz w:val="8"/>
                                  <w:szCs w:val="8"/>
                                  <w:lang w:val="en-US"/>
                                </w:rPr>
                                <w:t>copied to</w:t>
                              </w:r>
                            </w:ins>
                          </w:p>
                        </w:txbxContent>
                      </v:textbox>
                    </v:rect>
                    <v:rect id="Rectangle 574" o:spid="_x0000_s1605" style="position:absolute;left:512;top:3212;width:410;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" filled="f" stroked="f">
                      <v:textbox style="mso-fit-shape-to-text:t" inset="0,0,0,0">
                        <w:txbxContent>
                          <w:p w14:paraId="73F55A7B" w14:textId="77777777" w:rsidR="0001001B" w:rsidRDefault="0001001B" w:rsidP="0001001B">
                            <w:pPr>
                              <w:ind w:left="0"/>
                            </w:pPr>
                            <w:ins w:id="1442" w:author="Callum Chalmers" w:date="2019-09-26T13:51:00Z">
                              <w:r>
                                <w:rPr>
                                  <w:rFonts w:ascii="Arial" w:hAnsi="Arial" w:cs="Arial"/>
                                  <w:color w:val="000000"/>
                                  <w:sz w:val="8"/>
                                  <w:szCs w:val="8"/>
                                  <w:lang w:val="en-US"/>
                                </w:rPr>
                                <w:t>received by</w:t>
                              </w:r>
                            </w:ins>
                          </w:p>
                        </w:txbxContent>
                      </v:textbox>
                    </v:rect>
                    <v:shape id="Freeform 575" o:spid="_x0000_s1606" style="position:absolute;left:7041;top:5453;width:0;height:202;visibility:visible;mso-wrap-style:square;v-text-anchor:top" coordsize="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" path="m,41r,l,e" filled="f" strokeweight="0">
                      <v:path arrowok="t" o:connecttype="custom" o:connectlocs="0,202;0,202;0,0" o:connectangles="0,0,0"/>
                    </v:shape>
                    <v:line id="Line 576" o:spid="_x0000_s1607" style="position:absolute;visibility:visible;mso-wrap-style:square" from="6975,5448" to="7041,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" strokeweight="0"/>
                    <v:line id="Line 577" o:spid="_x0000_s1608" style="position:absolute;flip:x;visibility:visible;mso-wrap-style:square" from="7016,5581" to="7041,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xwAAAN0AAAAPAAAAZHJzL2Rvd25yZXYueG1sRI9BawIx&#10;FITvhf6H8ITeatYV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O8X6j7HAAAA3QAA&#10;AA8AAAAAAAAAAAAAAAAABwIAAGRycy9kb3ducmV2LnhtbFBLBQYAAAAAAwADALcAAAD7AgAAAAA=&#10;" strokeweight="0"/>
                    <v:line id="Line 578" o:spid="_x0000_s1609" style="position:absolute;visibility:visible;mso-wrap-style:square" from="7041,5581" to="7066,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" strokeweight="0"/>
                    <v:line id="Line 579" o:spid="_x0000_s1610" style="position:absolute;visibility:visible;mso-wrap-style:square" from="7041,5581" to="7041,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" strokeweight="0"/>
                    <v:rect id="Rectangle 580" o:spid="_x0000_s1611" style="position:absolute;left:6726;top:5517;width:258;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" filled="f" stroked="f">
                      <v:textbox style="mso-fit-shape-to-text:t" inset="0,0,0,0">
                        <w:txbxContent>
                          <w:p w14:paraId="269D0397" w14:textId="77777777" w:rsidR="0001001B" w:rsidRDefault="0001001B" w:rsidP="0001001B">
                            <w:pPr>
                              <w:ind w:left="0"/>
                            </w:pPr>
                            <w:ins w:id="1443" w:author="Callum Chalmers" w:date="2019-09-26T13:51:00Z">
                              <w:r>
                                <w:rPr>
                                  <w:rFonts w:ascii="Arial" w:hAnsi="Arial" w:cs="Arial"/>
                                  <w:color w:val="000000"/>
                                  <w:sz w:val="8"/>
                                  <w:szCs w:val="8"/>
                                  <w:lang w:val="en-US"/>
                                </w:rPr>
                                <w:t>against</w:t>
                              </w:r>
                            </w:ins>
                          </w:p>
                        </w:txbxContent>
                      </v:textbox>
                    </v:rect>
                    <v:rect id="Rectangle 581" o:spid="_x0000_s1612" style="position:absolute;left:7026;top:5334;width:370;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" filled="f" stroked="f">
                      <v:textbox style="mso-fit-shape-to-text:t" inset="0,0,0,0">
                        <w:txbxContent>
                          <w:p w14:paraId="709F88B3" w14:textId="77777777" w:rsidR="0001001B" w:rsidRDefault="0001001B" w:rsidP="0001001B">
                            <w:pPr>
                              <w:ind w:left="0"/>
                            </w:pPr>
                            <w:ins w:id="1444" w:author="Callum Chalmers" w:date="2019-09-26T13:51:00Z">
                              <w:r>
                                <w:rPr>
                                  <w:rFonts w:ascii="Arial" w:hAnsi="Arial" w:cs="Arial"/>
                                  <w:color w:val="000000"/>
                                  <w:sz w:val="8"/>
                                  <w:szCs w:val="8"/>
                                  <w:lang w:val="en-US"/>
                                </w:rPr>
                                <w:t>defined by</w:t>
                              </w:r>
                            </w:ins>
                          </w:p>
                        </w:txbxContent>
                      </v:textbox>
                    </v:rect>
                    <v:line id="Line 582" o:spid="_x0000_s1613" style="position:absolute;flip:y;visibility:visible;mso-wrap-style:square" from="3272,4081" to="327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hPxAAAAN0AAAAPAAAAZHJzL2Rvd25yZXYueG1sRE/Pa8Iw&#10;FL4P/B/CE7zN1Ap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OGzeE/EAAAA3QAAAA8A&#10;AAAAAAAAAAAAAAAABwIAAGRycy9kb3ducmV2LnhtbFBLBQYAAAAAAwADALcAAAD4AgAAAAA=&#10;" strokeweight="0"/>
                    <v:line id="Line 583" o:spid="_x0000_s1614" style="position:absolute;flip:y;visibility:visible;mso-wrap-style:square" from="3272,3992" to="3272,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3UyAAAAN0AAAAPAAAAZHJzL2Rvd25yZXYueG1sRI9La8Mw&#10;EITvhf4HsYXeGjku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CO/93UyAAAAN0A&#10;AAAPAAAAAAAAAAAAAAAAAAcCAABkcnMvZG93bnJldi54bWxQSwUGAAAAAAMAAwC3AAAA/AIAAAAA&#10;" strokeweight="0"/>
                    <v:line id="Line 584" o:spid="_x0000_s1615" style="position:absolute;flip:y;visibility:visible;mso-wrap-style:square" from="3272,3874" to="3272,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c0xAAAAN0AAAAPAAAAZHJzL2Rvd25yZXYueG1sRE/Pa8Iw&#10;FL4P/B/CE7zN1CJ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EfDBzTEAAAA3QAAAA8A&#10;AAAAAAAAAAAAAAAABwIAAGRycy9kb3ducmV2LnhtbFBLBQYAAAAAAwADALcAAAD4AgAAAAA=&#10;" strokeweight="0"/>
                    <v:line id="Line 585" o:spid="_x0000_s1616" style="position:absolute;flip:y;visibility:visible;mso-wrap-style:square" from="3272,3755" to="3272,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KvyAAAAN0AAAAPAAAAZHJzL2Rvd25yZXYueG1sRI9BSwMx&#10;FITvBf9DeIK3NttF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Aoj6KvyAAAAN0A&#10;AAAPAAAAAAAAAAAAAAAAAAcCAABkcnMvZG93bnJldi54bWxQSwUGAAAAAAMAAwC3AAAA/AIAAAAA&#10;" strokeweight="0"/>
                    <v:line id="Line 586" o:spid="_x0000_s1617" style="position:absolute;flip:y;visibility:visible;mso-wrap-style:square" from="3272,3637" to="3272,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zYxwAAAN0AAAAPAAAAZHJzL2Rvd25yZXYueG1sRI9PawIx&#10;FMTvQr9DeIXeNOtS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NhdPNjHAAAA3QAA&#10;AA8AAAAAAAAAAAAAAAAABwIAAGRycy9kb3ducmV2LnhtbFBLBQYAAAAAAwADALcAAAD7AgAAAAA=&#10;" strokeweight="0"/>
                    <v:line id="Line 587" o:spid="_x0000_s1618" style="position:absolute;flip:y;visibility:visible;mso-wrap-style:square" from="3272,3518" to="3272,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" strokeweight="0"/>
                    <v:line id="Line 588" o:spid="_x0000_s1619" style="position:absolute;flip:y;visibility:visible;mso-wrap-style:square" from="3272,3400" to="3272,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3xwAAAN0AAAAPAAAAZHJzL2Rvd25yZXYueG1sRI9BawIx&#10;FITvhf6H8ITeatZF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Dj4ATfHAAAA3QAA&#10;AA8AAAAAAAAAAAAAAAAABwIAAGRycy9kb3ducmV2LnhtbFBLBQYAAAAAAwADALcAAAD7AgAAAAA=&#10;" strokeweight="0"/>
                    <v:line id="Line 589" o:spid="_x0000_s1620" style="position:absolute;flip:y;visibility:visible;mso-wrap-style:square" from="3272,3282" to="3272,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" strokeweight="0"/>
                    <v:line id="Line 590" o:spid="_x0000_s1621" style="position:absolute;flip:y;visibility:visible;mso-wrap-style:square" from="3272,3203" to="3272,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rbxwAAAN0AAAAPAAAAZHJzL2Rvd25yZXYueG1sRI9BawIx&#10;FITvhf6H8ARvNetS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KdmOtvHAAAA3QAA&#10;AA8AAAAAAAAAAAAAAAAABwIAAGRycy9kb3ducmV2LnhtbFBLBQYAAAAAAwADALcAAAD7AgAAAAA=&#10;" strokeweight="0"/>
                    <v:line id="Line 591" o:spid="_x0000_s1622" style="position:absolute;flip:x;visibility:visible;mso-wrap-style:square" from="3247,4885" to="327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9AxwAAAN0AAAAPAAAAZHJzL2Rvd25yZXYueG1sRI9BawIx&#10;FITvhf6H8ARvNetS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Mgqn0DHAAAA3QAA&#10;AA8AAAAAAAAAAAAAAAAABwIAAGRycy9kb3ducmV2LnhtbFBLBQYAAAAAAwADALcAAAD7AgAAAAA=&#10;" strokeweight="0"/>
                    <v:line id="Line 592" o:spid="_x0000_s1623" style="position:absolute;visibility:visible;mso-wrap-style:square" from="3272,4885" to="3297,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" strokeweight="0"/>
                    <v:line id="Line 593" o:spid="_x0000_s1624" style="position:absolute;visibility:visible;mso-wrap-style:square" from="3272,4885" to="327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" strokeweight="0"/>
                    <v:rect id="Rectangle 594" o:spid="_x0000_s1625" style="position:absolute;left:3170;top:4806;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" filled="f" stroked="f">
                      <v:textbox style="mso-fit-shape-to-text:t" inset="0,0,0,0">
                        <w:txbxContent>
                          <w:p w14:paraId="334C3ADB" w14:textId="77777777" w:rsidR="0001001B" w:rsidRDefault="0001001B" w:rsidP="0001001B">
                            <w:pPr>
                              <w:ind w:left="0"/>
                            </w:pPr>
                            <w:ins w:id="1445" w:author="Callum Chalmers" w:date="2019-09-26T13:51:00Z">
                              <w:r>
                                <w:rPr>
                                  <w:rFonts w:ascii="Arial" w:hAnsi="Arial" w:cs="Arial"/>
                                  <w:color w:val="000000"/>
                                  <w:sz w:val="8"/>
                                  <w:szCs w:val="8"/>
                                  <w:lang w:val="en-US"/>
                                </w:rPr>
                                <w:t>f</w:t>
                              </w:r>
                            </w:ins>
                          </w:p>
                        </w:txbxContent>
                      </v:textbox>
                    </v:rect>
                    <v:rect id="Rectangle 595" o:spid="_x0000_s1626" style="position:absolute;left:3297;top:3252;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" filled="f" stroked="f">
                      <v:textbox style="mso-fit-shape-to-text:t" inset="0,0,0,0">
                        <w:txbxContent>
                          <w:p w14:paraId="0E7AB8E8" w14:textId="77777777" w:rsidR="0001001B" w:rsidRDefault="0001001B" w:rsidP="0001001B">
                            <w:pPr>
                              <w:ind w:left="0"/>
                            </w:pPr>
                            <w:ins w:id="1446" w:author="Callum Chalmers" w:date="2019-09-26T13:51:00Z">
                              <w:r>
                                <w:rPr>
                                  <w:rFonts w:ascii="Arial" w:hAnsi="Arial" w:cs="Arial"/>
                                  <w:color w:val="000000"/>
                                  <w:sz w:val="8"/>
                                  <w:szCs w:val="8"/>
                                  <w:lang w:val="en-US"/>
                                </w:rPr>
                                <w:t>t</w:t>
                              </w:r>
                            </w:ins>
                          </w:p>
                        </w:txbxContent>
                      </v:textbox>
                    </v:rect>
                    <v:line id="Line 596" o:spid="_x0000_s1627" style="position:absolute;flip:x;visibility:visible;mso-wrap-style:square" from="9902,3000" to="9912,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oF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F2EqgXHAAAA3QAA&#10;AA8AAAAAAAAAAAAAAAAABwIAAGRycy9kb3ducmV2LnhtbFBLBQYAAAAAAwADALcAAAD7AgAAAAA=&#10;" strokeweight="0"/>
                    <v:line id="Line 597" o:spid="_x0000_s1628" style="position:absolute;visibility:visible;mso-wrap-style:square" from="9902,4782" to="9902,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" strokeweight="0"/>
                    <v:line id="Line 598" o:spid="_x0000_s1629" style="position:absolute;visibility:visible;mso-wrap-style:square" from="9902,4900" to="9902,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" strokeweight="0"/>
                    <v:line id="Line 599" o:spid="_x0000_s1630" style="position:absolute;flip:x;visibility:visible;mso-wrap-style:square" from="9897,5019" to="990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JxxwAAAN0AAAAPAAAAZHJzL2Rvd25yZXYueG1sRI9BawIx&#10;FITvhf6H8ITeatYF27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NJtMnHHAAAA3QAA&#10;AA8AAAAAAAAAAAAAAAAABwIAAGRycy9kb3ducmV2LnhtbFBLBQYAAAAAAwADALcAAAD7AgAAAAA=&#10;" strokeweight="0"/>
                    <v:line id="Line 600" o:spid="_x0000_s1631" style="position:absolute;visibility:visible;mso-wrap-style:square" from="9897,5137" to="9897,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" strokeweight="0"/>
                    <v:line id="Line 601" o:spid="_x0000_s1632" style="position:absolute;visibility:visible;mso-wrap-style:square" from="9897,5255" to="9897,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" strokeweight="0"/>
                    <v:line id="Line 602" o:spid="_x0000_s1633" style="position:absolute;visibility:visible;mso-wrap-style:square" from="9897,5374" to="9897,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" strokeweight="0"/>
                    <v:line id="Line 603" o:spid="_x0000_s1634" style="position:absolute;visibility:visible;mso-wrap-style:square" from="9897,5492" to="989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" strokeweight="0"/>
                    <v:line id="Line 604" o:spid="_x0000_s1635" style="position:absolute;flip:x;visibility:visible;mso-wrap-style:square" from="9892,5611" to="9897,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" strokeweight="0"/>
                    <v:line id="Line 605" o:spid="_x0000_s1636" style="position:absolute;visibility:visible;mso-wrap-style:square" from="9892,5729" to="9892,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" strokeweight="0"/>
                    <v:line id="Line 606" o:spid="_x0000_s1637" style="position:absolute;visibility:visible;mso-wrap-style:square" from="9892,5848" to="9892,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" strokeweight="0"/>
                    <v:line id="Line 607" o:spid="_x0000_s1638" style="position:absolute;visibility:visible;mso-wrap-style:square" from="9892,5966" to="9892,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" strokeweight="0"/>
                    <v:line id="Line 608" o:spid="_x0000_s1639" style="position:absolute;visibility:visible;mso-wrap-style:square" from="9892,6084" to="9892,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" strokeweight="0"/>
                  </v:group>
                  <v:group id="Group 810" o:spid="_x0000_s1640" style="position:absolute;left:24091;top:10902;width:51962;height:40310" coordorigin="3794,1717" coordsize="8183,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">
                    <v:line id="Line 610" o:spid="_x0000_s1641" style="position:absolute;flip:x;visibility:visible;mso-wrap-style:square" from="9887,6203" to="989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" strokeweight="0"/>
                    <v:line id="Line 611" o:spid="_x0000_s1642" style="position:absolute;visibility:visible;mso-wrap-style:square" from="9887,6321" to="9887,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" strokeweight="0"/>
                    <v:line id="Line 612" o:spid="_x0000_s1643" style="position:absolute;visibility:visible;mso-wrap-style:square" from="9887,6440" to="9887,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" strokeweight="0"/>
                    <v:line id="Line 613" o:spid="_x0000_s1644" style="position:absolute;visibility:visible;mso-wrap-style:square" from="9887,6558" to="9887,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" strokeweight="0"/>
                    <v:line id="Line 614" o:spid="_x0000_s1645" style="position:absolute;flip:x y;visibility:visible;mso-wrap-style:square" from="9887,3000" to="991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" strokeweight="0"/>
                    <v:line id="Line 615" o:spid="_x0000_s1646" style="position:absolute;flip:y;visibility:visible;mso-wrap-style:square" from="9912,3000" to="9938,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2gS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jz2QT+36QnIJd/AAAA//8DAFBLAQItABQABgAIAAAAIQDb4fbL7gAAAIUBAAATAAAAAAAA&#10;AAAAAAAAAAAAAABbQ29udGVudF9UeXBlc10ueG1sUEsBAi0AFAAGAAgAAAAhAFr0LFu/AAAAFQEA&#10;AAsAAAAAAAAAAAAAAAAAHwEAAF9yZWxzLy5yZWxzUEsBAi0AFAAGAAgAAAAhAObjaBLHAAAA3QAA&#10;AA8AAAAAAAAAAAAAAAAABwIAAGRycy9kb3ducmV2LnhtbFBLBQYAAAAAAwADALcAAAD7AgAAAAA=&#10;" strokeweight="0"/>
                    <v:line id="Line 616" o:spid="_x0000_s1647" style="position:absolute;flip:y;visibility:visible;mso-wrap-style:square" from="9912,3000" to="991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" strokeweight="0"/>
                    <v:rect id="Rectangle 617" o:spid="_x0000_s1648" style="position:absolute;left:9938;top:3050;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7wwAAAN0AAAAPAAAAZHJzL2Rvd25yZXYueG1sRI/dagIx&#10;FITvBd8hHME7zbpC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vrRCO8MAAADdAAAADwAA&#10;AAAAAAAAAAAAAAAHAgAAZHJzL2Rvd25yZXYueG1sUEsFBgAAAAADAAMAtwAAAPcCAAAAAA==&#10;" filled="f" stroked="f">
                      <v:textbox style="mso-fit-shape-to-text:t" inset="0,0,0,0">
                        <w:txbxContent>
                          <w:p w14:paraId="15144B7D" w14:textId="77777777" w:rsidR="0001001B" w:rsidRDefault="0001001B" w:rsidP="0001001B">
                            <w:pPr>
                              <w:ind w:left="0"/>
                            </w:pPr>
                            <w:ins w:id="1447" w:author="Callum Chalmers" w:date="2019-09-26T13:51:00Z">
                              <w:r>
                                <w:rPr>
                                  <w:rFonts w:ascii="Arial" w:hAnsi="Arial" w:cs="Arial"/>
                                  <w:color w:val="000000"/>
                                  <w:sz w:val="8"/>
                                  <w:szCs w:val="8"/>
                                  <w:lang w:val="en-US"/>
                                </w:rPr>
                                <w:t>f</w:t>
                              </w:r>
                            </w:ins>
                          </w:p>
                        </w:txbxContent>
                      </v:textbox>
                    </v:rect>
                    <v:rect id="Rectangle 618" o:spid="_x0000_s1649" style="position:absolute;left:9801;top:6430;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pPwwAAAN0AAAAPAAAAZHJzL2Rvd25yZXYueG1sRI/dagIx&#10;FITvBd8hHME7zbpI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MV3aT8MAAADdAAAADwAA&#10;AAAAAAAAAAAAAAAHAgAAZHJzL2Rvd25yZXYueG1sUEsFBgAAAAADAAMAtwAAAPcCAAAAAA==&#10;" filled="f" stroked="f">
                      <v:textbox style="mso-fit-shape-to-text:t" inset="0,0,0,0">
                        <w:txbxContent>
                          <w:p w14:paraId="46A0BE85" w14:textId="77777777" w:rsidR="0001001B" w:rsidRDefault="0001001B" w:rsidP="0001001B">
                            <w:pPr>
                              <w:ind w:left="0"/>
                            </w:pPr>
                            <w:ins w:id="1448" w:author="Callum Chalmers" w:date="2019-09-26T13:51:00Z">
                              <w:r>
                                <w:rPr>
                                  <w:rFonts w:ascii="Arial" w:hAnsi="Arial" w:cs="Arial"/>
                                  <w:color w:val="000000"/>
                                  <w:sz w:val="8"/>
                                  <w:szCs w:val="8"/>
                                  <w:lang w:val="en-US"/>
                                </w:rPr>
                                <w:t>t</w:t>
                              </w:r>
                            </w:ins>
                          </w:p>
                        </w:txbxContent>
                      </v:textbox>
                    </v:rect>
                    <v:line id="Line 619" o:spid="_x0000_s1650" style="position:absolute;visibility:visible;mso-wrap-style:square" from="6975,5359" to="7290,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" strokeweight="0"/>
                    <v:line id="Line 620" o:spid="_x0000_s1651" style="position:absolute;visibility:visible;mso-wrap-style:square" from="7290,5359" to="7381,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" strokeweight="0"/>
                    <v:line id="Line 621" o:spid="_x0000_s1652" style="position:absolute;visibility:visible;mso-wrap-style:square" from="7411,5359" to="7503,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" strokeweight="0"/>
                    <v:line id="Line 622" o:spid="_x0000_s1653" style="position:absolute;visibility:visible;mso-wrap-style:square" from="7533,5359" to="7609,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" strokeweight="0"/>
                    <v:line id="Line 623" o:spid="_x0000_s1654" style="position:absolute;flip:x y;visibility:visible;mso-wrap-style:square" from="6975,5334" to="7051,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" strokeweight="0"/>
                    <v:line id="Line 624" o:spid="_x0000_s1655" style="position:absolute;flip:x;visibility:visible;mso-wrap-style:square" from="6975,5359" to="705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" strokeweight="0"/>
                    <v:line id="Line 625" o:spid="_x0000_s1656" style="position:absolute;flip:x;visibility:visible;mso-wrap-style:square" from="6975,5359" to="7051,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" strokeweight="0"/>
                    <v:line id="Line 626" o:spid="_x0000_s1657" style="position:absolute;visibility:visible;mso-wrap-style:square" from="7051,5334" to="705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" strokeweight="0"/>
                    <v:rect id="Rectangle 627" o:spid="_x0000_s1658" style="position:absolute;left:7026;top:5236;width:258;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" filled="f" stroked="f">
                      <v:textbox style="mso-fit-shape-to-text:t" inset="0,0,0,0">
                        <w:txbxContent>
                          <w:p w14:paraId="1FB9D26E" w14:textId="77777777" w:rsidR="0001001B" w:rsidRDefault="0001001B" w:rsidP="0001001B">
                            <w:pPr>
                              <w:ind w:left="0"/>
                            </w:pPr>
                            <w:ins w:id="1449" w:author="Callum Chalmers" w:date="2019-09-26T13:51:00Z">
                              <w:r>
                                <w:rPr>
                                  <w:rFonts w:ascii="Arial" w:hAnsi="Arial" w:cs="Arial"/>
                                  <w:color w:val="000000"/>
                                  <w:sz w:val="8"/>
                                  <w:szCs w:val="8"/>
                                  <w:lang w:val="en-US"/>
                                </w:rPr>
                                <w:t>against</w:t>
                              </w:r>
                            </w:ins>
                          </w:p>
                        </w:txbxContent>
                      </v:textbox>
                    </v:rect>
                    <v:rect id="Rectangle 628" o:spid="_x0000_s1659" style="position:absolute;left:7163;top:5384;width:34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" filled="f" stroked="f">
                      <v:textbox style="mso-fit-shape-to-text:t" inset="0,0,0,0">
                        <w:txbxContent>
                          <w:p w14:paraId="36CA7ED5" w14:textId="77777777" w:rsidR="0001001B" w:rsidRDefault="0001001B" w:rsidP="0001001B">
                            <w:pPr>
                              <w:ind w:left="0"/>
                            </w:pPr>
                            <w:ins w:id="1450" w:author="Callum Chalmers" w:date="2019-09-26T13:51:00Z">
                              <w:r>
                                <w:rPr>
                                  <w:rFonts w:ascii="Arial" w:hAnsi="Arial" w:cs="Arial"/>
                                  <w:color w:val="000000"/>
                                  <w:sz w:val="8"/>
                                  <w:szCs w:val="8"/>
                                  <w:lang w:val="en-US"/>
                                </w:rPr>
                                <w:t>subject to</w:t>
                              </w:r>
                            </w:ins>
                          </w:p>
                        </w:txbxContent>
                      </v:textbox>
                    </v:rect>
                    <v:shape id="Freeform 629" o:spid="_x0000_s1660" style="position:absolute;left:5920;top:4115;width:0;height:1081;visibility:visible;mso-wrap-style:square;v-text-anchor:top" coordsize="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" path="m,l,109,,219e" filled="f" strokeweight="0">
                      <v:path arrowok="t" o:connecttype="custom" o:connectlocs="0,0;0,538;0,1081" o:connectangles="0,0,0"/>
                    </v:shape>
                    <v:line id="Line 630" o:spid="_x0000_s1661" style="position:absolute;flip:x y;visibility:visible;mso-wrap-style:square" from="5895,4115" to="5920,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" strokeweight="0"/>
                    <v:line id="Line 631" o:spid="_x0000_s1662" style="position:absolute;flip:y;visibility:visible;mso-wrap-style:square" from="5920,4115" to="5945,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" strokeweight="0"/>
                    <v:line id="Line 632" o:spid="_x0000_s1663" style="position:absolute;flip:y;visibility:visible;mso-wrap-style:square" from="5920,4115" to="5920,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" strokeweight="0"/>
                    <v:line id="Line 633" o:spid="_x0000_s1664" style="position:absolute;flip:x;visibility:visible;mso-wrap-style:square" from="5895,4190" to="5945,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" strokeweight="0"/>
                    <v:rect id="Rectangle 634" o:spid="_x0000_s1665" style="position:absolute;left:5945;top:4165;width:379;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" filled="f" stroked="f">
                      <v:textbox style="mso-fit-shape-to-text:t" inset="0,0,0,0">
                        <w:txbxContent>
                          <w:p w14:paraId="1170860D" w14:textId="77777777" w:rsidR="0001001B" w:rsidRDefault="0001001B" w:rsidP="0001001B">
                            <w:pPr>
                              <w:ind w:left="0"/>
                            </w:pPr>
                            <w:ins w:id="1451" w:author="Callum Chalmers" w:date="2019-09-26T13:51:00Z">
                              <w:r>
                                <w:rPr>
                                  <w:rFonts w:ascii="Arial" w:hAnsi="Arial" w:cs="Arial"/>
                                  <w:color w:val="000000"/>
                                  <w:sz w:val="8"/>
                                  <w:szCs w:val="8"/>
                                  <w:lang w:val="en-US"/>
                                </w:rPr>
                                <w:t>defined for</w:t>
                              </w:r>
                            </w:ins>
                          </w:p>
                        </w:txbxContent>
                      </v:textbox>
                    </v:rect>
                    <v:rect id="Rectangle 635" o:spid="_x0000_s1666" style="position:absolute;left:5504;top:5058;width:370;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" filled="f" stroked="f">
                      <v:textbox style="mso-fit-shape-to-text:t" inset="0,0,0,0">
                        <w:txbxContent>
                          <w:p w14:paraId="24D35DF1" w14:textId="77777777" w:rsidR="0001001B" w:rsidRDefault="0001001B" w:rsidP="0001001B">
                            <w:pPr>
                              <w:ind w:left="0"/>
                            </w:pPr>
                            <w:ins w:id="1452" w:author="Callum Chalmers" w:date="2019-09-26T13:51:00Z">
                              <w:r>
                                <w:rPr>
                                  <w:rFonts w:ascii="Arial" w:hAnsi="Arial" w:cs="Arial"/>
                                  <w:color w:val="000000"/>
                                  <w:sz w:val="8"/>
                                  <w:szCs w:val="8"/>
                                  <w:lang w:val="en-US"/>
                                </w:rPr>
                                <w:t>defined by</w:t>
                              </w:r>
                            </w:ins>
                          </w:p>
                        </w:txbxContent>
                      </v:textbox>
                    </v:rect>
                    <v:shape id="Freeform 636" o:spid="_x0000_s1667" style="position:absolute;left:6204;top:5625;width:0;height:519;visibility:visible;mso-wrap-style:square;v-text-anchor:top" coordsize="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" path="m,105l,53,,e" filled="f" strokeweight="0">
                      <v:path arrowok="t" o:connecttype="custom" o:connectlocs="0,519;0,262;0,0" o:connectangles="0,0,0"/>
                    </v:shape>
                    <v:line id="Line 637" o:spid="_x0000_s1668" style="position:absolute;flip:x;visibility:visible;mso-wrap-style:square" from="6179,6070" to="6204,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" strokeweight="0"/>
                    <v:line id="Line 638" o:spid="_x0000_s1669" style="position:absolute;visibility:visible;mso-wrap-style:square" from="6204,6070" to="6229,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" strokeweight="0"/>
                    <v:line id="Line 639" o:spid="_x0000_s1670" style="position:absolute;visibility:visible;mso-wrap-style:square" from="6204,6070" to="6204,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" strokeweight="0"/>
                    <v:line id="Line 640" o:spid="_x0000_s1671" style="position:absolute;visibility:visible;mso-wrap-style:square" from="6179,6070" to="6229,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" strokeweight="0"/>
                    <v:rect id="Rectangle 641" o:spid="_x0000_s1672" style="position:absolute;left:5712;top:6005;width:44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" filled="f" stroked="f">
                      <v:textbox style="mso-fit-shape-to-text:t" inset="0,0,0,0">
                        <w:txbxContent>
                          <w:p w14:paraId="5BC7A963" w14:textId="77777777" w:rsidR="0001001B" w:rsidRDefault="0001001B" w:rsidP="0001001B">
                            <w:pPr>
                              <w:ind w:left="0"/>
                            </w:pPr>
                            <w:ins w:id="1453" w:author="Callum Chalmers" w:date="2019-09-26T13:51:00Z">
                              <w:r>
                                <w:rPr>
                                  <w:rFonts w:ascii="Arial" w:hAnsi="Arial" w:cs="Arial"/>
                                  <w:color w:val="000000"/>
                                  <w:sz w:val="8"/>
                                  <w:szCs w:val="8"/>
                                  <w:lang w:val="en-US"/>
                                </w:rPr>
                                <w:t>derived from</w:t>
                              </w:r>
                            </w:ins>
                          </w:p>
                        </w:txbxContent>
                      </v:textbox>
                    </v:rect>
                    <v:rect id="Rectangle 642" o:spid="_x0000_s1673" style="position:absolute;left:6229;top:5675;width:405;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" filled="f" stroked="f">
                      <v:textbox style="mso-fit-shape-to-text:t" inset="0,0,0,0">
                        <w:txbxContent>
                          <w:p w14:paraId="15BA15B5" w14:textId="77777777" w:rsidR="0001001B" w:rsidRDefault="0001001B" w:rsidP="0001001B">
                            <w:pPr>
                              <w:ind w:left="0"/>
                            </w:pPr>
                            <w:ins w:id="1454" w:author="Callum Chalmers" w:date="2019-09-26T13:51:00Z">
                              <w:r>
                                <w:rPr>
                                  <w:rFonts w:ascii="Arial" w:hAnsi="Arial" w:cs="Arial"/>
                                  <w:color w:val="000000"/>
                                  <w:sz w:val="8"/>
                                  <w:szCs w:val="8"/>
                                  <w:lang w:val="en-US"/>
                                </w:rPr>
                                <w:t>allocated in</w:t>
                              </w:r>
                            </w:ins>
                          </w:p>
                        </w:txbxContent>
                      </v:textbox>
                    </v:rect>
                    <v:line id="Line 643" o:spid="_x0000_s1674" style="position:absolute;flip:y;visibility:visible;mso-wrap-style:square" from="7219,7239" to="7411,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" strokeweight="0"/>
                    <v:line id="Line 644" o:spid="_x0000_s1675" style="position:absolute;visibility:visible;mso-wrap-style:square" from="7411,7239" to="750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" strokeweight="0"/>
                    <v:line id="Line 645" o:spid="_x0000_s1676" style="position:absolute;visibility:visible;mso-wrap-style:square" from="7533,7234" to="7609,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" strokeweight="0"/>
                    <v:line id="Line 646" o:spid="_x0000_s1677" style="position:absolute;flip:x y;visibility:visible;mso-wrap-style:square" from="7219,7219" to="729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" strokeweight="0"/>
                    <v:line id="Line 647" o:spid="_x0000_s1678" style="position:absolute;flip:x;visibility:visible;mso-wrap-style:square" from="7219,7244" to="7290,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" strokeweight="0"/>
                    <v:line id="Line 648" o:spid="_x0000_s1679" style="position:absolute;flip:x;visibility:visible;mso-wrap-style:square" from="7219,7244" to="729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" strokeweight="0"/>
                    <v:line id="Line 649" o:spid="_x0000_s1680" style="position:absolute;visibility:visible;mso-wrap-style:square" from="7290,7224" to="7290,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" strokeweight="0"/>
                    <v:rect id="Rectangle 650" o:spid="_x0000_s1681" style="position:absolute;left:7269;top:7116;width:46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1DwwAAAN0AAAAPAAAAZHJzL2Rvd25yZXYueG1sRI/dagIx&#10;FITvhb5DOIXeadItiG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gCSdQ8MAAADdAAAADwAA&#10;AAAAAAAAAAAAAAAHAgAAZHJzL2Rvd25yZXYueG1sUEsFBgAAAAADAAMAtwAAAPcCAAAAAA==&#10;" filled="f" stroked="f">
                      <v:textbox style="mso-fit-shape-to-text:t" inset="0,0,0,0">
                        <w:txbxContent>
                          <w:p w14:paraId="1EDF72F5" w14:textId="77777777" w:rsidR="0001001B" w:rsidRDefault="0001001B" w:rsidP="0001001B">
                            <w:pPr>
                              <w:ind w:left="0"/>
                            </w:pPr>
                            <w:ins w:id="1455" w:author="Callum Chalmers" w:date="2019-09-26T13:51:00Z">
                              <w:r>
                                <w:rPr>
                                  <w:rFonts w:ascii="Arial" w:hAnsi="Arial" w:cs="Arial"/>
                                  <w:color w:val="000000"/>
                                  <w:sz w:val="8"/>
                                  <w:szCs w:val="8"/>
                                  <w:lang w:val="en-US"/>
                                </w:rPr>
                                <w:t>submitted for</w:t>
                              </w:r>
                            </w:ins>
                          </w:p>
                        </w:txbxContent>
                      </v:textbox>
                    </v:rect>
                    <v:rect id="Rectangle 651" o:spid="_x0000_s1682" style="position:absolute;left:7142;top:7259;width:34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jYwwAAAN0AAAAPAAAAZHJzL2Rvd25yZXYueG1sRI/dagIx&#10;FITvC75DOELvauIWVL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72g42MMAAADdAAAADwAA&#10;AAAAAAAAAAAAAAAHAgAAZHJzL2Rvd25yZXYueG1sUEsFBgAAAAADAAMAtwAAAPcCAAAAAA==&#10;" filled="f" stroked="f">
                      <v:textbox style="mso-fit-shape-to-text:t" inset="0,0,0,0">
                        <w:txbxContent>
                          <w:p w14:paraId="7D49EF4D" w14:textId="77777777" w:rsidR="0001001B" w:rsidRDefault="0001001B" w:rsidP="0001001B">
                            <w:pPr>
                              <w:ind w:left="0"/>
                            </w:pPr>
                            <w:ins w:id="1456" w:author="Callum Chalmers" w:date="2019-09-26T13:51:00Z">
                              <w:r>
                                <w:rPr>
                                  <w:rFonts w:ascii="Arial" w:hAnsi="Arial" w:cs="Arial"/>
                                  <w:color w:val="000000"/>
                                  <w:sz w:val="8"/>
                                  <w:szCs w:val="8"/>
                                  <w:lang w:val="en-US"/>
                                </w:rPr>
                                <w:t>subject to</w:t>
                              </w:r>
                            </w:ins>
                          </w:p>
                        </w:txbxContent>
                      </v:textbox>
                    </v:rect>
                    <v:line id="Line 652" o:spid="_x0000_s1683" style="position:absolute;visibility:visible;mso-wrap-style:square" from="6077,6864" to="6077,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" strokeweight="0"/>
                    <v:line id="Line 653" o:spid="_x0000_s1684" style="position:absolute;visibility:visible;mso-wrap-style:square" from="6077,6982" to="6077,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" strokeweight="0"/>
                    <v:line id="Line 654" o:spid="_x0000_s1685" style="position:absolute;visibility:visible;mso-wrap-style:square" from="6077,6987" to="6077,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" strokeweight="0"/>
                    <v:line id="Line 655" o:spid="_x0000_s1686" style="position:absolute;visibility:visible;mso-wrap-style:square" from="6077,7106" to="6077,7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" strokeweight="0"/>
                    <v:line id="Line 656" o:spid="_x0000_s1687" style="position:absolute;flip:x y;visibility:visible;mso-wrap-style:square" from="6052,6864" to="6077,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" strokeweight="0"/>
                    <v:line id="Line 657" o:spid="_x0000_s1688" style="position:absolute;flip:y;visibility:visible;mso-wrap-style:square" from="6077,6864" to="6103,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7nD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AY9ofw9yY9ATm9AQAA//8DAFBLAQItABQABgAIAAAAIQDb4fbL7gAAAIUBAAATAAAAAAAA&#10;AAAAAAAAAAAAAABbQ29udGVudF9UeXBlc10ueG1sUEsBAi0AFAAGAAgAAAAhAFr0LFu/AAAAFQEA&#10;AAsAAAAAAAAAAAAAAAAAHwEAAF9yZWxzLy5yZWxzUEsBAi0AFAAGAAgAAAAhANJDucPHAAAA3QAA&#10;AA8AAAAAAAAAAAAAAAAABwIAAGRycy9kb3ducmV2LnhtbFBLBQYAAAAAAwADALcAAAD7AgAAAAA=&#10;" strokeweight="0"/>
                    <v:line id="Line 658" o:spid="_x0000_s1689" style="position:absolute;flip:y;visibility:visible;mso-wrap-style:square" from="6077,6864" to="6077,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G3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D4NBjB75v0BOTkBgAA//8DAFBLAQItABQABgAIAAAAIQDb4fbL7gAAAIUBAAATAAAAAAAA&#10;AAAAAAAAAAAAAABbQ29udGVudF9UeXBlc10ueG1sUEsBAi0AFAAGAAgAAAAhAFr0LFu/AAAAFQEA&#10;AAsAAAAAAAAAAAAAAAAAHwEAAF9yZWxzLy5yZWxzUEsBAi0AFAAGAAgAAAAhAF2qIbfHAAAA3QAA&#10;AA8AAAAAAAAAAAAAAAAABwIAAGRycy9kb3ducmV2LnhtbFBLBQYAAAAAAwADALcAAAD7AgAAAAA=&#10;" strokeweight="0"/>
                    <v:line id="Line 659" o:spid="_x0000_s1690" style="position:absolute;flip:x;visibility:visible;mso-wrap-style:square" from="6052,6938" to="6103,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oQs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D4NBjB75v0BOTkBgAA//8DAFBLAQItABQABgAIAAAAIQDb4fbL7gAAAIUBAAATAAAAAAAA&#10;AAAAAAAAAAAAAABbQ29udGVudF9UeXBlc10ueG1sUEsBAi0AFAAGAAgAAAAhAFr0LFu/AAAAFQEA&#10;AAsAAAAAAAAAAAAAAAAAHwEAAF9yZWxzLy5yZWxzUEsBAi0AFAAGAAgAAAAhADLmhCzHAAAA3QAA&#10;AA8AAAAAAAAAAAAAAAAABwIAAGRycy9kb3ducmV2LnhtbFBLBQYAAAAAAwADALcAAAD7AgAAAAA=&#10;" strokeweight="0"/>
                    <v:rect id="Rectangle 660" o:spid="_x0000_s1691" style="position:absolute;left:6103;top:6913;width:50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" filled="f" stroked="f">
                      <v:textbox style="mso-fit-shape-to-text:t" inset="0,0,0,0">
                        <w:txbxContent>
                          <w:p w14:paraId="186E560F" w14:textId="77777777" w:rsidR="0001001B" w:rsidRDefault="0001001B" w:rsidP="0001001B">
                            <w:pPr>
                              <w:ind w:left="0"/>
                            </w:pPr>
                            <w:ins w:id="1457" w:author="Callum Chalmers" w:date="2019-09-26T13:51:00Z">
                              <w:r>
                                <w:rPr>
                                  <w:rFonts w:ascii="Arial" w:hAnsi="Arial" w:cs="Arial"/>
                                  <w:color w:val="000000"/>
                                  <w:sz w:val="8"/>
                                  <w:szCs w:val="8"/>
                                  <w:lang w:val="en-US"/>
                                </w:rPr>
                                <w:t>allocated from</w:t>
                              </w:r>
                            </w:ins>
                          </w:p>
                        </w:txbxContent>
                      </v:textbox>
                    </v:rect>
                    <v:rect id="Rectangle 661" o:spid="_x0000_s1692" style="position:absolute;left:5595;top:6978;width:410;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4FwwAAAN0AAAAPAAAAZHJzL2Rvd25yZXYueG1sRI/dagIx&#10;FITvC75DOIJ3NesK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arGuBcMAAADdAAAADwAA&#10;AAAAAAAAAAAAAAAHAgAAZHJzL2Rvd25yZXYueG1sUEsFBgAAAAADAAMAtwAAAPcCAAAAAA==&#10;" filled="f" stroked="f">
                      <v:textbox style="mso-fit-shape-to-text:t" inset="0,0,0,0">
                        <w:txbxContent>
                          <w:p w14:paraId="5BE8454E" w14:textId="77777777" w:rsidR="0001001B" w:rsidRDefault="0001001B" w:rsidP="0001001B">
                            <w:pPr>
                              <w:ind w:left="0"/>
                            </w:pPr>
                            <w:ins w:id="1458" w:author="Callum Chalmers" w:date="2019-09-26T13:51:00Z">
                              <w:r>
                                <w:rPr>
                                  <w:rFonts w:ascii="Arial" w:hAnsi="Arial" w:cs="Arial"/>
                                  <w:color w:val="000000"/>
                                  <w:sz w:val="8"/>
                                  <w:szCs w:val="8"/>
                                  <w:lang w:val="en-US"/>
                                </w:rPr>
                                <w:t>accepted in</w:t>
                              </w:r>
                            </w:ins>
                          </w:p>
                        </w:txbxContent>
                      </v:textbox>
                    </v:rect>
                    <v:shape id="Freeform 662" o:spid="_x0000_s1693" style="position:absolute;left:5195;top:7446;width:375;height:0;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" path="m,l37,,74,e" filled="f" strokeweight="0">
                      <v:path arrowok="t" o:connecttype="custom" o:connectlocs="0,0;188,0;375,0" o:connectangles="0,0,0"/>
                    </v:shape>
                    <v:line id="Line 663" o:spid="_x0000_s1694" style="position:absolute;flip:x y;visibility:visible;mso-wrap-style:square" from="5195,7422" to="5271,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" strokeweight="0"/>
                    <v:line id="Line 664" o:spid="_x0000_s1695" style="position:absolute;flip:x;visibility:visible;mso-wrap-style:square" from="5195,7446" to="5271,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" strokeweight="0"/>
                    <v:line id="Line 665" o:spid="_x0000_s1696" style="position:absolute;flip:x;visibility:visible;mso-wrap-style:square" from="5195,7446" to="5271,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" strokeweight="0"/>
                    <v:line id="Line 666" o:spid="_x0000_s1697" style="position:absolute;visibility:visible;mso-wrap-style:square" from="5271,7422" to="5271,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" strokeweight="0"/>
                    <v:rect id="Rectangle 667" o:spid="_x0000_s1698" style="position:absolute;left:5245;top:7318;width:34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K7wgAAAN0AAAAPAAAAZHJzL2Rvd25yZXYueG1sRI/disIw&#10;FITvhX2HcIS909QK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Db5mK7wgAAAN0AAAAPAAAA&#10;AAAAAAAAAAAAAAcCAABkcnMvZG93bnJldi54bWxQSwUGAAAAAAMAAwC3AAAA9gIAAAAA&#10;" filled="f" stroked="f">
                      <v:textbox style="mso-fit-shape-to-text:t" inset="0,0,0,0">
                        <w:txbxContent>
                          <w:p w14:paraId="78B7A297" w14:textId="77777777" w:rsidR="0001001B" w:rsidRDefault="0001001B" w:rsidP="0001001B">
                            <w:pPr>
                              <w:ind w:left="0"/>
                            </w:pPr>
                            <w:ins w:id="1459" w:author="Callum Chalmers" w:date="2019-09-26T13:51:00Z">
                              <w:r>
                                <w:rPr>
                                  <w:rFonts w:ascii="Arial" w:hAnsi="Arial" w:cs="Arial"/>
                                  <w:color w:val="000000"/>
                                  <w:sz w:val="8"/>
                                  <w:szCs w:val="8"/>
                                  <w:lang w:val="en-US"/>
                                </w:rPr>
                                <w:t>values for</w:t>
                              </w:r>
                            </w:ins>
                          </w:p>
                        </w:txbxContent>
                      </v:textbox>
                    </v:rect>
                    <v:rect id="Rectangle 668" o:spid="_x0000_s1699" style="position:absolute;left:5063;top:7471;width:370;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" filled="f" stroked="f">
                      <v:textbox style="mso-fit-shape-to-text:t" inset="0,0,0,0">
                        <w:txbxContent>
                          <w:p w14:paraId="37E57238" w14:textId="77777777" w:rsidR="0001001B" w:rsidRDefault="0001001B" w:rsidP="0001001B">
                            <w:pPr>
                              <w:ind w:left="0"/>
                            </w:pPr>
                            <w:ins w:id="1460" w:author="Callum Chalmers" w:date="2019-09-26T13:51:00Z">
                              <w:r>
                                <w:rPr>
                                  <w:rFonts w:ascii="Arial" w:hAnsi="Arial" w:cs="Arial"/>
                                  <w:color w:val="000000"/>
                                  <w:sz w:val="8"/>
                                  <w:szCs w:val="8"/>
                                  <w:lang w:val="en-US"/>
                                </w:rPr>
                                <w:t>defined by</w:t>
                              </w:r>
                            </w:ins>
                          </w:p>
                        </w:txbxContent>
                      </v:textbox>
                    </v:rect>
                    <v:line id="Line 669" o:spid="_x0000_s1700" style="position:absolute;flip:x;visibility:visible;mso-wrap-style:square" from="9872,5798" to="10927,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" strokeweight="0"/>
                    <v:line id="Line 670" o:spid="_x0000_s1701" style="position:absolute;flip:x;visibility:visible;mso-wrap-style:square" from="9780,5798" to="9872,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" strokeweight="0"/>
                    <v:line id="Line 671" o:spid="_x0000_s1702" style="position:absolute;flip:x;visibility:visible;mso-wrap-style:square" from="9659,5798" to="9750,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" strokeweight="0"/>
                    <v:line id="Line 672" o:spid="_x0000_s1703" style="position:absolute;flip:x;visibility:visible;mso-wrap-style:square" from="9537,5798" to="9628,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" strokeweight="0"/>
                    <v:line id="Line 673" o:spid="_x0000_s1704" style="position:absolute;flip:x;visibility:visible;mso-wrap-style:square" from="9415,5798" to="9506,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" strokeweight="0"/>
                    <v:line id="Line 674" o:spid="_x0000_s1705" style="position:absolute;flip:x;visibility:visible;mso-wrap-style:square" from="9293,5798" to="9385,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" strokeweight="0"/>
                    <v:line id="Line 675" o:spid="_x0000_s1706" style="position:absolute;flip:x;visibility:visible;mso-wrap-style:square" from="9172,5798" to="9263,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5P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AYDvvw9yY9ATm9AQAA//8DAFBLAQItABQABgAIAAAAIQDb4fbL7gAAAIUBAAATAAAAAAAA&#10;AAAAAAAAAAAAAABbQ29udGVudF9UeXBlc10ueG1sUEsBAi0AFAAGAAgAAAAhAFr0LFu/AAAAFQEA&#10;AAsAAAAAAAAAAAAAAAAAHwEAAF9yZWxzLy5yZWxzUEsBAi0AFAAGAAgAAAAhAAZo3k/HAAAA3QAA&#10;AA8AAAAAAAAAAAAAAAAABwIAAGRycy9kb3ducmV2LnhtbFBLBQYAAAAAAwADALcAAAD7AgAAAAA=&#10;" strokeweight="0"/>
                    <v:line id="Line 676" o:spid="_x0000_s1707" style="position:absolute;flip:x;visibility:visible;mso-wrap-style:square" from="9050,5798" to="9141,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" strokeweight="0"/>
                    <v:line id="Line 677" o:spid="_x0000_s1708" style="position:absolute;flip:x;visibility:visible;mso-wrap-style:square" from="8928,5798" to="9019,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" strokeweight="0"/>
                    <v:line id="Line 678" o:spid="_x0000_s1709" style="position:absolute;flip:x;visibility:visible;mso-wrap-style:square" from="8811,5798" to="8898,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33X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" strokeweight="0"/>
                    <v:line id="Line 679" o:spid="_x0000_s1710" style="position:absolute;flip:y;visibility:visible;mso-wrap-style:square" from="10851,5774" to="10927,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9hM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" strokeweight="0"/>
                    <v:line id="Line 680" o:spid="_x0000_s1711" style="position:absolute;visibility:visible;mso-wrap-style:square" from="10851,5798" to="10927,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" strokeweight="0"/>
                    <v:line id="Line 681" o:spid="_x0000_s1712" style="position:absolute;visibility:visible;mso-wrap-style:square" from="10851,5798" to="10927,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" strokeweight="0"/>
                    <v:line id="Line 682" o:spid="_x0000_s1713" style="position:absolute;flip:y;visibility:visible;mso-wrap-style:square" from="10851,5774" to="10851,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" strokeweight="0"/>
                    <v:rect id="Rectangle 683" o:spid="_x0000_s1714" style="position:absolute;left:10298;top:5823;width:54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" filled="f" stroked="f">
                      <v:textbox style="mso-fit-shape-to-text:t" inset="0,0,0,0">
                        <w:txbxContent>
                          <w:p w14:paraId="785B8F74" w14:textId="77777777" w:rsidR="0001001B" w:rsidRDefault="0001001B" w:rsidP="0001001B">
                            <w:pPr>
                              <w:ind w:left="0"/>
                            </w:pPr>
                            <w:ins w:id="1461" w:author="Callum Chalmers" w:date="2019-09-26T13:51:00Z">
                              <w:r>
                                <w:rPr>
                                  <w:rFonts w:ascii="Arial" w:hAnsi="Arial" w:cs="Arial"/>
                                  <w:color w:val="000000"/>
                                  <w:sz w:val="8"/>
                                  <w:szCs w:val="8"/>
                                  <w:lang w:val="en-US"/>
                                </w:rPr>
                                <w:t>associated with</w:t>
                              </w:r>
                            </w:ins>
                          </w:p>
                        </w:txbxContent>
                      </v:textbox>
                    </v:rect>
                    <v:rect id="Rectangle 684" o:spid="_x0000_s1715" style="position:absolute;left:8862;top:5670;width:58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" filled="f" stroked="f">
                      <v:textbox style="mso-fit-shape-to-text:t" inset="0,0,0,0">
                        <w:txbxContent>
                          <w:p w14:paraId="6B9B4F6C" w14:textId="77777777" w:rsidR="0001001B" w:rsidRDefault="0001001B" w:rsidP="0001001B">
                            <w:pPr>
                              <w:ind w:left="0"/>
                            </w:pPr>
                            <w:ins w:id="1462" w:author="Callum Chalmers" w:date="2019-09-26T13:51:00Z">
                              <w:r>
                                <w:rPr>
                                  <w:rFonts w:ascii="Arial" w:hAnsi="Arial" w:cs="Arial"/>
                                  <w:color w:val="000000"/>
                                  <w:sz w:val="8"/>
                                  <w:szCs w:val="8"/>
                                  <w:lang w:val="en-US"/>
                                </w:rPr>
                                <w:t>characterised by</w:t>
                              </w:r>
                            </w:ins>
                          </w:p>
                        </w:txbxContent>
                      </v:textbox>
                    </v:rect>
                    <v:line id="Line 685" o:spid="_x0000_s1716" style="position:absolute;flip:x;visibility:visible;mso-wrap-style:square" from="10394,5887" to="11977,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0y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D4NBrA75v0BOTkBgAA//8DAFBLAQItABQABgAIAAAAIQDb4fbL7gAAAIUBAAATAAAAAAAA&#10;AAAAAAAAAAAAAABbQ29udGVudF9UeXBlc10ueG1sUEsBAi0AFAAGAAgAAAAhAFr0LFu/AAAAFQEA&#10;AAsAAAAAAAAAAAAAAAAAHwEAAF9yZWxzLy5yZWxzUEsBAi0AFAAGAAgAAAAhAF5urTLHAAAA3QAA&#10;AA8AAAAAAAAAAAAAAAAABwIAAGRycy9kb3ducmV2LnhtbFBLBQYAAAAAAwADALcAAAD7AgAAAAA=&#10;" strokeweight="0"/>
                    <v:line id="Line 686" o:spid="_x0000_s1717" style="position:absolute;flip:x;visibility:visible;mso-wrap-style:square" from="10303,5887" to="10394,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" strokeweight="0"/>
                    <v:line id="Line 687" o:spid="_x0000_s1718" style="position:absolute;flip:x;visibility:visible;mso-wrap-style:square" from="10181,5887" to="10272,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be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" strokeweight="0"/>
                    <v:line id="Line 688" o:spid="_x0000_s1719" style="position:absolute;flip:x;visibility:visible;mso-wrap-style:square" from="10059,5887" to="1015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6q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" strokeweight="0"/>
                    <v:line id="Line 689" o:spid="_x0000_s1720" style="position:absolute;flip:x;visibility:visible;mso-wrap-style:square" from="9938,5887" to="10029,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sx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" strokeweight="0"/>
                    <v:line id="Line 690" o:spid="_x0000_s1721" style="position:absolute;flip:x;visibility:visible;mso-wrap-style:square" from="9816,5887" to="9907,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" strokeweight="0"/>
                    <v:line id="Line 691" o:spid="_x0000_s1722" style="position:absolute;flip:x;visibility:visible;mso-wrap-style:square" from="9694,5887" to="9785,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Dd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" strokeweight="0"/>
                    <v:line id="Line 692" o:spid="_x0000_s1723" style="position:absolute;flip:x;visibility:visible;mso-wrap-style:square" from="9572,5887" to="9664,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" strokeweight="0"/>
                    <v:line id="Line 693" o:spid="_x0000_s1724" style="position:absolute;flip:x;visibility:visible;mso-wrap-style:square" from="9451,5887" to="9542,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E0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" strokeweight="0"/>
                    <v:line id="Line 694" o:spid="_x0000_s1725" style="position:absolute;flip:x;visibility:visible;mso-wrap-style:square" from="9329,5887" to="9420,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" strokeweight="0"/>
                    <v:line id="Line 695" o:spid="_x0000_s1726" style="position:absolute;flip:x;visibility:visible;mso-wrap-style:square" from="9207,5887" to="9298,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vv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D4NBrA75v0BOTkBgAA//8DAFBLAQItABQABgAIAAAAIQDb4fbL7gAAAIUBAAATAAAAAAAA&#10;AAAAAAAAAAAAAABbQ29udGVudF9UeXBlc10ueG1sUEsBAi0AFAAGAAgAAAAhAFr0LFu/AAAAFQEA&#10;AAsAAAAAAAAAAAAAAAAAHwEAAF9yZWxzLy5yZWxzUEsBAi0AFAAGAAgAAAAhANu3O+/HAAAA3QAA&#10;AA8AAAAAAAAAAAAAAAAABwIAAGRycy9kb3ducmV2LnhtbFBLBQYAAAAAAwADALcAAAD7AgAAAAA=&#10;" strokeweight="0"/>
                    <v:line id="Line 696" o:spid="_x0000_s1727" style="position:absolute;flip:x;visibility:visible;mso-wrap-style:square" from="9085,5887" to="9177,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" strokeweight="0"/>
                    <v:line id="Line 697" o:spid="_x0000_s1728" style="position:absolute;flip:x;visibility:visible;mso-wrap-style:square" from="8964,5887" to="9055,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AD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" strokeweight="0"/>
                    <v:line id="Line 698" o:spid="_x0000_s1729" style="position:absolute;flip:x;visibility:visible;mso-wrap-style:square" from="8842,5887" to="8933,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h3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" strokeweight="0"/>
                    <v:line id="Line 699" o:spid="_x0000_s1730" style="position:absolute;visibility:visible;mso-wrap-style:square" from="8811,5887" to="881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" strokeweight="0"/>
                    <v:line id="Line 700" o:spid="_x0000_s1731" style="position:absolute;flip:y;visibility:visible;mso-wrap-style:square" from="11901,5862" to="11977,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" strokeweight="0"/>
                    <v:line id="Line 701" o:spid="_x0000_s1732" style="position:absolute;visibility:visible;mso-wrap-style:square" from="11901,5887" to="11977,5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" strokeweight="0"/>
                    <v:line id="Line 702" o:spid="_x0000_s1733" style="position:absolute;visibility:visible;mso-wrap-style:square" from="11901,5887" to="11977,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" strokeweight="0"/>
                    <v:line id="Line 703" o:spid="_x0000_s1734" style="position:absolute;flip:y;visibility:visible;mso-wrap-style:square" from="11901,5862" to="11901,5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fp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" strokeweight="0"/>
                    <v:rect id="Rectangle 704" o:spid="_x0000_s1735" style="position:absolute;left:11551;top:5912;width:32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" filled="f" stroked="f">
                      <v:textbox style="mso-fit-shape-to-text:t" inset="0,0,0,0">
                        <w:txbxContent>
                          <w:p w14:paraId="4042CCDC" w14:textId="77777777" w:rsidR="0001001B" w:rsidRDefault="0001001B" w:rsidP="0001001B">
                            <w:pPr>
                              <w:ind w:left="0"/>
                            </w:pPr>
                            <w:ins w:id="1463" w:author="Callum Chalmers" w:date="2019-09-26T13:51:00Z">
                              <w:r>
                                <w:rPr>
                                  <w:rFonts w:ascii="Arial" w:hAnsi="Arial" w:cs="Arial"/>
                                  <w:color w:val="000000"/>
                                  <w:sz w:val="8"/>
                                  <w:szCs w:val="8"/>
                                  <w:lang w:val="en-US"/>
                                </w:rPr>
                                <w:t>details of</w:t>
                              </w:r>
                            </w:ins>
                          </w:p>
                        </w:txbxContent>
                      </v:textbox>
                    </v:rect>
                    <v:rect id="Rectangle 705" o:spid="_x0000_s1736" style="position:absolute;left:8862;top:5764;width:370;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" filled="f" stroked="f">
                      <v:textbox style="mso-fit-shape-to-text:t" inset="0,0,0,0">
                        <w:txbxContent>
                          <w:p w14:paraId="5DB9D9AE" w14:textId="77777777" w:rsidR="0001001B" w:rsidRDefault="0001001B" w:rsidP="0001001B">
                            <w:pPr>
                              <w:ind w:left="0"/>
                            </w:pPr>
                            <w:ins w:id="1464" w:author="Callum Chalmers" w:date="2019-09-26T13:51:00Z">
                              <w:r>
                                <w:rPr>
                                  <w:rFonts w:ascii="Arial" w:hAnsi="Arial" w:cs="Arial"/>
                                  <w:color w:val="000000"/>
                                  <w:sz w:val="8"/>
                                  <w:szCs w:val="8"/>
                                  <w:lang w:val="en-US"/>
                                </w:rPr>
                                <w:t>comprised</w:t>
                              </w:r>
                            </w:ins>
                          </w:p>
                        </w:txbxContent>
                      </v:textbox>
                    </v:rect>
                    <v:line id="Line 706" o:spid="_x0000_s1737" style="position:absolute;flip:y;visibility:visible;mso-wrap-style:square" from="8035,7629" to="8035,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" strokeweight="0"/>
                    <v:line id="Line 707" o:spid="_x0000_s1738" style="position:absolute;flip:y;visibility:visible;mso-wrap-style:square" from="8035,7540" to="8035,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" strokeweight="0"/>
                    <v:line id="Line 708" o:spid="_x0000_s1739" style="position:absolute;flip:y;visibility:visible;mso-wrap-style:square" from="8035,7422" to="8035,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" strokeweight="0"/>
                    <v:line id="Line 709" o:spid="_x0000_s1740" style="position:absolute;flip:y;visibility:visible;mso-wrap-style:square" from="8035,7387" to="8035,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" strokeweight="0"/>
                    <v:line id="Line 710" o:spid="_x0000_s1741" style="position:absolute;flip:x;visibility:visible;mso-wrap-style:square" from="8010,7797" to="8035,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" strokeweight="0"/>
                    <v:line id="Line 711" o:spid="_x0000_s1742" style="position:absolute;visibility:visible;mso-wrap-style:square" from="8035,7797" to="8061,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" strokeweight="0"/>
                    <v:line id="Line 712" o:spid="_x0000_s1743" style="position:absolute;visibility:visible;mso-wrap-style:square" from="8035,7797" to="8035,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" strokeweight="0"/>
                    <v:line id="Line 713" o:spid="_x0000_s1744" style="position:absolute;visibility:visible;mso-wrap-style:square" from="8010,7797" to="8061,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" strokeweight="0"/>
                    <v:rect id="Rectangle 714" o:spid="_x0000_s1745" style="position:absolute;left:7508;top:7733;width:47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9PRwAAAAN0AAAAPAAAAZHJzL2Rvd25yZXYueG1sRE/LisIw&#10;FN0P+A/hCu7G1Ao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OIfT0cAAAADdAAAADwAAAAAA&#10;AAAAAAAAAAAHAgAAZHJzL2Rvd25yZXYueG1sUEsFBgAAAAADAAMAtwAAAPQCAAAAAA==&#10;" filled="f" stroked="f">
                      <v:textbox style="mso-fit-shape-to-text:t" inset="0,0,0,0">
                        <w:txbxContent>
                          <w:p w14:paraId="3DE0C62C" w14:textId="77777777" w:rsidR="0001001B" w:rsidRDefault="0001001B" w:rsidP="0001001B">
                            <w:pPr>
                              <w:ind w:left="0"/>
                            </w:pPr>
                            <w:ins w:id="1465" w:author="Callum Chalmers" w:date="2019-09-26T13:51:00Z">
                              <w:r>
                                <w:rPr>
                                  <w:rFonts w:ascii="Arial" w:hAnsi="Arial" w:cs="Arial"/>
                                  <w:color w:val="000000"/>
                                  <w:sz w:val="8"/>
                                  <w:szCs w:val="8"/>
                                  <w:lang w:val="en-US"/>
                                </w:rPr>
                                <w:t>calculated for</w:t>
                              </w:r>
                            </w:ins>
                          </w:p>
                        </w:txbxContent>
                      </v:textbox>
                    </v:rect>
                    <v:rect id="Rectangle 715" o:spid="_x0000_s1746" style="position:absolute;left:8061;top:7436;width:60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" filled="f" stroked="f">
                      <v:textbox style="mso-fit-shape-to-text:t" inset="0,0,0,0">
                        <w:txbxContent>
                          <w:p w14:paraId="731F5747" w14:textId="77777777" w:rsidR="0001001B" w:rsidRDefault="0001001B" w:rsidP="0001001B">
                            <w:pPr>
                              <w:ind w:left="0"/>
                            </w:pPr>
                            <w:ins w:id="1466" w:author="Callum Chalmers" w:date="2019-09-26T13:51:00Z">
                              <w:r>
                                <w:rPr>
                                  <w:rFonts w:ascii="Arial" w:hAnsi="Arial" w:cs="Arial"/>
                                  <w:color w:val="000000"/>
                                  <w:sz w:val="8"/>
                                  <w:szCs w:val="8"/>
                                  <w:lang w:val="en-US"/>
                                </w:rPr>
                                <w:t>used to calculate</w:t>
                              </w:r>
                            </w:ins>
                          </w:p>
                        </w:txbxContent>
                      </v:textbox>
                    </v:rect>
                    <v:shape id="Freeform 716" o:spid="_x0000_s1747" style="position:absolute;left:3911;top:5009;width:2131;height:0;visibility:visible;mso-wrap-style:square;v-text-anchor:top" coordsize="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" path="m420,l210,,,e" filled="f" strokeweight="0">
                      <v:path arrowok="t" o:connecttype="custom" o:connectlocs="2131,0;1066,0;0,0" o:connectangles="0,0,0"/>
                    </v:shape>
                    <v:line id="Line 717" o:spid="_x0000_s1748" style="position:absolute;flip:y;visibility:visible;mso-wrap-style:square" from="5966,4984" to="6042,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" strokeweight="0"/>
                    <v:line id="Line 718" o:spid="_x0000_s1749" style="position:absolute;visibility:visible;mso-wrap-style:square" from="5966,5009" to="6042,5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" strokeweight="0"/>
                    <v:line id="Line 719" o:spid="_x0000_s1750" style="position:absolute;visibility:visible;mso-wrap-style:square" from="5966,5009" to="6042,5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" strokeweight="0"/>
                    <v:line id="Line 720" o:spid="_x0000_s1751" style="position:absolute;flip:y;visibility:visible;mso-wrap-style:square" from="5966,4984" to="5966,5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" strokeweight="0"/>
                    <v:rect id="Rectangle 721" o:spid="_x0000_s1752" style="position:absolute;left:5697;top:5033;width:22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" filled="f" stroked="f">
                      <v:textbox style="mso-fit-shape-to-text:t" inset="0,0,0,0">
                        <w:txbxContent>
                          <w:p w14:paraId="14644212" w14:textId="77777777" w:rsidR="0001001B" w:rsidRDefault="0001001B" w:rsidP="0001001B">
                            <w:pPr>
                              <w:ind w:left="0"/>
                            </w:pPr>
                            <w:ins w:id="1467" w:author="Callum Chalmers" w:date="2019-09-26T13:51:00Z">
                              <w:r>
                                <w:rPr>
                                  <w:rFonts w:ascii="Arial" w:hAnsi="Arial" w:cs="Arial"/>
                                  <w:color w:val="000000"/>
                                  <w:sz w:val="8"/>
                                  <w:szCs w:val="8"/>
                                  <w:lang w:val="en-US"/>
                                </w:rPr>
                                <w:t>part of</w:t>
                              </w:r>
                            </w:ins>
                          </w:p>
                        </w:txbxContent>
                      </v:textbox>
                    </v:rect>
                    <v:rect id="Rectangle 722" o:spid="_x0000_s1753" style="position:absolute;left:3962;top:4880;width:370;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" filled="f" stroked="f">
                      <v:textbox style="mso-fit-shape-to-text:t" inset="0,0,0,0">
                        <w:txbxContent>
                          <w:p w14:paraId="65476901" w14:textId="77777777" w:rsidR="0001001B" w:rsidRDefault="0001001B" w:rsidP="0001001B">
                            <w:pPr>
                              <w:ind w:left="0"/>
                            </w:pPr>
                            <w:ins w:id="1468" w:author="Callum Chalmers" w:date="2019-09-26T13:51:00Z">
                              <w:r>
                                <w:rPr>
                                  <w:rFonts w:ascii="Arial" w:hAnsi="Arial" w:cs="Arial"/>
                                  <w:color w:val="000000"/>
                                  <w:sz w:val="8"/>
                                  <w:szCs w:val="8"/>
                                  <w:lang w:val="en-US"/>
                                </w:rPr>
                                <w:t>comprised</w:t>
                              </w:r>
                            </w:ins>
                          </w:p>
                        </w:txbxContent>
                      </v:textbox>
                    </v:rect>
                    <v:shape id="Freeform 723" o:spid="_x0000_s1754" style="position:absolute;left:3794;top:2556;width:558;height:173;visibility:visible;mso-wrap-style:square;v-text-anchor:top" coordsize="1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" path="m110,35r,l110,,,e" filled="f" strokeweight="0">
                      <v:path arrowok="t" o:connecttype="custom" o:connectlocs="558,173;558,173;558,0;0,0" o:connectangles="0,0,0,0"/>
                    </v:shape>
                    <v:line id="Line 724" o:spid="_x0000_s1755" style="position:absolute;flip:x;visibility:visible;mso-wrap-style:square" from="4327,2655" to="4352,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" strokeweight="0"/>
                    <v:line id="Line 725" o:spid="_x0000_s1756" style="position:absolute;visibility:visible;mso-wrap-style:square" from="4352,2655" to="4373,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" strokeweight="0"/>
                    <v:line id="Line 726" o:spid="_x0000_s1757" style="position:absolute;visibility:visible;mso-wrap-style:square" from="4352,2655" to="4352,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" strokeweight="0"/>
                    <v:line id="Line 727" o:spid="_x0000_s1758" style="position:absolute;visibility:visible;mso-wrap-style:square" from="4327,2655" to="4378,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" strokeweight="0"/>
                    <v:rect id="Rectangle 728" o:spid="_x0000_s1759" style="position:absolute;left:3871;top:2591;width:43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" filled="f" stroked="f">
                      <v:textbox style="mso-fit-shape-to-text:t" inset="0,0,0,0">
                        <w:txbxContent>
                          <w:p w14:paraId="7F943B9A" w14:textId="77777777" w:rsidR="0001001B" w:rsidRDefault="0001001B" w:rsidP="0001001B">
                            <w:pPr>
                              <w:ind w:left="0"/>
                            </w:pPr>
                            <w:ins w:id="1469" w:author="Callum Chalmers" w:date="2019-09-26T13:51:00Z">
                              <w:r>
                                <w:rPr>
                                  <w:rFonts w:ascii="Arial" w:hAnsi="Arial" w:cs="Arial"/>
                                  <w:color w:val="000000"/>
                                  <w:sz w:val="8"/>
                                  <w:szCs w:val="8"/>
                                  <w:lang w:val="en-US"/>
                                </w:rPr>
                                <w:t>allocated for</w:t>
                              </w:r>
                            </w:ins>
                          </w:p>
                        </w:txbxContent>
                      </v:textbox>
                    </v:rect>
                    <v:rect id="Rectangle 729" o:spid="_x0000_s1760" style="position:absolute;left:3845;top:2443;width:32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" filled="f" stroked="f">
                      <v:textbox style="mso-fit-shape-to-text:t" inset="0,0,0,0">
                        <w:txbxContent>
                          <w:p w14:paraId="74BF86E4" w14:textId="77777777" w:rsidR="0001001B" w:rsidRDefault="0001001B" w:rsidP="0001001B">
                            <w:pPr>
                              <w:ind w:left="0"/>
                            </w:pPr>
                            <w:ins w:id="1470" w:author="Callum Chalmers" w:date="2019-09-26T13:51:00Z">
                              <w:r>
                                <w:rPr>
                                  <w:rFonts w:ascii="Arial" w:hAnsi="Arial" w:cs="Arial"/>
                                  <w:color w:val="000000"/>
                                  <w:sz w:val="8"/>
                                  <w:szCs w:val="8"/>
                                  <w:lang w:val="en-US"/>
                                </w:rPr>
                                <w:t>assigned</w:t>
                              </w:r>
                            </w:ins>
                          </w:p>
                        </w:txbxContent>
                      </v:textbox>
                    </v:rect>
                    <v:shape id="Freeform 730" o:spid="_x0000_s1761" style="position:absolute;left:8441;top:2872;width:157;height:143;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" path="m31,r,l2,,,29e" filled="f" strokeweight="0">
                      <v:path arrowok="t" o:connecttype="custom" o:connectlocs="157,0;157,0;10,0;0,143" o:connectangles="0,0,0,0"/>
                    </v:shape>
                    <v:line id="Line 731" o:spid="_x0000_s1762" style="position:absolute;flip:y;visibility:visible;mso-wrap-style:square" from="8522,2847" to="8598,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" strokeweight="0"/>
                    <v:line id="Line 732" o:spid="_x0000_s1763" style="position:absolute;visibility:visible;mso-wrap-style:square" from="8522,2872" to="8598,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" strokeweight="0"/>
                    <v:line id="Line 733" o:spid="_x0000_s1764" style="position:absolute;visibility:visible;mso-wrap-style:square" from="8522,2872" to="8598,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" strokeweight="0"/>
                    <v:line id="Line 734" o:spid="_x0000_s1765" style="position:absolute;flip:y;visibility:visible;mso-wrap-style:square" from="8522,2847" to="8522,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" strokeweight="0"/>
                    <v:rect id="Rectangle 735" o:spid="_x0000_s1766" style="position:absolute;left:8172;top:2897;width:32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" filled="f" stroked="f">
                      <v:textbox style="mso-fit-shape-to-text:t" inset="0,0,0,0">
                        <w:txbxContent>
                          <w:p w14:paraId="72A6D415" w14:textId="77777777" w:rsidR="0001001B" w:rsidRDefault="0001001B" w:rsidP="0001001B">
                            <w:pPr>
                              <w:ind w:left="0"/>
                            </w:pPr>
                            <w:ins w:id="1471" w:author="Callum Chalmers" w:date="2019-09-26T13:51:00Z">
                              <w:r>
                                <w:rPr>
                                  <w:rFonts w:ascii="Arial" w:hAnsi="Arial" w:cs="Arial"/>
                                  <w:color w:val="000000"/>
                                  <w:sz w:val="8"/>
                                  <w:szCs w:val="8"/>
                                  <w:lang w:val="en-US"/>
                                </w:rPr>
                                <w:t>details of</w:t>
                              </w:r>
                            </w:ins>
                          </w:p>
                        </w:txbxContent>
                      </v:textbox>
                    </v:rect>
                    <v:rect id="Rectangle 736" o:spid="_x0000_s1767" style="position:absolute;left:7979;top:2867;width:38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" filled="f" stroked="f">
                      <v:textbox style="mso-fit-shape-to-text:t" inset="0,0,0,0">
                        <w:txbxContent>
                          <w:p w14:paraId="05232231" w14:textId="77777777" w:rsidR="0001001B" w:rsidRDefault="0001001B" w:rsidP="0001001B">
                            <w:pPr>
                              <w:ind w:left="0"/>
                            </w:pPr>
                            <w:ins w:id="1472" w:author="Callum Chalmers" w:date="2019-09-26T13:51:00Z">
                              <w:r>
                                <w:rPr>
                                  <w:rFonts w:ascii="Arial" w:hAnsi="Arial" w:cs="Arial"/>
                                  <w:color w:val="000000"/>
                                  <w:sz w:val="8"/>
                                  <w:szCs w:val="8"/>
                                  <w:lang w:val="en-US"/>
                                </w:rPr>
                                <w:t>detailed by</w:t>
                              </w:r>
                            </w:ins>
                          </w:p>
                        </w:txbxContent>
                      </v:textbox>
                    </v:rect>
                    <v:line id="Line 737" o:spid="_x0000_s1768" style="position:absolute;visibility:visible;mso-wrap-style:square" from="6808,4944" to="7208,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" strokeweight="0"/>
                    <v:line id="Line 738" o:spid="_x0000_s1769" style="position:absolute;visibility:visible;mso-wrap-style:square" from="7208,4944" to="7300,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" strokeweight="0"/>
                    <v:line id="Line 739" o:spid="_x0000_s1770" style="position:absolute;visibility:visible;mso-wrap-style:square" from="7330,4944" to="7421,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" strokeweight="0"/>
                    <v:line id="Line 740" o:spid="_x0000_s1771" style="position:absolute;visibility:visible;mso-wrap-style:square" from="7452,4944" to="7543,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" strokeweight="0"/>
                    <v:line id="Line 741" o:spid="_x0000_s1772" style="position:absolute;visibility:visible;mso-wrap-style:square" from="7574,4944" to="7609,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" strokeweight="0"/>
                    <v:line id="Line 742" o:spid="_x0000_s1773" style="position:absolute;flip:x y;visibility:visible;mso-wrap-style:square" from="6808,4920" to="6884,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" strokeweight="0"/>
                    <v:line id="Line 743" o:spid="_x0000_s1774" style="position:absolute;flip:x;visibility:visible;mso-wrap-style:square" from="6808,4944" to="6884,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" strokeweight="0"/>
                    <v:line id="Line 744" o:spid="_x0000_s1775" style="position:absolute;flip:x;visibility:visible;mso-wrap-style:square" from="6808,4944" to="6884,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" strokeweight="0"/>
                    <v:line id="Line 745" o:spid="_x0000_s1776" style="position:absolute;visibility:visible;mso-wrap-style:square" from="6884,4920" to="6884,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" strokeweight="0"/>
                    <v:rect id="Rectangle 746" o:spid="_x0000_s1777" style="position:absolute;left:6858;top:4816;width:94;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lwgAAAN0AAAAPAAAAZHJzL2Rvd25yZXYueG1sRI/dagIx&#10;FITvhb5DOIXeadJFRF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A/tVYlwgAAAN0AAAAPAAAA&#10;AAAAAAAAAAAAAAcCAABkcnMvZG93bnJldi54bWxQSwUGAAAAAAMAAwC3AAAA9gIAAAAA&#10;" filled="f" stroked="f">
                      <v:textbox style="mso-fit-shape-to-text:t" inset="0,0,0,0">
                        <w:txbxContent>
                          <w:p w14:paraId="2FE36F51" w14:textId="77777777" w:rsidR="0001001B" w:rsidRDefault="0001001B" w:rsidP="0001001B">
                            <w:pPr>
                              <w:ind w:left="0"/>
                            </w:pPr>
                            <w:ins w:id="1473" w:author="Callum Chalmers" w:date="2019-09-26T13:51:00Z">
                              <w:r>
                                <w:rPr>
                                  <w:rFonts w:ascii="Arial" w:hAnsi="Arial" w:cs="Arial"/>
                                  <w:color w:val="000000"/>
                                  <w:sz w:val="8"/>
                                  <w:szCs w:val="8"/>
                                  <w:lang w:val="en-US"/>
                                </w:rPr>
                                <w:t>for</w:t>
                              </w:r>
                            </w:ins>
                          </w:p>
                        </w:txbxContent>
                      </v:textbox>
                    </v:rect>
                    <v:rect id="Rectangle 747" o:spid="_x0000_s1778" style="position:absolute;left:7011;top:4969;width:454;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wwAAAN0AAAAPAAAAZHJzL2Rvd25yZXYueG1sRI/dagIx&#10;FITvC75DOELvauJWRL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UPnzvsMAAADdAAAADwAA&#10;AAAAAAAAAAAAAAAHAgAAZHJzL2Rvd25yZXYueG1sUEsFBgAAAAADAAMAtwAAAPcCAAAAAA==&#10;" filled="f" stroked="f">
                      <v:textbox style="mso-fit-shape-to-text:t" inset="0,0,0,0">
                        <w:txbxContent>
                          <w:p w14:paraId="43325523" w14:textId="77777777" w:rsidR="0001001B" w:rsidRDefault="0001001B" w:rsidP="0001001B">
                            <w:pPr>
                              <w:ind w:left="0"/>
                            </w:pPr>
                            <w:ins w:id="1474" w:author="Callum Chalmers" w:date="2019-09-26T13:51:00Z">
                              <w:r>
                                <w:rPr>
                                  <w:rFonts w:ascii="Arial" w:hAnsi="Arial" w:cs="Arial"/>
                                  <w:color w:val="000000"/>
                                  <w:sz w:val="8"/>
                                  <w:szCs w:val="8"/>
                                  <w:lang w:val="en-US"/>
                                </w:rPr>
                                <w:t>contained by</w:t>
                              </w:r>
                            </w:ins>
                          </w:p>
                        </w:txbxContent>
                      </v:textbox>
                    </v:rect>
                    <v:shape id="Freeform 748" o:spid="_x0000_s1779" style="position:absolute;left:7386;top:1841;width:761;height:0;visibility:visible;mso-wrap-style:square;v-text-anchor:top" coordsize="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" path="m,l,,150,e" filled="f" strokeweight="0">
                      <v:path arrowok="t" o:connecttype="custom" o:connectlocs="0,0;0,0;761,0" o:connectangles="0,0,0"/>
                    </v:shape>
                    <v:line id="Line 749" o:spid="_x0000_s1780" style="position:absolute;flip:y;visibility:visible;mso-wrap-style:square" from="8142,2926" to="8142,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" strokeweight="0"/>
                    <v:line id="Line 750" o:spid="_x0000_s1781" style="position:absolute;flip:y;visibility:visible;mso-wrap-style:square" from="8142,2808" to="8142,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0Hj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kbP2Rj+3qQnIGc3AAAA//8DAFBLAQItABQABgAIAAAAIQDb4fbL7gAAAIUBAAATAAAAAAAA&#10;AAAAAAAAAAAAAABbQ29udGVudF9UeXBlc10ueG1sUEsBAi0AFAAGAAgAAAAhAFr0LFu/AAAAFQEA&#10;AAsAAAAAAAAAAAAAAAAAHwEAAF9yZWxzLy5yZWxzUEsBAi0AFAAGAAgAAAAhAIdHQePHAAAA3QAA&#10;AA8AAAAAAAAAAAAAAAAABwIAAGRycy9kb3ducmV2LnhtbFBLBQYAAAAAAwADALcAAAD7AgAAAAA=&#10;" strokeweight="0"/>
                    <v:line id="Line 751" o:spid="_x0000_s1782" style="position:absolute;flip:y;visibility:visible;mso-wrap-style:square" from="8142,2689" to="8142,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" strokeweight="0"/>
                    <v:line id="Line 752" o:spid="_x0000_s1783" style="position:absolute;flip:y;visibility:visible;mso-wrap-style:square" from="8142,2571" to="8142,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" strokeweight="0"/>
                    <v:line id="Line 753" o:spid="_x0000_s1784" style="position:absolute;flip:y;visibility:visible;mso-wrap-style:square" from="8142,2453" to="8142,2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" strokeweight="0"/>
                    <v:line id="Line 754" o:spid="_x0000_s1785" style="position:absolute;flip:y;visibility:visible;mso-wrap-style:square" from="8147,2334" to="8147,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" strokeweight="0"/>
                    <v:line id="Line 755" o:spid="_x0000_s1786" style="position:absolute;flip:y;visibility:visible;mso-wrap-style:square" from="8147,2216" to="8147,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" strokeweight="0"/>
                    <v:line id="Line 756" o:spid="_x0000_s1787" style="position:absolute;flip:y;visibility:visible;mso-wrap-style:square" from="8147,2097" to="8147,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" strokeweight="0"/>
                    <v:line id="Line 757" o:spid="_x0000_s1788" style="position:absolute;flip:y;visibility:visible;mso-wrap-style:square" from="8147,1979" to="8147,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XSm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GjzB75v0BOTkBgAA//8DAFBLAQItABQABgAIAAAAIQDb4fbL7gAAAIUBAAATAAAAAAAA&#10;AAAAAAAAAAAAAABbQ29udGVudF9UeXBlc10ueG1sUEsBAi0AFAAGAAgAAAAhAFr0LFu/AAAAFQEA&#10;AAsAAAAAAAAAAAAAAAAAHwEAAF9yZWxzLy5yZWxzUEsBAi0AFAAGAAgAAAAhABLpdKbHAAAA3QAA&#10;AA8AAAAAAAAAAAAAAAAABwIAAGRycy9kb3ducmV2LnhtbFBLBQYAAAAAAwADALcAAAD7AgAAAAA=&#10;" strokeweight="0"/>
                    <v:line id="Line 758" o:spid="_x0000_s1789" style="position:absolute;flip:y;visibility:visible;mso-wrap-style:square" from="8147,1860" to="8147,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zS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Y9ofw9yY9ATm9AQAA//8DAFBLAQItABQABgAIAAAAIQDb4fbL7gAAAIUBAAATAAAAAAAA&#10;AAAAAAAAAAAAAABbQ29udGVudF9UeXBlc10ueG1sUEsBAi0AFAAGAAgAAAAhAFr0LFu/AAAAFQEA&#10;AAsAAAAAAAAAAAAAAAAAHwEAAF9yZWxzLy5yZWxzUEsBAi0AFAAGAAgAAAAhAJ0A7NLHAAAA3QAA&#10;AA8AAAAAAAAAAAAAAAAABwIAAGRycy9kb3ducmV2LnhtbFBLBQYAAAAAAwADALcAAAD7AgAAAAA=&#10;" strokeweight="0"/>
                    <v:line id="Line 759" o:spid="_x0000_s1790" style="position:absolute;flip:x y;visibility:visible;mso-wrap-style:square" from="7386,1816" to="7462,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" strokeweight="0"/>
                    <v:line id="Line 760" o:spid="_x0000_s1791" style="position:absolute;flip:x;visibility:visible;mso-wrap-style:square" from="7386,1841" to="7462,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" strokeweight="0"/>
                    <v:line id="Line 761" o:spid="_x0000_s1792" style="position:absolute;flip:x;visibility:visible;mso-wrap-style:square" from="7386,1841" to="7462,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" strokeweight="0"/>
                    <v:line id="Line 762" o:spid="_x0000_s1793" style="position:absolute;visibility:visible;mso-wrap-style:square" from="7462,1816" to="7462,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" strokeweight="0"/>
                    <v:rect id="Rectangle 763" o:spid="_x0000_s1794" style="position:absolute;left:7437;top:1717;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KJwwAAAN0AAAAPAAAAZHJzL2Rvd25yZXYueG1sRI/dagIx&#10;FITvBd8hHKF3mnUR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tMhSicMAAADdAAAADwAA&#10;AAAAAAAAAAAAAAAHAgAAZHJzL2Rvd25yZXYueG1sUEsFBgAAAAADAAMAtwAAAPcCAAAAAA==&#10;" filled="f" stroked="f">
                      <v:textbox style="mso-fit-shape-to-text:t" inset="0,0,0,0">
                        <w:txbxContent>
                          <w:p w14:paraId="7CF8E9F7" w14:textId="77777777" w:rsidR="0001001B" w:rsidRDefault="0001001B" w:rsidP="0001001B">
                            <w:pPr>
                              <w:ind w:left="0"/>
                            </w:pPr>
                            <w:ins w:id="1475" w:author="Callum Chalmers" w:date="2019-09-26T13:51:00Z">
                              <w:r>
                                <w:rPr>
                                  <w:rFonts w:ascii="Arial" w:hAnsi="Arial" w:cs="Arial"/>
                                  <w:color w:val="000000"/>
                                  <w:sz w:val="8"/>
                                  <w:szCs w:val="8"/>
                                  <w:lang w:val="en-US"/>
                                </w:rPr>
                                <w:t>f</w:t>
                              </w:r>
                            </w:ins>
                          </w:p>
                        </w:txbxContent>
                      </v:textbox>
                    </v:rect>
                    <v:rect id="Rectangle 764" o:spid="_x0000_s1795" style="position:absolute;left:8050;top:2867;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GpvwAAAN0AAAAPAAAAZHJzL2Rvd25yZXYueG1sRE/LisIw&#10;FN0L/kO4wuw0tQw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DrnjGpvwAAAN0AAAAPAAAAAAAA&#10;AAAAAAAAAAcCAABkcnMvZG93bnJldi54bWxQSwUGAAAAAAMAAwC3AAAA8wIAAAAA&#10;" filled="f" stroked="f">
                      <v:textbox style="mso-fit-shape-to-text:t" inset="0,0,0,0">
                        <w:txbxContent>
                          <w:p w14:paraId="7434A928" w14:textId="77777777" w:rsidR="0001001B" w:rsidRDefault="0001001B" w:rsidP="0001001B">
                            <w:pPr>
                              <w:ind w:left="0"/>
                            </w:pPr>
                            <w:ins w:id="1476" w:author="Callum Chalmers" w:date="2019-09-26T13:51:00Z">
                              <w:r>
                                <w:rPr>
                                  <w:rFonts w:ascii="Arial" w:hAnsi="Arial" w:cs="Arial"/>
                                  <w:color w:val="000000"/>
                                  <w:sz w:val="8"/>
                                  <w:szCs w:val="8"/>
                                  <w:lang w:val="en-US"/>
                                </w:rPr>
                                <w:t>t</w:t>
                              </w:r>
                            </w:ins>
                          </w:p>
                        </w:txbxContent>
                      </v:textbox>
                    </v:rect>
                    <v:shape id="Freeform 765" o:spid="_x0000_s1796" style="position:absolute;left:8193;top:1727;width:10;height:1288;visibility:visible;mso-wrap-style:square;v-text-anchor:top" coordsize="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" path="m2,l1,130,,261e" filled="f" strokeweight="0">
                      <v:path arrowok="t" o:connecttype="custom" o:connectlocs="10,0;5,642;0,1288" o:connectangles="0,0,0"/>
                    </v:shape>
                    <v:line id="Line 766" o:spid="_x0000_s1797" style="position:absolute;flip:x y;visibility:visible;mso-wrap-style:square" from="8177,1727" to="8203,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" strokeweight="0"/>
                    <v:line id="Line 767" o:spid="_x0000_s1798" style="position:absolute;flip:y;visibility:visible;mso-wrap-style:square" from="8203,1727" to="8228,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" strokeweight="0"/>
                    <v:line id="Line 768" o:spid="_x0000_s1799" style="position:absolute;flip:y;visibility:visible;mso-wrap-style:square" from="8203,1727" to="8203,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" strokeweight="0"/>
                    <v:line id="Line 769" o:spid="_x0000_s1800" style="position:absolute;flip:x;visibility:visible;mso-wrap-style:square" from="8182,1796" to="8223,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" strokeweight="0"/>
                    <v:rect id="Rectangle 770" o:spid="_x0000_s1801" style="position:absolute;left:8228;top:1776;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" filled="f" stroked="f">
                      <v:textbox style="mso-fit-shape-to-text:t" inset="0,0,0,0">
                        <w:txbxContent>
                          <w:p w14:paraId="234A4A43" w14:textId="77777777" w:rsidR="0001001B" w:rsidRDefault="0001001B" w:rsidP="0001001B">
                            <w:pPr>
                              <w:ind w:left="0"/>
                            </w:pPr>
                            <w:ins w:id="1477" w:author="Callum Chalmers" w:date="2019-09-26T13:51:00Z">
                              <w:r>
                                <w:rPr>
                                  <w:rFonts w:ascii="Arial" w:hAnsi="Arial" w:cs="Arial"/>
                                  <w:color w:val="000000"/>
                                  <w:sz w:val="8"/>
                                  <w:szCs w:val="8"/>
                                  <w:lang w:val="en-US"/>
                                </w:rPr>
                                <w:t>f</w:t>
                              </w:r>
                            </w:ins>
                          </w:p>
                        </w:txbxContent>
                      </v:textbox>
                    </v:rect>
                    <v:rect id="Rectangle 771" o:spid="_x0000_s1802" style="position:absolute;left:8091;top:2862;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" filled="f" stroked="f">
                      <v:textbox style="mso-fit-shape-to-text:t" inset="0,0,0,0">
                        <w:txbxContent>
                          <w:p w14:paraId="740FA103" w14:textId="77777777" w:rsidR="0001001B" w:rsidRDefault="0001001B" w:rsidP="0001001B">
                            <w:pPr>
                              <w:ind w:left="0"/>
                            </w:pPr>
                            <w:ins w:id="1478" w:author="Callum Chalmers" w:date="2019-09-26T13:51:00Z">
                              <w:r>
                                <w:rPr>
                                  <w:rFonts w:ascii="Arial" w:hAnsi="Arial" w:cs="Arial"/>
                                  <w:color w:val="000000"/>
                                  <w:sz w:val="8"/>
                                  <w:szCs w:val="8"/>
                                  <w:lang w:val="en-US"/>
                                </w:rPr>
                                <w:t>t</w:t>
                              </w:r>
                            </w:ins>
                          </w:p>
                        </w:txbxContent>
                      </v:textbox>
                    </v:rect>
                    <v:shape id="Freeform 772" o:spid="_x0000_s1803" style="position:absolute;left:5397;top:3203;width:619;height: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" path="m122,r,l,e" filled="f" strokeweight="0">
                      <v:path arrowok="t" o:connecttype="custom" o:connectlocs="619,0;619,0;0,0" o:connectangles="0,0,0"/>
                    </v:shape>
                    <v:line id="Line 773" o:spid="_x0000_s1804" style="position:absolute;visibility:visible;mso-wrap-style:square" from="5402,2976" to="540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" strokeweight="0"/>
                    <v:line id="Line 774" o:spid="_x0000_s1805" style="position:absolute;visibility:visible;mso-wrap-style:square" from="5397,3094" to="5397,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" strokeweight="0"/>
                    <v:line id="Line 775" o:spid="_x0000_s1806" style="position:absolute;flip:y;visibility:visible;mso-wrap-style:square" from="5940,3178" to="6016,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Mq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ehrA75v0BOTkBgAA//8DAFBLAQItABQABgAIAAAAIQDb4fbL7gAAAIUBAAATAAAAAAAA&#10;AAAAAAAAAAAAAABbQ29udGVudF9UeXBlc10ueG1sUEsBAi0AFAAGAAgAAAAhAFr0LFu/AAAAFQEA&#10;AAsAAAAAAAAAAAAAAAAAHwEAAF9yZWxzLy5yZWxzUEsBAi0AFAAGAAgAAAAhAMbCEyrHAAAA3QAA&#10;AA8AAAAAAAAAAAAAAAAABwIAAGRycy9kb3ducmV2LnhtbFBLBQYAAAAAAwADALcAAAD7AgAAAAA=&#10;" strokeweight="0"/>
                    <v:line id="Line 776" o:spid="_x0000_s1807" style="position:absolute;visibility:visible;mso-wrap-style:square" from="5940,3203" to="6016,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" strokeweight="0"/>
                    <v:line id="Line 777" o:spid="_x0000_s1808" style="position:absolute;visibility:visible;mso-wrap-style:square" from="5940,3203" to="6016,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" strokeweight="0"/>
                    <v:line id="Line 778" o:spid="_x0000_s1809" style="position:absolute;flip:y;visibility:visible;mso-wrap-style:square" from="5940,3178" to="5940,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Cy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" strokeweight="0"/>
                    <v:rect id="Rectangle 779" o:spid="_x0000_s1810" style="position:absolute;left:5905;top:3227;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" filled="f" stroked="f">
                      <v:textbox style="mso-fit-shape-to-text:t" inset="0,0,0,0">
                        <w:txbxContent>
                          <w:p w14:paraId="16A0E488" w14:textId="77777777" w:rsidR="0001001B" w:rsidRDefault="0001001B" w:rsidP="0001001B">
                            <w:pPr>
                              <w:ind w:left="0"/>
                            </w:pPr>
                            <w:ins w:id="1479" w:author="Callum Chalmers" w:date="2019-09-26T13:51:00Z">
                              <w:r>
                                <w:rPr>
                                  <w:rFonts w:ascii="Arial" w:hAnsi="Arial" w:cs="Arial"/>
                                  <w:color w:val="000000"/>
                                  <w:sz w:val="8"/>
                                  <w:szCs w:val="8"/>
                                  <w:lang w:val="en-US"/>
                                </w:rPr>
                                <w:t>f</w:t>
                              </w:r>
                            </w:ins>
                          </w:p>
                        </w:txbxContent>
                      </v:textbox>
                    </v:rect>
                    <v:rect id="Rectangle 780" o:spid="_x0000_s1811" style="position:absolute;left:5428;top:3025;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" filled="f" stroked="f">
                      <v:textbox style="mso-fit-shape-to-text:t" inset="0,0,0,0">
                        <w:txbxContent>
                          <w:p w14:paraId="356BF35F" w14:textId="77777777" w:rsidR="0001001B" w:rsidRDefault="0001001B" w:rsidP="0001001B">
                            <w:pPr>
                              <w:ind w:left="0"/>
                            </w:pPr>
                            <w:ins w:id="1480" w:author="Callum Chalmers" w:date="2019-09-26T13:51:00Z">
                              <w:r>
                                <w:rPr>
                                  <w:rFonts w:ascii="Arial" w:hAnsi="Arial" w:cs="Arial"/>
                                  <w:color w:val="000000"/>
                                  <w:sz w:val="8"/>
                                  <w:szCs w:val="8"/>
                                  <w:lang w:val="en-US"/>
                                </w:rPr>
                                <w:t>t</w:t>
                              </w:r>
                            </w:ins>
                          </w:p>
                        </w:txbxContent>
                      </v:textbox>
                    </v:rect>
                    <v:shape id="Freeform 781" o:spid="_x0000_s1812" style="position:absolute;left:7031;top:3449;width:578;height:0;visibility:visible;mso-wrap-style:square;v-text-anchor:top" coordsize="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" path="m,l57,r57,e" filled="f" strokeweight="0">
                      <v:path arrowok="t" o:connecttype="custom" o:connectlocs="0,0;289,0;578,0" o:connectangles="0,0,0"/>
                    </v:shape>
                    <v:line id="Line 782" o:spid="_x0000_s1813" style="position:absolute;flip:x y;visibility:visible;mso-wrap-style:square" from="7031,3425" to="7107,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" strokeweight="0"/>
                    <v:line id="Line 783" o:spid="_x0000_s1814" style="position:absolute;flip:x;visibility:visible;mso-wrap-style:square" from="7031,3449" to="7107,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B8s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" strokeweight="0"/>
                    <v:line id="Line 784" o:spid="_x0000_s1815" style="position:absolute;flip:x;visibility:visible;mso-wrap-style:square" from="7031,3449" to="7107,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" strokeweight="0"/>
                    <v:line id="Line 785" o:spid="_x0000_s1816" style="position:absolute;visibility:visible;mso-wrap-style:square" from="7107,3425" to="7107,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" strokeweight="0"/>
                    <v:rect id="Rectangle 786" o:spid="_x0000_s1817" style="position:absolute;left:7082;top:3336;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" filled="f" stroked="f">
                      <v:textbox style="mso-fit-shape-to-text:t" inset="0,0,0,0">
                        <w:txbxContent>
                          <w:p w14:paraId="096465AC" w14:textId="77777777" w:rsidR="0001001B" w:rsidRDefault="0001001B" w:rsidP="0001001B">
                            <w:pPr>
                              <w:ind w:left="0"/>
                            </w:pPr>
                            <w:ins w:id="1481" w:author="Callum Chalmers" w:date="2019-09-26T13:51:00Z">
                              <w:r>
                                <w:rPr>
                                  <w:rFonts w:ascii="Arial" w:hAnsi="Arial" w:cs="Arial"/>
                                  <w:color w:val="000000"/>
                                  <w:sz w:val="8"/>
                                  <w:szCs w:val="8"/>
                                  <w:lang w:val="en-US"/>
                                </w:rPr>
                                <w:t>f</w:t>
                              </w:r>
                            </w:ins>
                          </w:p>
                        </w:txbxContent>
                      </v:textbox>
                    </v:rect>
                    <v:rect id="Rectangle 787" o:spid="_x0000_s1818" style="position:absolute;left:7498;top:3474;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p+wwAAAN0AAAAPAAAAZHJzL2Rvd25yZXYueG1sRI/dagIx&#10;FITvBd8hHKF3mnUr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xpNKfsMAAADdAAAADwAA&#10;AAAAAAAAAAAAAAAHAgAAZHJzL2Rvd25yZXYueG1sUEsFBgAAAAADAAMAtwAAAPcCAAAAAA==&#10;" filled="f" stroked="f">
                      <v:textbox style="mso-fit-shape-to-text:t" inset="0,0,0,0">
                        <w:txbxContent>
                          <w:p w14:paraId="6B9D2902" w14:textId="77777777" w:rsidR="0001001B" w:rsidRDefault="0001001B" w:rsidP="0001001B">
                            <w:pPr>
                              <w:ind w:left="0"/>
                            </w:pPr>
                            <w:ins w:id="1482" w:author="Callum Chalmers" w:date="2019-09-26T13:51:00Z">
                              <w:r>
                                <w:rPr>
                                  <w:rFonts w:ascii="Arial" w:hAnsi="Arial" w:cs="Arial"/>
                                  <w:color w:val="000000"/>
                                  <w:sz w:val="8"/>
                                  <w:szCs w:val="8"/>
                                  <w:lang w:val="en-US"/>
                                </w:rPr>
                                <w:t>t</w:t>
                              </w:r>
                            </w:ins>
                          </w:p>
                        </w:txbxContent>
                      </v:textbox>
                    </v:rect>
                    <v:line id="Line 788" o:spid="_x0000_s1819" style="position:absolute;flip:y;visibility:visible;mso-wrap-style:square" from="5306,4056" to="531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" strokeweight="0"/>
                    <v:line id="Line 789" o:spid="_x0000_s1820" style="position:absolute;flip:y;visibility:visible;mso-wrap-style:square" from="5311,3967" to="531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ZU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" strokeweight="0"/>
                    <v:line id="Line 790" o:spid="_x0000_s1821" style="position:absolute;flip:y;visibility:visible;mso-wrap-style:square" from="5311,3849" to="531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gj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yGwxH8vUlPQM5uAAAA//8DAFBLAQItABQABgAIAAAAIQDb4fbL7gAAAIUBAAATAAAAAAAA&#10;AAAAAAAAAAAAAABbQ29udGVudF9UeXBlc10ueG1sUEsBAi0AFAAGAAgAAAAhAFr0LFu/AAAAFQEA&#10;AAsAAAAAAAAAAAAAAAAAHwEAAF9yZWxzLy5yZWxzUEsBAi0AFAAGAAgAAAAhABEt+CPHAAAA3QAA&#10;AA8AAAAAAAAAAAAAAAAABwIAAGRycy9kb3ducmV2LnhtbFBLBQYAAAAAAwADALcAAAD7AgAAAAA=&#10;" strokeweight="0"/>
                    <v:line id="Line 791" o:spid="_x0000_s1822" style="position:absolute;flip:y;visibility:visible;mso-wrap-style:square" from="5311,3731" to="5311,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" strokeweight="0"/>
                    <v:line id="Line 792" o:spid="_x0000_s1823" style="position:absolute;flip:y;visibility:visible;mso-wrap-style:square" from="5311,3612" to="5311,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" strokeweight="0"/>
                    <v:line id="Line 793" o:spid="_x0000_s1824" style="position:absolute;flip:y;visibility:visible;mso-wrap-style:square" from="5311,3494" to="5316,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xR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" strokeweight="0"/>
                    <v:line id="Line 794" o:spid="_x0000_s1825" style="position:absolute;flip:y;visibility:visible;mso-wrap-style:square" from="5316,3375" to="5316,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" strokeweight="0"/>
                    <v:line id="Line 795" o:spid="_x0000_s1826" style="position:absolute;flip:y;visibility:visible;mso-wrap-style:square" from="5316,3257" to="5316,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aK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D4NBrA75v0BOTkBgAA//8DAFBLAQItABQABgAIAAAAIQDb4fbL7gAAAIUBAAATAAAAAAAA&#10;AAAAAAAAAAAAAABbQ29udGVudF9UeXBlc10ueG1sUEsBAi0AFAAGAAgAAAAhAFr0LFu/AAAAFQEA&#10;AAsAAAAAAAAAAAAAAAAAHwEAAF9yZWxzLy5yZWxzUEsBAi0AFAAGAAgAAAAhABsd9orHAAAA3QAA&#10;AA8AAAAAAAAAAAAAAAAABwIAAGRycy9kb3ducmV2LnhtbFBLBQYAAAAAAwADALcAAAD7AgAAAAA=&#10;" strokeweight="0"/>
                    <v:line id="Line 796" o:spid="_x0000_s1827" style="position:absolute;flip:y;visibility:visible;mso-wrap-style:square" from="5316,3138" to="5316,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" strokeweight="0"/>
                    <v:line id="Line 797" o:spid="_x0000_s1828" style="position:absolute;flip:y;visibility:visible;mso-wrap-style:square" from="5316,3020" to="5316,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81m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" strokeweight="0"/>
                    <v:line id="Line 798" o:spid="_x0000_s1829" style="position:absolute;flip:y;visibility:visible;mso-wrap-style:square" from="5316,2976" to="5316,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US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" strokeweight="0"/>
                    <v:line id="Line 799" o:spid="_x0000_s1830" style="position:absolute;flip:x;visibility:visible;mso-wrap-style:square" from="5281,5063" to="5306,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CJ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" strokeweight="0"/>
                    <v:line id="Line 800" o:spid="_x0000_s1831" style="position:absolute;visibility:visible;mso-wrap-style:square" from="5306,5063" to="533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" strokeweight="0"/>
                    <v:line id="Line 801" o:spid="_x0000_s1832" style="position:absolute;visibility:visible;mso-wrap-style:square" from="5306,5063" to="5306,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" strokeweight="0"/>
                    <v:line id="Line 802" o:spid="_x0000_s1833" style="position:absolute;visibility:visible;mso-wrap-style:square" from="5286,5063" to="5326,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" strokeweight="0"/>
                    <v:rect id="Rectangle 803" o:spid="_x0000_s1834" style="position:absolute;left:5205;top:4979;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" filled="f" stroked="f">
                      <v:textbox style="mso-fit-shape-to-text:t" inset="0,0,0,0">
                        <w:txbxContent>
                          <w:p w14:paraId="073B3468" w14:textId="77777777" w:rsidR="0001001B" w:rsidRDefault="0001001B" w:rsidP="0001001B">
                            <w:pPr>
                              <w:ind w:left="0"/>
                            </w:pPr>
                            <w:ins w:id="1483" w:author="Callum Chalmers" w:date="2019-09-26T13:51:00Z">
                              <w:r>
                                <w:rPr>
                                  <w:rFonts w:ascii="Arial" w:hAnsi="Arial" w:cs="Arial"/>
                                  <w:color w:val="000000"/>
                                  <w:sz w:val="8"/>
                                  <w:szCs w:val="8"/>
                                  <w:lang w:val="en-US"/>
                                </w:rPr>
                                <w:t>f</w:t>
                              </w:r>
                            </w:ins>
                          </w:p>
                        </w:txbxContent>
                      </v:textbox>
                    </v:rect>
                    <v:rect id="Rectangle 804" o:spid="_x0000_s1835" style="position:absolute;left:5342;top:3025;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" filled="f" stroked="f">
                      <v:textbox style="mso-fit-shape-to-text:t" inset="0,0,0,0">
                        <w:txbxContent>
                          <w:p w14:paraId="055624DE" w14:textId="77777777" w:rsidR="0001001B" w:rsidRDefault="0001001B" w:rsidP="0001001B">
                            <w:pPr>
                              <w:ind w:left="0"/>
                            </w:pPr>
                            <w:ins w:id="1484" w:author="Callum Chalmers" w:date="2019-09-26T13:51:00Z">
                              <w:r>
                                <w:rPr>
                                  <w:rFonts w:ascii="Arial" w:hAnsi="Arial" w:cs="Arial"/>
                                  <w:color w:val="000000"/>
                                  <w:sz w:val="8"/>
                                  <w:szCs w:val="8"/>
                                  <w:lang w:val="en-US"/>
                                </w:rPr>
                                <w:t>t</w:t>
                              </w:r>
                            </w:ins>
                          </w:p>
                        </w:txbxContent>
                      </v:textbox>
                    </v:rect>
                    <v:line id="Line 805" o:spid="_x0000_s1836" style="position:absolute;flip:x;visibility:visible;mso-wrap-style:square" from="5753,2857" to="5905,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" strokeweight="0"/>
                    <v:line id="Line 806" o:spid="_x0000_s1837" style="position:absolute;flip:x y;visibility:visible;mso-wrap-style:square" from="5661,2852" to="5753,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" strokeweight="0"/>
                    <v:line id="Line 807" o:spid="_x0000_s1838" style="position:absolute;flip:x;visibility:visible;mso-wrap-style:square" from="5595,2852" to="563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" strokeweight="0"/>
                    <v:line id="Line 808" o:spid="_x0000_s1839" style="position:absolute;flip:y;visibility:visible;mso-wrap-style:square" from="5834,2832" to="5905,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v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yGoyH8vUlPQM5uAAAA//8DAFBLAQItABQABgAIAAAAIQDb4fbL7gAAAIUBAAATAAAAAAAA&#10;AAAAAAAAAAAAAABbQ29udGVudF9UeXBlc10ueG1sUEsBAi0AFAAGAAgAAAAhAFr0LFu/AAAAFQEA&#10;AAsAAAAAAAAAAAAAAAAAHwEAAF9yZWxzLy5yZWxzUEsBAi0AFAAGAAgAAAAhAMUGn6/HAAAA3QAA&#10;AA8AAAAAAAAAAAAAAAAABwIAAGRycy9kb3ducmV2LnhtbFBLBQYAAAAAAwADALcAAAD7AgAAAAA=&#10;" strokeweight="0"/>
                    <v:line id="Line 809" o:spid="_x0000_s1840" style="position:absolute;visibility:visible;mso-wrap-style:square" from="5834,2857" to="5905,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" strokeweight="0"/>
                  </v:group>
                  <v:group id="Group 1011" o:spid="_x0000_s1841" style="position:absolute;left:22098;top:3257;width:49752;height:48800" coordorigin="3480,513" coordsize="7835,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">
                    <v:line id="Line 811" o:spid="_x0000_s1842" style="position:absolute;visibility:visible;mso-wrap-style:square" from="5834,2857" to="5905,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" strokeweight="0"/>
                    <v:line id="Line 812" o:spid="_x0000_s1843" style="position:absolute;flip:y;visibility:visible;mso-wrap-style:square" from="5834,2837" to="5834,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" strokeweight="0"/>
                    <v:rect id="Rectangle 813" o:spid="_x0000_s1844" style="position:absolute;left:5793;top:2882;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" filled="f" stroked="f">
                      <v:textbox style="mso-fit-shape-to-text:t" inset="0,0,0,0">
                        <w:txbxContent>
                          <w:p w14:paraId="54D11D22" w14:textId="77777777" w:rsidR="0001001B" w:rsidRDefault="0001001B" w:rsidP="0001001B">
                            <w:pPr>
                              <w:ind w:left="0"/>
                            </w:pPr>
                            <w:ins w:id="1485" w:author="Callum Chalmers" w:date="2019-09-26T13:51:00Z">
                              <w:r>
                                <w:rPr>
                                  <w:rFonts w:ascii="Arial" w:hAnsi="Arial" w:cs="Arial"/>
                                  <w:color w:val="000000"/>
                                  <w:sz w:val="8"/>
                                  <w:szCs w:val="8"/>
                                  <w:lang w:val="en-US"/>
                                </w:rPr>
                                <w:t>f</w:t>
                              </w:r>
                            </w:ins>
                          </w:p>
                        </w:txbxContent>
                      </v:textbox>
                    </v:rect>
                    <v:rect id="Rectangle 814" o:spid="_x0000_s1845" style="position:absolute;left:5646;top:2739;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60wAAAAN0AAAAPAAAAZHJzL2Rvd25yZXYueG1sRE/LisIw&#10;FN0P+A/hCu7G1C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C0etMAAAADdAAAADwAAAAAA&#10;AAAAAAAAAAAHAgAAZHJzL2Rvd25yZXYueG1sUEsFBgAAAAADAAMAtwAAAPQCAAAAAA==&#10;" filled="f" stroked="f">
                      <v:textbox style="mso-fit-shape-to-text:t" inset="0,0,0,0">
                        <w:txbxContent>
                          <w:p w14:paraId="75577BF0" w14:textId="77777777" w:rsidR="0001001B" w:rsidRDefault="0001001B" w:rsidP="0001001B">
                            <w:pPr>
                              <w:ind w:left="0"/>
                            </w:pPr>
                            <w:ins w:id="1486" w:author="Callum Chalmers" w:date="2019-09-26T13:51:00Z">
                              <w:r>
                                <w:rPr>
                                  <w:rFonts w:ascii="Arial" w:hAnsi="Arial" w:cs="Arial"/>
                                  <w:color w:val="000000"/>
                                  <w:sz w:val="8"/>
                                  <w:szCs w:val="8"/>
                                  <w:lang w:val="en-US"/>
                                </w:rPr>
                                <w:t>t</w:t>
                              </w:r>
                            </w:ins>
                          </w:p>
                        </w:txbxContent>
                      </v:textbox>
                    </v:rect>
                    <v:line id="Line 815" o:spid="_x0000_s1846" style="position:absolute;flip:y;visibility:visible;mso-wrap-style:square" from="6331,7861" to="6331,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" strokeweight="0"/>
                    <v:line id="Line 816" o:spid="_x0000_s1847" style="position:absolute;flip:y;visibility:visible;mso-wrap-style:square" from="6331,7772" to="6331,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" strokeweight="0"/>
                    <v:line id="Line 817" o:spid="_x0000_s1848" style="position:absolute;flip:y;visibility:visible;mso-wrap-style:square" from="6331,7703" to="6331,7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EG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" strokeweight="0"/>
                    <v:line id="Line 818" o:spid="_x0000_s1849" style="position:absolute;flip:x;visibility:visible;mso-wrap-style:square" from="6305,7945" to="6331,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" strokeweight="0"/>
                    <v:line id="Line 819" o:spid="_x0000_s1850" style="position:absolute;visibility:visible;mso-wrap-style:square" from="6331,7945" to="6356,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" strokeweight="0"/>
                    <v:line id="Line 820" o:spid="_x0000_s1851" style="position:absolute;visibility:visible;mso-wrap-style:square" from="6331,7945" to="6331,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" strokeweight="0"/>
                    <v:line id="Line 821" o:spid="_x0000_s1852" style="position:absolute;visibility:visible;mso-wrap-style:square" from="6305,7945" to="6356,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" strokeweight="0"/>
                    <v:rect id="Rectangle 822" o:spid="_x0000_s1853" style="position:absolute;left:6229;top:7866;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" filled="f" stroked="f">
                      <v:textbox style="mso-fit-shape-to-text:t" inset="0,0,0,0">
                        <w:txbxContent>
                          <w:p w14:paraId="383A972E" w14:textId="77777777" w:rsidR="0001001B" w:rsidRDefault="0001001B" w:rsidP="0001001B">
                            <w:pPr>
                              <w:ind w:left="0"/>
                            </w:pPr>
                            <w:ins w:id="1487" w:author="Callum Chalmers" w:date="2019-09-26T13:51:00Z">
                              <w:r>
                                <w:rPr>
                                  <w:rFonts w:ascii="Arial" w:hAnsi="Arial" w:cs="Arial"/>
                                  <w:color w:val="000000"/>
                                  <w:sz w:val="8"/>
                                  <w:szCs w:val="8"/>
                                  <w:lang w:val="en-US"/>
                                </w:rPr>
                                <w:t>f</w:t>
                              </w:r>
                            </w:ins>
                          </w:p>
                        </w:txbxContent>
                      </v:textbox>
                    </v:rect>
                    <v:rect id="Rectangle 823" o:spid="_x0000_s1854" style="position:absolute;left:6356;top:7752;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" filled="f" stroked="f">
                      <v:textbox style="mso-fit-shape-to-text:t" inset="0,0,0,0">
                        <w:txbxContent>
                          <w:p w14:paraId="3AC69641" w14:textId="77777777" w:rsidR="0001001B" w:rsidRDefault="0001001B" w:rsidP="0001001B">
                            <w:pPr>
                              <w:ind w:left="0"/>
                            </w:pPr>
                            <w:ins w:id="1488" w:author="Callum Chalmers" w:date="2019-09-26T13:51:00Z">
                              <w:r>
                                <w:rPr>
                                  <w:rFonts w:ascii="Arial" w:hAnsi="Arial" w:cs="Arial"/>
                                  <w:color w:val="000000"/>
                                  <w:sz w:val="8"/>
                                  <w:szCs w:val="8"/>
                                  <w:lang w:val="en-US"/>
                                </w:rPr>
                                <w:t>t</w:t>
                              </w:r>
                            </w:ins>
                          </w:p>
                        </w:txbxContent>
                      </v:textbox>
                    </v:rect>
                    <v:line id="Line 824" o:spid="_x0000_s1855" style="position:absolute;flip:x y;visibility:visible;mso-wrap-style:square" from="3764,3449" to="3769,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" strokeweight="0"/>
                    <v:line id="Line 825" o:spid="_x0000_s1856" style="position:absolute;flip:y;visibility:visible;mso-wrap-style:square" from="3764,3360" to="3764,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" strokeweight="0"/>
                    <v:line id="Line 826" o:spid="_x0000_s1857" style="position:absolute;flip:x y;visibility:visible;mso-wrap-style:square" from="3759,3242" to="3764,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" strokeweight="0"/>
                    <v:line id="Line 827" o:spid="_x0000_s1858" style="position:absolute;flip:y;visibility:visible;mso-wrap-style:square" from="3759,3203" to="3759,3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Eh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" strokeweight="0"/>
                    <v:line id="Line 828" o:spid="_x0000_s1859" style="position:absolute;flip:x;visibility:visible;mso-wrap-style:square" from="3764,3622" to="3769,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" strokeweight="0"/>
                    <v:line id="Line 829" o:spid="_x0000_s1860" style="position:absolute;visibility:visible;mso-wrap-style:square" from="3769,3622" to="3794,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" strokeweight="0"/>
                    <v:line id="Line 830" o:spid="_x0000_s1861" style="position:absolute;visibility:visible;mso-wrap-style:square" from="3769,3622" to="3769,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" strokeweight="0"/>
                    <v:line id="Line 831" o:spid="_x0000_s1862" style="position:absolute;visibility:visible;mso-wrap-style:square" from="3749,3622" to="3789,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" strokeweight="0"/>
                    <v:rect id="Rectangle 832" o:spid="_x0000_s1863" style="position:absolute;left:3668;top:3538;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KVvwAAAN0AAAAPAAAAZHJzL2Rvd25yZXYueG1sRE/LisIw&#10;FN0L/kO4A+40nS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AzjmKVvwAAAN0AAAAPAAAAAAAA&#10;AAAAAAAAAAcCAABkcnMvZG93bnJldi54bWxQSwUGAAAAAAMAAwC3AAAA8wIAAAAA&#10;" filled="f" stroked="f">
                      <v:textbox style="mso-fit-shape-to-text:t" inset="0,0,0,0">
                        <w:txbxContent>
                          <w:p w14:paraId="6F7F0D95" w14:textId="77777777" w:rsidR="0001001B" w:rsidRDefault="0001001B" w:rsidP="0001001B">
                            <w:pPr>
                              <w:ind w:left="0"/>
                            </w:pPr>
                            <w:ins w:id="1489" w:author="Callum Chalmers" w:date="2019-09-26T13:51:00Z">
                              <w:r>
                                <w:rPr>
                                  <w:rFonts w:ascii="Arial" w:hAnsi="Arial" w:cs="Arial"/>
                                  <w:color w:val="000000"/>
                                  <w:sz w:val="8"/>
                                  <w:szCs w:val="8"/>
                                  <w:lang w:val="en-US"/>
                                </w:rPr>
                                <w:t>f</w:t>
                              </w:r>
                            </w:ins>
                          </w:p>
                        </w:txbxContent>
                      </v:textbox>
                    </v:rect>
                    <v:rect id="Rectangle 833" o:spid="_x0000_s1864" style="position:absolute;left:3784;top:3252;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OxAAAAN0AAAAPAAAAZHJzL2Rvd25yZXYueG1sRI/NasMw&#10;EITvhb6D2EJujVxTiu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FzCxw7EAAAA3QAAAA8A&#10;AAAAAAAAAAAAAAAABwIAAGRycy9kb3ducmV2LnhtbFBLBQYAAAAAAwADALcAAAD4AgAAAAA=&#10;" filled="f" stroked="f">
                      <v:textbox style="mso-fit-shape-to-text:t" inset="0,0,0,0">
                        <w:txbxContent>
                          <w:p w14:paraId="78390263" w14:textId="77777777" w:rsidR="0001001B" w:rsidRDefault="0001001B" w:rsidP="0001001B">
                            <w:pPr>
                              <w:ind w:left="0"/>
                            </w:pPr>
                            <w:ins w:id="1490" w:author="Callum Chalmers" w:date="2019-09-26T13:51:00Z">
                              <w:r>
                                <w:rPr>
                                  <w:rFonts w:ascii="Arial" w:hAnsi="Arial" w:cs="Arial"/>
                                  <w:color w:val="000000"/>
                                  <w:sz w:val="8"/>
                                  <w:szCs w:val="8"/>
                                  <w:lang w:val="en-US"/>
                                </w:rPr>
                                <w:t>t</w:t>
                              </w:r>
                            </w:ins>
                          </w:p>
                        </w:txbxContent>
                      </v:textbox>
                    </v:rect>
                    <v:shape id="Freeform 834" o:spid="_x0000_s1865" style="position:absolute;left:4165;top:3464;width:5;height:227;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" path="m,46l,23,1,e" filled="f" strokeweight="0">
                      <v:path arrowok="t" o:connecttype="custom" o:connectlocs="0,227;0,114;5,0" o:connectangles="0,0,0"/>
                    </v:shape>
                    <v:line id="Line 835" o:spid="_x0000_s1866" style="position:absolute;flip:x;visibility:visible;mso-wrap-style:square" from="4139,3622" to="4165,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wQ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B8eh3A75v0BOTkBgAA//8DAFBLAQItABQABgAIAAAAIQDb4fbL7gAAAIUBAAATAAAAAAAA&#10;AAAAAAAAAAAAAABbQ29udGVudF9UeXBlc10ueG1sUEsBAi0AFAAGAAgAAAAhAFr0LFu/AAAAFQEA&#10;AAsAAAAAAAAAAAAAAAAAHwEAAF9yZWxzLy5yZWxzUEsBAi0AFAAGAAgAAAAhAOCkTBDHAAAA3QAA&#10;AA8AAAAAAAAAAAAAAAAABwIAAGRycy9kb3ducmV2LnhtbFBLBQYAAAAAAwADALcAAAD7AgAAAAA=&#10;" strokeweight="0"/>
                    <v:line id="Line 836" o:spid="_x0000_s1867" style="position:absolute;visibility:visible;mso-wrap-style:square" from="4165,3622" to="4190,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" strokeweight="0"/>
                    <v:line id="Line 837" o:spid="_x0000_s1868" style="position:absolute;visibility:visible;mso-wrap-style:square" from="4165,3622" to="4165,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" strokeweight="0"/>
                    <v:line id="Line 838" o:spid="_x0000_s1869" style="position:absolute;visibility:visible;mso-wrap-style:square" from="4144,3622" to="4185,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" strokeweight="0"/>
                    <v:rect id="Rectangle 839" o:spid="_x0000_s1870" style="position:absolute;left:4063;top:3538;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vWwwAAAN0AAAAPAAAAZHJzL2Rvd25yZXYueG1sRI/dagIx&#10;FITvC75DOIJ3Neui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WFZb1sMAAADdAAAADwAA&#10;AAAAAAAAAAAAAAAHAgAAZHJzL2Rvd25yZXYueG1sUEsFBgAAAAADAAMAtwAAAPcCAAAAAA==&#10;" filled="f" stroked="f">
                      <v:textbox style="mso-fit-shape-to-text:t" inset="0,0,0,0">
                        <w:txbxContent>
                          <w:p w14:paraId="3E1D9A82" w14:textId="77777777" w:rsidR="0001001B" w:rsidRDefault="0001001B" w:rsidP="0001001B">
                            <w:pPr>
                              <w:ind w:left="0"/>
                            </w:pPr>
                            <w:ins w:id="1491" w:author="Callum Chalmers" w:date="2019-09-26T13:51:00Z">
                              <w:r>
                                <w:rPr>
                                  <w:rFonts w:ascii="Arial" w:hAnsi="Arial" w:cs="Arial"/>
                                  <w:color w:val="000000"/>
                                  <w:sz w:val="8"/>
                                  <w:szCs w:val="8"/>
                                  <w:lang w:val="en-US"/>
                                </w:rPr>
                                <w:t>f</w:t>
                              </w:r>
                            </w:ins>
                          </w:p>
                        </w:txbxContent>
                      </v:textbox>
                    </v:rect>
                    <v:rect id="Rectangle 840" o:spid="_x0000_s1871" style="position:absolute;left:4195;top:3513;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" filled="f" stroked="f">
                      <v:textbox style="mso-fit-shape-to-text:t" inset="0,0,0,0">
                        <w:txbxContent>
                          <w:p w14:paraId="10BD4186" w14:textId="77777777" w:rsidR="0001001B" w:rsidRDefault="0001001B" w:rsidP="0001001B">
                            <w:pPr>
                              <w:ind w:left="0"/>
                            </w:pPr>
                            <w:ins w:id="1492" w:author="Callum Chalmers" w:date="2019-09-26T13:51:00Z">
                              <w:r>
                                <w:rPr>
                                  <w:rFonts w:ascii="Arial" w:hAnsi="Arial" w:cs="Arial"/>
                                  <w:color w:val="000000"/>
                                  <w:sz w:val="8"/>
                                  <w:szCs w:val="8"/>
                                  <w:lang w:val="en-US"/>
                                </w:rPr>
                                <w:t>t</w:t>
                              </w:r>
                            </w:ins>
                          </w:p>
                        </w:txbxContent>
                      </v:textbox>
                    </v:rect>
                    <v:line id="Line 841" o:spid="_x0000_s1872" style="position:absolute;visibility:visible;mso-wrap-style:square" from="11267,1870" to="11267,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" strokeweight="0"/>
                    <v:line id="Line 842" o:spid="_x0000_s1873" style="position:absolute;visibility:visible;mso-wrap-style:square" from="11267,2398" to="11267,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" strokeweight="0"/>
                    <v:line id="Line 843" o:spid="_x0000_s1874" style="position:absolute;visibility:visible;mso-wrap-style:square" from="11267,2517" to="11267,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" strokeweight="0"/>
                    <v:line id="Line 844" o:spid="_x0000_s1875" style="position:absolute;visibility:visible;mso-wrap-style:square" from="11267,2635" to="11267,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" strokeweight="0"/>
                    <v:line id="Line 845" o:spid="_x0000_s1876" style="position:absolute;visibility:visible;mso-wrap-style:square" from="11267,2754" to="11267,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" strokeweight="0"/>
                    <v:line id="Line 846" o:spid="_x0000_s1877" style="position:absolute;visibility:visible;mso-wrap-style:square" from="11267,2872" to="1126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" strokeweight="0"/>
                    <v:line id="Line 847" o:spid="_x0000_s1878" style="position:absolute;flip:x y;visibility:visible;mso-wrap-style:square" from="11241,1870" to="11267,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" strokeweight="0"/>
                    <v:line id="Line 848" o:spid="_x0000_s1879" style="position:absolute;flip:y;visibility:visible;mso-wrap-style:square" from="11267,1870" to="11292,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" strokeweight="0"/>
                    <v:line id="Line 849" o:spid="_x0000_s1880" style="position:absolute;flip:y;visibility:visible;mso-wrap-style:square" from="11267,1870" to="11267,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" strokeweight="0"/>
                    <v:line id="Line 850" o:spid="_x0000_s1881" style="position:absolute;flip:x;visibility:visible;mso-wrap-style:square" from="11241,1944" to="11292,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5+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P2Rj+3qQnIGc3AAAA//8DAFBLAQItABQABgAIAAAAIQDb4fbL7gAAAIUBAAATAAAAAAAA&#10;AAAAAAAAAAAAAABbQ29udGVudF9UeXBlc10ueG1sUEsBAi0AFAAGAAgAAAAhAFr0LFu/AAAAFQEA&#10;AAsAAAAAAAAAAAAAAAAAHwEAAF9yZWxzLy5yZWxzUEsBAi0AFAAGAAgAAAAhAPGmTn7HAAAA3QAA&#10;AA8AAAAAAAAAAAAAAAAABwIAAGRycy9kb3ducmV2LnhtbFBLBQYAAAAAAwADALcAAAD7AgAAAAA=&#10;" strokeweight="0"/>
                    <v:rect id="Rectangle 851" o:spid="_x0000_s1882" style="position:absolute;left:11292;top:1920;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14:paraId="4787726B" w14:textId="77777777" w:rsidR="0001001B" w:rsidRDefault="0001001B" w:rsidP="0001001B">
                            <w:pPr>
                              <w:ind w:left="0"/>
                            </w:pPr>
                            <w:ins w:id="1493" w:author="Callum Chalmers" w:date="2019-09-26T13:51:00Z">
                              <w:r>
                                <w:rPr>
                                  <w:rFonts w:ascii="Arial" w:hAnsi="Arial" w:cs="Arial"/>
                                  <w:color w:val="000000"/>
                                  <w:sz w:val="8"/>
                                  <w:szCs w:val="8"/>
                                  <w:lang w:val="en-US"/>
                                </w:rPr>
                                <w:t>f</w:t>
                              </w:r>
                            </w:ins>
                          </w:p>
                        </w:txbxContent>
                      </v:textbox>
                    </v:rect>
                    <v:rect id="Rectangle 852" o:spid="_x0000_s1883" style="position:absolute;left:11175;top:2783;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5SvwAAAN0AAAAPAAAAZHJzL2Rvd25yZXYueG1sRE/LagIx&#10;FN0L/YdwC+406Y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AovG5SvwAAAN0AAAAPAAAAAAAA&#10;AAAAAAAAAAcCAABkcnMvZG93bnJldi54bWxQSwUGAAAAAAMAAwC3AAAA8wIAAAAA&#10;" filled="f" stroked="f">
                      <v:textbox style="mso-fit-shape-to-text:t" inset="0,0,0,0">
                        <w:txbxContent>
                          <w:p w14:paraId="323D4A50" w14:textId="77777777" w:rsidR="0001001B" w:rsidRDefault="0001001B" w:rsidP="0001001B">
                            <w:pPr>
                              <w:ind w:left="0"/>
                            </w:pPr>
                            <w:ins w:id="1494" w:author="Callum Chalmers" w:date="2019-09-26T13:51:00Z">
                              <w:r>
                                <w:rPr>
                                  <w:rFonts w:ascii="Arial" w:hAnsi="Arial" w:cs="Arial"/>
                                  <w:color w:val="000000"/>
                                  <w:sz w:val="8"/>
                                  <w:szCs w:val="8"/>
                                  <w:lang w:val="en-US"/>
                                </w:rPr>
                                <w:t>t</w:t>
                              </w:r>
                            </w:ins>
                          </w:p>
                        </w:txbxContent>
                      </v:textbox>
                    </v:rect>
                    <v:shape id="Freeform 853" o:spid="_x0000_s1884" style="position:absolute;left:11054;top:1051;width:0;height:326;visibility:visible;mso-wrap-style:square;v-text-anchor:top" coordsize="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" path="m,66r,l,e" filled="f" strokeweight="0">
                      <v:path arrowok="t" o:connecttype="custom" o:connectlocs="0,326;0,326;0,0" o:connectangles="0,0,0"/>
                    </v:shape>
                    <v:line id="Line 854" o:spid="_x0000_s1885" style="position:absolute;visibility:visible;mso-wrap-style:square" from="3794,1051" to="3886,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" strokeweight="0"/>
                    <v:line id="Line 855" o:spid="_x0000_s1886" style="position:absolute;visibility:visible;mso-wrap-style:square" from="3916,1051" to="4007,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" strokeweight="0"/>
                    <v:line id="Line 856" o:spid="_x0000_s1887" style="position:absolute;visibility:visible;mso-wrap-style:square" from="4038,1051" to="4129,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" strokeweight="0"/>
                    <v:line id="Line 857" o:spid="_x0000_s1888" style="position:absolute;visibility:visible;mso-wrap-style:square" from="4160,1051" to="425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" strokeweight="0"/>
                    <v:line id="Line 858" o:spid="_x0000_s1889" style="position:absolute;visibility:visible;mso-wrap-style:square" from="4281,1051" to="4373,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" strokeweight="0"/>
                    <v:line id="Line 859" o:spid="_x0000_s1890" style="position:absolute;visibility:visible;mso-wrap-style:square" from="4403,1051" to="4494,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" strokeweight="0"/>
                    <v:line id="Line 860" o:spid="_x0000_s1891" style="position:absolute;visibility:visible;mso-wrap-style:square" from="4525,1051" to="4616,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" strokeweight="0"/>
                    <v:line id="Line 861" o:spid="_x0000_s1892" style="position:absolute;visibility:visible;mso-wrap-style:square" from="4647,1051" to="4738,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" strokeweight="0"/>
                    <v:line id="Line 862" o:spid="_x0000_s1893" style="position:absolute;visibility:visible;mso-wrap-style:square" from="4768,1051" to="4860,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" strokeweight="0"/>
                    <v:line id="Line 863" o:spid="_x0000_s1894" style="position:absolute;visibility:visible;mso-wrap-style:square" from="4890,1051" to="498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" strokeweight="0"/>
                    <v:line id="Line 864" o:spid="_x0000_s1895" style="position:absolute;visibility:visible;mso-wrap-style:square" from="5012,1051" to="5103,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" strokeweight="0"/>
                    <v:line id="Line 865" o:spid="_x0000_s1896" style="position:absolute;visibility:visible;mso-wrap-style:square" from="5134,1051" to="522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" strokeweight="0"/>
                    <v:line id="Line 866" o:spid="_x0000_s1897" style="position:absolute;visibility:visible;mso-wrap-style:square" from="5255,1051" to="5347,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" strokeweight="0"/>
                    <v:line id="Line 867" o:spid="_x0000_s1898" style="position:absolute;visibility:visible;mso-wrap-style:square" from="5377,1051" to="5468,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" strokeweight="0"/>
                    <v:line id="Line 868" o:spid="_x0000_s1899" style="position:absolute;visibility:visible;mso-wrap-style:square" from="5499,1051" to="5590,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" strokeweight="0"/>
                    <v:line id="Line 869" o:spid="_x0000_s1900" style="position:absolute;visibility:visible;mso-wrap-style:square" from="5621,1051" to="5712,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" strokeweight="0"/>
                    <v:line id="Line 870" o:spid="_x0000_s1901" style="position:absolute;visibility:visible;mso-wrap-style:square" from="5742,1051" to="5834,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" strokeweight="0"/>
                    <v:line id="Line 871" o:spid="_x0000_s1902" style="position:absolute;visibility:visible;mso-wrap-style:square" from="5864,1051" to="595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" strokeweight="0"/>
                    <v:line id="Line 872" o:spid="_x0000_s1903" style="position:absolute;visibility:visible;mso-wrap-style:square" from="5986,1051" to="6077,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" strokeweight="0"/>
                    <v:line id="Line 873" o:spid="_x0000_s1904" style="position:absolute;visibility:visible;mso-wrap-style:square" from="6108,1051" to="6199,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" strokeweight="0"/>
                    <v:line id="Line 874" o:spid="_x0000_s1905" style="position:absolute;visibility:visible;mso-wrap-style:square" from="6229,1051" to="632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" strokeweight="0"/>
                    <v:line id="Line 875" o:spid="_x0000_s1906" style="position:absolute;visibility:visible;mso-wrap-style:square" from="6351,1051" to="6442,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" strokeweight="0"/>
                    <v:line id="Line 876" o:spid="_x0000_s1907" style="position:absolute;visibility:visible;mso-wrap-style:square" from="6473,1051" to="6564,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" strokeweight="0"/>
                    <v:line id="Line 877" o:spid="_x0000_s1908" style="position:absolute;visibility:visible;mso-wrap-style:square" from="6595,1051" to="6686,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" strokeweight="0"/>
                    <v:line id="Line 878" o:spid="_x0000_s1909" style="position:absolute;visibility:visible;mso-wrap-style:square" from="6716,1051" to="6808,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" strokeweight="0"/>
                    <v:line id="Line 879" o:spid="_x0000_s1910" style="position:absolute;visibility:visible;mso-wrap-style:square" from="6838,1051" to="6929,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" strokeweight="0"/>
                    <v:line id="Line 880" o:spid="_x0000_s1911" style="position:absolute;visibility:visible;mso-wrap-style:square" from="6960,1051" to="705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" strokeweight="0"/>
                    <v:line id="Line 881" o:spid="_x0000_s1912" style="position:absolute;visibility:visible;mso-wrap-style:square" from="7082,1051" to="7173,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" strokeweight="0"/>
                    <v:line id="Line 882" o:spid="_x0000_s1913" style="position:absolute;visibility:visible;mso-wrap-style:square" from="7203,1051" to="729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" strokeweight="0"/>
                    <v:line id="Line 883" o:spid="_x0000_s1914" style="position:absolute;visibility:visible;mso-wrap-style:square" from="7325,1051" to="7416,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" strokeweight="0"/>
                    <v:line id="Line 884" o:spid="_x0000_s1915" style="position:absolute;visibility:visible;mso-wrap-style:square" from="7447,1051" to="7538,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" strokeweight="0"/>
                    <v:line id="Line 885" o:spid="_x0000_s1916" style="position:absolute;visibility:visible;mso-wrap-style:square" from="7569,1051" to="7660,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" strokeweight="0"/>
                    <v:line id="Line 886" o:spid="_x0000_s1917" style="position:absolute;visibility:visible;mso-wrap-style:square" from="7690,1051" to="7782,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" strokeweight="0"/>
                    <v:line id="Line 887" o:spid="_x0000_s1918" style="position:absolute;visibility:visible;mso-wrap-style:square" from="7812,1051" to="7903,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" strokeweight="0"/>
                    <v:line id="Line 888" o:spid="_x0000_s1919" style="position:absolute;visibility:visible;mso-wrap-style:square" from="7934,1051" to="802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" strokeweight="0"/>
                    <v:line id="Line 889" o:spid="_x0000_s1920" style="position:absolute;visibility:visible;mso-wrap-style:square" from="8056,1051" to="8147,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" strokeweight="0"/>
                    <v:line id="Line 890" o:spid="_x0000_s1921" style="position:absolute;visibility:visible;mso-wrap-style:square" from="8177,1051" to="8269,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" strokeweight="0"/>
                    <v:line id="Line 891" o:spid="_x0000_s1922" style="position:absolute;visibility:visible;mso-wrap-style:square" from="8299,1051" to="8390,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" strokeweight="0"/>
                    <v:line id="Line 892" o:spid="_x0000_s1923" style="position:absolute;visibility:visible;mso-wrap-style:square" from="8421,1051" to="8512,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" strokeweight="0"/>
                    <v:line id="Line 893" o:spid="_x0000_s1924" style="position:absolute;visibility:visible;mso-wrap-style:square" from="8543,1051" to="8634,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" strokeweight="0"/>
                    <v:line id="Line 894" o:spid="_x0000_s1925" style="position:absolute;visibility:visible;mso-wrap-style:square" from="8664,1051" to="8756,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" strokeweight="0"/>
                    <v:line id="Line 895" o:spid="_x0000_s1926" style="position:absolute;visibility:visible;mso-wrap-style:square" from="8786,1051" to="8877,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" strokeweight="0"/>
                    <v:line id="Line 896" o:spid="_x0000_s1927" style="position:absolute;visibility:visible;mso-wrap-style:square" from="8908,1051" to="8999,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" strokeweight="0"/>
                    <v:line id="Line 897" o:spid="_x0000_s1928" style="position:absolute;visibility:visible;mso-wrap-style:square" from="9030,1051" to="912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" strokeweight="0"/>
                    <v:line id="Line 898" o:spid="_x0000_s1929" style="position:absolute;visibility:visible;mso-wrap-style:square" from="9151,1051" to="9243,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" strokeweight="0"/>
                    <v:line id="Line 899" o:spid="_x0000_s1930" style="position:absolute;visibility:visible;mso-wrap-style:square" from="9273,1051" to="9364,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" strokeweight="0"/>
                    <v:line id="Line 900" o:spid="_x0000_s1931" style="position:absolute;visibility:visible;mso-wrap-style:square" from="9395,1051" to="9486,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" strokeweight="0"/>
                    <v:line id="Line 901" o:spid="_x0000_s1932" style="position:absolute;visibility:visible;mso-wrap-style:square" from="9517,1051" to="9608,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" strokeweight="0"/>
                    <v:line id="Line 902" o:spid="_x0000_s1933" style="position:absolute;visibility:visible;mso-wrap-style:square" from="9638,1051" to="9730,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" strokeweight="0"/>
                    <v:line id="Line 903" o:spid="_x0000_s1934" style="position:absolute;visibility:visible;mso-wrap-style:square" from="9760,1051" to="985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" strokeweight="0"/>
                    <v:line id="Line 904" o:spid="_x0000_s1935" style="position:absolute;visibility:visible;mso-wrap-style:square" from="9882,1051" to="9973,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" strokeweight="0"/>
                    <v:line id="Line 905" o:spid="_x0000_s1936" style="position:absolute;visibility:visible;mso-wrap-style:square" from="10004,1051" to="1009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" strokeweight="0"/>
                    <v:line id="Line 906" o:spid="_x0000_s1937" style="position:absolute;visibility:visible;mso-wrap-style:square" from="10125,1051" to="10217,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" strokeweight="0"/>
                    <v:line id="Line 907" o:spid="_x0000_s1938" style="position:absolute;visibility:visible;mso-wrap-style:square" from="10247,1051" to="10338,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" strokeweight="0"/>
                    <v:line id="Line 908" o:spid="_x0000_s1939" style="position:absolute;visibility:visible;mso-wrap-style:square" from="10369,1051" to="10460,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" strokeweight="0"/>
                    <v:line id="Line 909" o:spid="_x0000_s1940" style="position:absolute;visibility:visible;mso-wrap-style:square" from="10490,1051" to="10582,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" strokeweight="0"/>
                    <v:line id="Line 910" o:spid="_x0000_s1941" style="position:absolute;visibility:visible;mso-wrap-style:square" from="10612,1051" to="10704,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" strokeweight="0"/>
                    <v:line id="Line 911" o:spid="_x0000_s1942" style="position:absolute;visibility:visible;mso-wrap-style:square" from="10734,1051" to="1082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" strokeweight="0"/>
                    <v:line id="Line 912" o:spid="_x0000_s1943" style="position:absolute;visibility:visible;mso-wrap-style:square" from="10856,1051" to="10947,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" strokeweight="0"/>
                    <v:line id="Line 913" o:spid="_x0000_s1944" style="position:absolute;visibility:visible;mso-wrap-style:square" from="10977,1051" to="11054,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" strokeweight="0"/>
                    <v:line id="Line 914" o:spid="_x0000_s1945" style="position:absolute;flip:x;visibility:visible;mso-wrap-style:square" from="11028,1303" to="11054,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" strokeweight="0"/>
                    <v:line id="Line 915" o:spid="_x0000_s1946" style="position:absolute;visibility:visible;mso-wrap-style:square" from="11054,1303" to="11079,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" strokeweight="0"/>
                    <v:line id="Line 916" o:spid="_x0000_s1947" style="position:absolute;visibility:visible;mso-wrap-style:square" from="11054,1303" to="11054,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" strokeweight="0"/>
                    <v:rect id="Rectangle 917" o:spid="_x0000_s1948" style="position:absolute;left:10962;top:1229;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9ewwAAAN0AAAAPAAAAZHJzL2Rvd25yZXYueG1sRI/dagIx&#10;FITvC75DOIJ3NeuKVla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fh6PXsMAAADdAAAADwAA&#10;AAAAAAAAAAAAAAAHAgAAZHJzL2Rvd25yZXYueG1sUEsFBgAAAAADAAMAtwAAAPcCAAAAAA==&#10;" filled="f" stroked="f">
                      <v:textbox style="mso-fit-shape-to-text:t" inset="0,0,0,0">
                        <w:txbxContent>
                          <w:p w14:paraId="7458B7ED" w14:textId="77777777" w:rsidR="0001001B" w:rsidRDefault="0001001B" w:rsidP="0001001B">
                            <w:pPr>
                              <w:ind w:left="0"/>
                            </w:pPr>
                            <w:ins w:id="1495" w:author="Callum Chalmers" w:date="2019-09-26T13:51:00Z">
                              <w:r>
                                <w:rPr>
                                  <w:rFonts w:ascii="Arial" w:hAnsi="Arial" w:cs="Arial"/>
                                  <w:color w:val="000000"/>
                                  <w:sz w:val="8"/>
                                  <w:szCs w:val="8"/>
                                  <w:lang w:val="en-US"/>
                                </w:rPr>
                                <w:t>f</w:t>
                              </w:r>
                            </w:ins>
                          </w:p>
                        </w:txbxContent>
                      </v:textbox>
                    </v:rect>
                    <v:rect id="Rectangle 918" o:spid="_x0000_s1949" style="position:absolute;left:3845;top:928;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cqwwAAAN0AAAAPAAAAZHJzL2Rvd25yZXYueG1sRI/dagIx&#10;FITvC75DOIJ3NeuiVla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8fcXKsMAAADdAAAADwAA&#10;AAAAAAAAAAAAAAAHAgAAZHJzL2Rvd25yZXYueG1sUEsFBgAAAAADAAMAtwAAAPcCAAAAAA==&#10;" filled="f" stroked="f">
                      <v:textbox style="mso-fit-shape-to-text:t" inset="0,0,0,0">
                        <w:txbxContent>
                          <w:p w14:paraId="0A94E946" w14:textId="77777777" w:rsidR="0001001B" w:rsidRDefault="0001001B" w:rsidP="0001001B">
                            <w:pPr>
                              <w:ind w:left="0"/>
                            </w:pPr>
                            <w:ins w:id="1496" w:author="Callum Chalmers" w:date="2019-09-26T13:51:00Z">
                              <w:r>
                                <w:rPr>
                                  <w:rFonts w:ascii="Arial" w:hAnsi="Arial" w:cs="Arial"/>
                                  <w:color w:val="000000"/>
                                  <w:sz w:val="8"/>
                                  <w:szCs w:val="8"/>
                                  <w:lang w:val="en-US"/>
                                </w:rPr>
                                <w:t>t</w:t>
                              </w:r>
                            </w:ins>
                          </w:p>
                        </w:txbxContent>
                      </v:textbox>
                    </v:rect>
                    <v:shape id="Freeform 919" o:spid="_x0000_s1950" style="position:absolute;left:10024;top:622;width:233;height:0;visibility:visible;mso-wrap-style:square;v-text-anchor:top" coordsize="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" path="m,l,,46,e" filled="f" strokeweight="0">
                      <v:path arrowok="t" o:connecttype="custom" o:connectlocs="0,0;0,0;233,0" o:connectangles="0,0,0"/>
                    </v:shape>
                    <v:line id="Line 920" o:spid="_x0000_s1951" style="position:absolute;flip:y;visibility:visible;mso-wrap-style:square" from="10257,2842" to="1025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" strokeweight="0"/>
                    <v:line id="Line 921" o:spid="_x0000_s1952" style="position:absolute;flip:y;visibility:visible;mso-wrap-style:square" from="10257,2724" to="10257,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" strokeweight="0"/>
                    <v:line id="Line 922" o:spid="_x0000_s1953" style="position:absolute;flip:y;visibility:visible;mso-wrap-style:square" from="10257,2605" to="10257,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" strokeweight="0"/>
                    <v:line id="Line 923" o:spid="_x0000_s1954" style="position:absolute;flip:y;visibility:visible;mso-wrap-style:square" from="10257,2487" to="10257,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6lx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" strokeweight="0"/>
                    <v:line id="Line 924" o:spid="_x0000_s1955" style="position:absolute;flip:y;visibility:visible;mso-wrap-style:square" from="10257,2369" to="10257,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" strokeweight="0"/>
                    <v:line id="Line 925" o:spid="_x0000_s1956" style="position:absolute;flip:y;visibility:visible;mso-wrap-style:square" from="10257,2250" to="10257,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" strokeweight="0"/>
                    <v:line id="Line 926" o:spid="_x0000_s1957" style="position:absolute;flip:y;visibility:visible;mso-wrap-style:square" from="10257,2132" to="10257,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" strokeweight="0"/>
                    <v:line id="Line 927" o:spid="_x0000_s1958" style="position:absolute;flip:y;visibility:visible;mso-wrap-style:square" from="10257,2013" to="10257,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68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" strokeweight="0"/>
                    <v:line id="Line 928" o:spid="_x0000_s1959" style="position:absolute;flip:y;visibility:visible;mso-wrap-style:square" from="10257,1895" to="10257,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3bI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" strokeweight="0"/>
                    <v:line id="Line 929" o:spid="_x0000_s1960" style="position:absolute;flip:y;visibility:visible;mso-wrap-style:square" from="10257,1776" to="10257,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" strokeweight="0"/>
                    <v:line id="Line 930" o:spid="_x0000_s1961" style="position:absolute;flip:y;visibility:visible;mso-wrap-style:square" from="10257,1658" to="10257,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" strokeweight="0"/>
                    <v:line id="Line 931" o:spid="_x0000_s1962" style="position:absolute;flip:y;visibility:visible;mso-wrap-style:square" from="10257,1540" to="10257,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" strokeweight="0"/>
                    <v:line id="Line 932" o:spid="_x0000_s1963" style="position:absolute;flip:y;visibility:visible;mso-wrap-style:square" from="10257,1421" to="10257,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" strokeweight="0"/>
                    <v:line id="Line 933" o:spid="_x0000_s1964" style="position:absolute;flip:y;visibility:visible;mso-wrap-style:square" from="10257,1303" to="1025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" strokeweight="0"/>
                    <v:line id="Line 934" o:spid="_x0000_s1965" style="position:absolute;flip:y;visibility:visible;mso-wrap-style:square" from="10257,1184" to="10257,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" strokeweight="0"/>
                    <v:line id="Line 935" o:spid="_x0000_s1966" style="position:absolute;flip:y;visibility:visible;mso-wrap-style:square" from="10257,1066" to="10257,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ON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B8eh3A75v0BOTkBgAA//8DAFBLAQItABQABgAIAAAAIQDb4fbL7gAAAIUBAAATAAAAAAAA&#10;AAAAAAAAAAAAAABbQ29udGVudF9UeXBlc10ueG1sUEsBAi0AFAAGAAgAAAAhAFr0LFu/AAAAFQEA&#10;AAsAAAAAAAAAAAAAAAAAHwEAAF9yZWxzLy5yZWxzUEsBAi0AFAAGAAgAAAAhAJZFQ43HAAAA3QAA&#10;AA8AAAAAAAAAAAAAAAAABwIAAGRycy9kb3ducmV2LnhtbFBLBQYAAAAAAwADALcAAAD7AgAAAAA=&#10;" strokeweight="0"/>
                    <v:line id="Line 936" o:spid="_x0000_s1967" style="position:absolute;flip:y;visibility:visible;mso-wrap-style:square" from="10257,947" to="10257,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" strokeweight="0"/>
                    <v:line id="Line 937" o:spid="_x0000_s1968" style="position:absolute;flip:y;visibility:visible;mso-wrap-style:square" from="10257,829" to="1025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3hh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" strokeweight="0"/>
                    <v:line id="Line 938" o:spid="_x0000_s1969" style="position:absolute;flip:y;visibility:visible;mso-wrap-style:square" from="10257,711" to="1025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AV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" strokeweight="0"/>
                    <v:line id="Line 939" o:spid="_x0000_s1970" style="position:absolute;flip:y;visibility:visible;mso-wrap-style:square" from="10257,622" to="10257,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WO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" strokeweight="0"/>
                    <v:line id="Line 940" o:spid="_x0000_s1971" style="position:absolute;flip:x y;visibility:visible;mso-wrap-style:square" from="10024,597" to="1010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" strokeweight="0"/>
                    <v:line id="Line 941" o:spid="_x0000_s1972" style="position:absolute;flip:x;visibility:visible;mso-wrap-style:square" from="10024,622" to="1010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H5i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" strokeweight="0"/>
                    <v:line id="Line 942" o:spid="_x0000_s1973" style="position:absolute;flip:x;visibility:visible;mso-wrap-style:square" from="10024,622" to="1010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" strokeweight="0"/>
                    <v:line id="Line 943" o:spid="_x0000_s1974" style="position:absolute;visibility:visible;mso-wrap-style:square" from="10100,597" to="1010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" strokeweight="0"/>
                    <v:rect id="Rectangle 944" o:spid="_x0000_s1975" style="position:absolute;left:10075;top:513;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" filled="f" stroked="f">
                      <v:textbox style="mso-fit-shape-to-text:t" inset="0,0,0,0">
                        <w:txbxContent>
                          <w:p w14:paraId="0DC5E4BF" w14:textId="77777777" w:rsidR="0001001B" w:rsidRDefault="0001001B" w:rsidP="0001001B">
                            <w:pPr>
                              <w:ind w:left="0"/>
                            </w:pPr>
                            <w:ins w:id="1497" w:author="Callum Chalmers" w:date="2019-09-26T13:51:00Z">
                              <w:r>
                                <w:rPr>
                                  <w:rFonts w:ascii="Arial" w:hAnsi="Arial" w:cs="Arial"/>
                                  <w:color w:val="000000"/>
                                  <w:sz w:val="8"/>
                                  <w:szCs w:val="8"/>
                                  <w:lang w:val="en-US"/>
                                </w:rPr>
                                <w:t>f</w:t>
                              </w:r>
                            </w:ins>
                          </w:p>
                        </w:txbxContent>
                      </v:textbox>
                    </v:rect>
                    <v:rect id="Rectangle 945" o:spid="_x0000_s1976" style="position:absolute;left:10171;top:2798;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" filled="f" stroked="f">
                      <v:textbox style="mso-fit-shape-to-text:t" inset="0,0,0,0">
                        <w:txbxContent>
                          <w:p w14:paraId="7BE51D58" w14:textId="77777777" w:rsidR="0001001B" w:rsidRDefault="0001001B" w:rsidP="0001001B">
                            <w:pPr>
                              <w:ind w:left="0"/>
                            </w:pPr>
                            <w:ins w:id="1498" w:author="Callum Chalmers" w:date="2019-09-26T13:51:00Z">
                              <w:r>
                                <w:rPr>
                                  <w:rFonts w:ascii="Arial" w:hAnsi="Arial" w:cs="Arial"/>
                                  <w:color w:val="000000"/>
                                  <w:sz w:val="8"/>
                                  <w:szCs w:val="8"/>
                                  <w:lang w:val="en-US"/>
                                </w:rPr>
                                <w:t>t</w:t>
                              </w:r>
                            </w:ins>
                          </w:p>
                        </w:txbxContent>
                      </v:textbox>
                    </v:rect>
                    <v:line id="Line 946" o:spid="_x0000_s1977" style="position:absolute;flip:x;visibility:visible;mso-wrap-style:square" from="6473,706" to="914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" strokeweight="0"/>
                    <v:line id="Line 947" o:spid="_x0000_s1978" style="position:absolute;flip:x;visibility:visible;mso-wrap-style:square" from="6382,716" to="647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Iya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kbj7Bn+3qQnIGc3AAAA//8DAFBLAQItABQABgAIAAAAIQDb4fbL7gAAAIUBAAATAAAAAAAA&#10;AAAAAAAAAAAAAABbQ29udGVudF9UeXBlc10ueG1sUEsBAi0AFAAGAAgAAAAhAFr0LFu/AAAAFQEA&#10;AAsAAAAAAAAAAAAAAAAAHwEAAF9yZWxzLy5yZWxzUEsBAi0AFAAGAAgAAAAhADr0jJrHAAAA3QAA&#10;AA8AAAAAAAAAAAAAAAAABwIAAGRycy9kb3ducmV2LnhtbFBLBQYAAAAAAwADALcAAAD7AgAAAAA=&#10;" strokeweight="0"/>
                    <v:line id="Line 948" o:spid="_x0000_s1979" style="position:absolute;flip:x;visibility:visible;mso-wrap-style:square" from="6260,716" to="635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RTu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kbj7Bn+3qQnIGc3AAAA//8DAFBLAQItABQABgAIAAAAIQDb4fbL7gAAAIUBAAATAAAAAAAA&#10;AAAAAAAAAAAAAABbQ29udGVudF9UeXBlc10ueG1sUEsBAi0AFAAGAAgAAAAhAFr0LFu/AAAAFQEA&#10;AAsAAAAAAAAAAAAAAAAAHwEAAF9yZWxzLy5yZWxzUEsBAi0AFAAGAAgAAAAhALUdFO7HAAAA3QAA&#10;AA8AAAAAAAAAAAAAAAAABwIAAGRycy9kb3ducmV2LnhtbFBLBQYAAAAAAwADALcAAAD7AgAAAAA=&#10;" strokeweight="0"/>
                    <v:line id="Line 949" o:spid="_x0000_s1980" style="position:absolute;flip:x;visibility:visible;mso-wrap-style:square" from="6138,716" to="62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F1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j7Bn+3qQnIGc3AAAA//8DAFBLAQItABQABgAIAAAAIQDb4fbL7gAAAIUBAAATAAAAAAAA&#10;AAAAAAAAAAAAAABbQ29udGVudF9UeXBlc10ueG1sUEsBAi0AFAAGAAgAAAAhAFr0LFu/AAAAFQEA&#10;AAsAAAAAAAAAAAAAAAAAHwEAAF9yZWxzLy5yZWxzUEsBAi0AFAAGAAgAAAAhANpRsXXHAAAA3QAA&#10;AA8AAAAAAAAAAAAAAAAABwIAAGRycy9kb3ducmV2LnhtbFBLBQYAAAAAAwADALcAAAD7AgAAAAA=&#10;" strokeweight="0"/>
                    <v:line id="Line 950" o:spid="_x0000_s1981" style="position:absolute;flip:x;visibility:visible;mso-wrap-style:square" from="6016,716" to="610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" strokeweight="0"/>
                    <v:line id="Line 951" o:spid="_x0000_s1982" style="position:absolute;flip:x;visibility:visible;mso-wrap-style:square" from="5895,716" to="598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" strokeweight="0"/>
                    <v:line id="Line 952" o:spid="_x0000_s1983" style="position:absolute;flip:x;visibility:visible;mso-wrap-style:square" from="5773,716" to="586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" strokeweight="0"/>
                    <v:line id="Line 953" o:spid="_x0000_s1984" style="position:absolute;flip:x;visibility:visible;mso-wrap-style:square" from="5651,720" to="574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" strokeweight="0"/>
                    <v:line id="Line 954" o:spid="_x0000_s1985" style="position:absolute;flip:x;visibility:visible;mso-wrap-style:square" from="5529,720" to="56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" strokeweight="0"/>
                    <v:line id="Line 955" o:spid="_x0000_s1986" style="position:absolute;flip:x;visibility:visible;mso-wrap-style:square" from="5408,720" to="549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" strokeweight="0"/>
                    <v:line id="Line 956" o:spid="_x0000_s1987" style="position:absolute;flip:x;visibility:visible;mso-wrap-style:square" from="5286,720" to="537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" strokeweight="0"/>
                    <v:line id="Line 957" o:spid="_x0000_s1988" style="position:absolute;flip:x;visibility:visible;mso-wrap-style:square" from="5164,720" to="525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" strokeweight="0"/>
                    <v:line id="Line 958" o:spid="_x0000_s1989" style="position:absolute;flip:x;visibility:visible;mso-wrap-style:square" from="5042,720" to="513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" strokeweight="0"/>
                    <v:line id="Line 959" o:spid="_x0000_s1990" style="position:absolute;flip:x;visibility:visible;mso-wrap-style:square" from="4921,720" to="50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" strokeweight="0"/>
                    <v:line id="Line 960" o:spid="_x0000_s1991" style="position:absolute;flip:x;visibility:visible;mso-wrap-style:square" from="4799,720" to="489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" strokeweight="0"/>
                    <v:line id="Line 961" o:spid="_x0000_s1992" style="position:absolute;flip:x;visibility:visible;mso-wrap-style:square" from="4677,720" to="476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xE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ymsLfm/QE5OIXAAD//wMAUEsBAi0AFAAGAAgAAAAhANvh9svuAAAAhQEAABMAAAAAAAAA&#10;AAAAAAAAAAAAAFtDb250ZW50X1R5cGVzXS54bWxQSwECLQAUAAYACAAAACEAWvQsW78AAAAVAQAA&#10;CwAAAAAAAAAAAAAAAAAfAQAAX3JlbHMvLnJlbHNQSwECLQAUAAYACAAAACEAwBYcRMYAAADdAAAA&#10;DwAAAAAAAAAAAAAAAAAHAgAAZHJzL2Rvd25yZXYueG1sUEsFBgAAAAADAAMAtwAAAPoCAAAAAA==&#10;" strokeweight="0"/>
                    <v:line id="Line 962" o:spid="_x0000_s1993" style="position:absolute;flip:x;visibility:visible;mso-wrap-style:square" from="4555,720" to="464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" strokeweight="0"/>
                    <v:line id="Line 963" o:spid="_x0000_s1994" style="position:absolute;flip:x;visibility:visible;mso-wrap-style:square" from="4434,720" to="452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2t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AY9t/g7016AnJ6AwAA//8DAFBLAQItABQABgAIAAAAIQDb4fbL7gAAAIUBAAATAAAAAAAA&#10;AAAAAAAAAAAAAABbQ29udGVudF9UeXBlc10ueG1sUEsBAi0AFAAGAAgAAAAhAFr0LFu/AAAAFQEA&#10;AAsAAAAAAAAAAAAAAAAAHwEAAF9yZWxzLy5yZWxzUEsBAi0AFAAGAAgAAAAhAN7FLa3HAAAA3QAA&#10;AA8AAAAAAAAAAAAAAAAABwIAAGRycy9kb3ducmV2LnhtbFBLBQYAAAAAAwADALcAAAD7AgAAAAA=&#10;" strokeweight="0"/>
                    <v:line id="Line 964" o:spid="_x0000_s1995" style="position:absolute;flip:x;visibility:visible;mso-wrap-style:square" from="4312,725" to="440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" strokeweight="0"/>
                    <v:line id="Line 965" o:spid="_x0000_s1996" style="position:absolute;flip:x;visibility:visible;mso-wrap-style:square" from="4190,725" to="428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" strokeweight="0"/>
                    <v:line id="Line 966" o:spid="_x0000_s1997" style="position:absolute;flip:x;visibility:visible;mso-wrap-style:square" from="4068,725" to="416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Vh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gneQ7/b9ITkLM/AAAA//8DAFBLAQItABQABgAIAAAAIQDb4fbL7gAAAIUBAAATAAAAAAAA&#10;AAAAAAAAAAAAAABbQ29udGVudF9UeXBlc10ueG1sUEsBAi0AFAAGAAgAAAAhAFr0LFu/AAAAFQEA&#10;AAsAAAAAAAAAAAAAAAAAHwEAAF9yZWxzLy5yZWxzUEsBAi0AFAAGAAgAAAAhAB4NdWHHAAAA3QAA&#10;AA8AAAAAAAAAAAAAAAAABwIAAGRycy9kb3ducmV2LnhtbFBLBQYAAAAAAwADALcAAAD7AgAAAAA=&#10;" strokeweight="0"/>
                    <v:line id="Line 967" o:spid="_x0000_s1998" style="position:absolute;flip:x;visibility:visible;mso-wrap-style:square" from="3947,725" to="403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" strokeweight="0"/>
                    <v:line id="Line 968" o:spid="_x0000_s1999" style="position:absolute;flip:x;visibility:visible;mso-wrap-style:square" from="3825,725" to="391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" strokeweight="0"/>
                    <v:line id="Line 969" o:spid="_x0000_s2000" style="position:absolute;visibility:visible;mso-wrap-style:square" from="3794,725" to="379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" strokeweight="0"/>
                    <v:line id="Line 970" o:spid="_x0000_s2001" style="position:absolute;flip:y;visibility:visible;mso-wrap-style:square" from="9075,681" to="914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" strokeweight="0"/>
                    <v:line id="Line 971" o:spid="_x0000_s2002" style="position:absolute;visibility:visible;mso-wrap-style:square" from="9075,706" to="914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" strokeweight="0"/>
                    <v:line id="Line 972" o:spid="_x0000_s2003" style="position:absolute;visibility:visible;mso-wrap-style:square" from="9075,706" to="914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" strokeweight="0"/>
                    <v:rect id="Rectangle 973" o:spid="_x0000_s2004" style="position:absolute;left:9019;top:730;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" filled="f" stroked="f">
                      <v:textbox style="mso-fit-shape-to-text:t" inset="0,0,0,0">
                        <w:txbxContent>
                          <w:p w14:paraId="1FA3AE62" w14:textId="77777777" w:rsidR="0001001B" w:rsidRDefault="0001001B" w:rsidP="0001001B">
                            <w:pPr>
                              <w:ind w:left="0"/>
                            </w:pPr>
                            <w:ins w:id="1499" w:author="Callum Chalmers" w:date="2019-09-26T13:51:00Z">
                              <w:r>
                                <w:rPr>
                                  <w:rFonts w:ascii="Arial" w:hAnsi="Arial" w:cs="Arial"/>
                                  <w:color w:val="000000"/>
                                  <w:sz w:val="8"/>
                                  <w:szCs w:val="8"/>
                                  <w:lang w:val="en-US"/>
                                </w:rPr>
                                <w:t>f</w:t>
                              </w:r>
                            </w:ins>
                          </w:p>
                        </w:txbxContent>
                      </v:textbox>
                    </v:rect>
                    <v:rect id="Rectangle 974" o:spid="_x0000_s2005" style="position:absolute;left:3845;top:597;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" filled="f" stroked="f">
                      <v:textbox style="mso-fit-shape-to-text:t" inset="0,0,0,0">
                        <w:txbxContent>
                          <w:p w14:paraId="6565B15A" w14:textId="77777777" w:rsidR="0001001B" w:rsidRDefault="0001001B" w:rsidP="0001001B">
                            <w:pPr>
                              <w:ind w:left="0"/>
                            </w:pPr>
                            <w:ins w:id="1500" w:author="Callum Chalmers" w:date="2019-09-26T13:51:00Z">
                              <w:r>
                                <w:rPr>
                                  <w:rFonts w:ascii="Arial" w:hAnsi="Arial" w:cs="Arial"/>
                                  <w:color w:val="000000"/>
                                  <w:sz w:val="8"/>
                                  <w:szCs w:val="8"/>
                                  <w:lang w:val="en-US"/>
                                </w:rPr>
                                <w:t>t</w:t>
                              </w:r>
                            </w:ins>
                          </w:p>
                        </w:txbxContent>
                      </v:textbox>
                    </v:rect>
                    <v:shape id="Freeform 975" o:spid="_x0000_s2006" style="position:absolute;left:10759;top:2680;width:0;height:251;visibility:visible;mso-wrap-style:square;v-text-anchor:top" coordsize="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" path="m,l,25,,51e" filled="f" strokeweight="0">
                      <v:path arrowok="t" o:connecttype="custom" o:connectlocs="0,0;0,123;0,251" o:connectangles="0,0,0"/>
                    </v:shape>
                    <v:line id="Line 976" o:spid="_x0000_s2007" style="position:absolute;flip:x y;visibility:visible;mso-wrap-style:square" from="10734,2680" to="1075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" strokeweight="0"/>
                    <v:line id="Line 977" o:spid="_x0000_s2008" style="position:absolute;flip:y;visibility:visible;mso-wrap-style:square" from="10759,2680" to="10785,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" strokeweight="0"/>
                    <v:line id="Line 978" o:spid="_x0000_s2009" style="position:absolute;flip:y;visibility:visible;mso-wrap-style:square" from="10759,2680" to="1075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" strokeweight="0"/>
                    <v:line id="Line 979" o:spid="_x0000_s2010" style="position:absolute;flip:x;visibility:visible;mso-wrap-style:square" from="10734,2754" to="10785,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" strokeweight="0"/>
                    <v:rect id="Rectangle 980" o:spid="_x0000_s2011" style="position:absolute;left:10785;top:2729;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" filled="f" stroked="f">
                      <v:textbox style="mso-fit-shape-to-text:t" inset="0,0,0,0">
                        <w:txbxContent>
                          <w:p w14:paraId="0951BC0A" w14:textId="77777777" w:rsidR="0001001B" w:rsidRDefault="0001001B" w:rsidP="0001001B">
                            <w:pPr>
                              <w:ind w:left="0"/>
                            </w:pPr>
                            <w:ins w:id="1501" w:author="Callum Chalmers" w:date="2019-09-26T13:51:00Z">
                              <w:r>
                                <w:rPr>
                                  <w:rFonts w:ascii="Arial" w:hAnsi="Arial" w:cs="Arial"/>
                                  <w:color w:val="000000"/>
                                  <w:sz w:val="8"/>
                                  <w:szCs w:val="8"/>
                                  <w:lang w:val="en-US"/>
                                </w:rPr>
                                <w:t>f</w:t>
                              </w:r>
                            </w:ins>
                          </w:p>
                        </w:txbxContent>
                      </v:textbox>
                    </v:rect>
                    <v:rect id="Rectangle 981" o:spid="_x0000_s2012" style="position:absolute;left:10658;top:2778;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" filled="f" stroked="f">
                      <v:textbox style="mso-fit-shape-to-text:t" inset="0,0,0,0">
                        <w:txbxContent>
                          <w:p w14:paraId="1FA78627" w14:textId="77777777" w:rsidR="0001001B" w:rsidRDefault="0001001B" w:rsidP="0001001B">
                            <w:pPr>
                              <w:ind w:left="0"/>
                            </w:pPr>
                            <w:ins w:id="1502" w:author="Callum Chalmers" w:date="2019-09-26T13:51:00Z">
                              <w:r>
                                <w:rPr>
                                  <w:rFonts w:ascii="Arial" w:hAnsi="Arial" w:cs="Arial"/>
                                  <w:color w:val="000000"/>
                                  <w:sz w:val="8"/>
                                  <w:szCs w:val="8"/>
                                  <w:lang w:val="en-US"/>
                                </w:rPr>
                                <w:t>t</w:t>
                              </w:r>
                            </w:ins>
                          </w:p>
                        </w:txbxContent>
                      </v:textbox>
                    </v:rect>
                    <v:shape id="Freeform 982" o:spid="_x0000_s2013" style="position:absolute;left:3561;top:5433;width:5;height:222;visibility:visible;mso-wrap-style:square;v-text-anchor:top" coordsize="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" path="m1,45l1,23,,e" filled="f" strokeweight="0">
                      <v:path arrowok="t" o:connecttype="custom" o:connectlocs="5,222;5,113;0,0" o:connectangles="0,0,0"/>
                    </v:shape>
                    <v:line id="Line 983" o:spid="_x0000_s2014" style="position:absolute;flip:x;visibility:visible;mso-wrap-style:square" from="3541,5586" to="3566,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" strokeweight="0"/>
                    <v:line id="Line 984" o:spid="_x0000_s2015" style="position:absolute;visibility:visible;mso-wrap-style:square" from="3566,5586" to="3592,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" strokeweight="0"/>
                    <v:line id="Line 985" o:spid="_x0000_s2016" style="position:absolute;visibility:visible;mso-wrap-style:square" from="3566,5586" to="3566,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" strokeweight="0"/>
                    <v:line id="Line 986" o:spid="_x0000_s2017" style="position:absolute;visibility:visible;mso-wrap-style:square" from="3546,5586" to="3586,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" strokeweight="0"/>
                    <v:rect id="Rectangle 987" o:spid="_x0000_s2018" style="position:absolute;left:3480;top:5517;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" filled="f" stroked="f">
                      <v:textbox style="mso-fit-shape-to-text:t" inset="0,0,0,0">
                        <w:txbxContent>
                          <w:p w14:paraId="78D25AAF" w14:textId="77777777" w:rsidR="0001001B" w:rsidRDefault="0001001B" w:rsidP="0001001B">
                            <w:pPr>
                              <w:ind w:left="0"/>
                            </w:pPr>
                            <w:ins w:id="1503" w:author="Callum Chalmers" w:date="2019-09-26T13:51:00Z">
                              <w:r>
                                <w:rPr>
                                  <w:rFonts w:ascii="Arial" w:hAnsi="Arial" w:cs="Arial"/>
                                  <w:color w:val="000000"/>
                                  <w:sz w:val="8"/>
                                  <w:szCs w:val="8"/>
                                  <w:lang w:val="en-US"/>
                                </w:rPr>
                                <w:t>f</w:t>
                              </w:r>
                            </w:ins>
                          </w:p>
                        </w:txbxContent>
                      </v:textbox>
                    </v:rect>
                    <v:rect id="Rectangle 988" o:spid="_x0000_s2019" style="position:absolute;left:3586;top:5482;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" filled="f" stroked="f">
                      <v:textbox style="mso-fit-shape-to-text:t" inset="0,0,0,0">
                        <w:txbxContent>
                          <w:p w14:paraId="38EDE795" w14:textId="77777777" w:rsidR="0001001B" w:rsidRDefault="0001001B" w:rsidP="0001001B">
                            <w:pPr>
                              <w:ind w:left="0"/>
                            </w:pPr>
                            <w:ins w:id="1504" w:author="Callum Chalmers" w:date="2019-09-26T13:51:00Z">
                              <w:r>
                                <w:rPr>
                                  <w:rFonts w:ascii="Arial" w:hAnsi="Arial" w:cs="Arial"/>
                                  <w:color w:val="000000"/>
                                  <w:sz w:val="8"/>
                                  <w:szCs w:val="8"/>
                                  <w:lang w:val="en-US"/>
                                </w:rPr>
                                <w:t>t</w:t>
                              </w:r>
                            </w:ins>
                          </w:p>
                        </w:txbxContent>
                      </v:textbox>
                    </v:rect>
                    <v:line id="Line 989" o:spid="_x0000_s2020" style="position:absolute;flip:x;visibility:visible;mso-wrap-style:square" from="9430,4757" to="10049,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" strokeweight="0"/>
                    <v:line id="Line 990" o:spid="_x0000_s2021" style="position:absolute;flip:x;visibility:visible;mso-wrap-style:square" from="9339,4757" to="943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" strokeweight="0"/>
                    <v:line id="Line 991" o:spid="_x0000_s2022" style="position:absolute;flip:x;visibility:visible;mso-wrap-style:square" from="9217,4757" to="9309,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NZ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wGo7h/iY9ATm7AQAA//8DAFBLAQItABQABgAIAAAAIQDb4fbL7gAAAIUBAAATAAAAAAAA&#10;AAAAAAAAAAAAAABbQ29udGVudF9UeXBlc10ueG1sUEsBAi0AFAAGAAgAAAAhAFr0LFu/AAAAFQEA&#10;AAsAAAAAAAAAAAAAAAAAHwEAAF9yZWxzLy5yZWxzUEsBAi0AFAAGAAgAAAAhANOlM1nHAAAA3QAA&#10;AA8AAAAAAAAAAAAAAAAABwIAAGRycy9kb3ducmV2LnhtbFBLBQYAAAAAAwADALcAAAD7AgAAAAA=&#10;" strokeweight="0"/>
                    <v:line id="Line 992" o:spid="_x0000_s2023" style="position:absolute;flip:x;visibility:visible;mso-wrap-style:square" from="9095,4757" to="9187,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" strokeweight="0"/>
                    <v:line id="Line 993" o:spid="_x0000_s2024" style="position:absolute;flip:x;visibility:visible;mso-wrap-style:square" from="8974,4757" to="9065,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Kw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" strokeweight="0"/>
                    <v:line id="Line 994" o:spid="_x0000_s2025" style="position:absolute;flip:x;visibility:visible;mso-wrap-style:square" from="8852,4757" to="8943,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" strokeweight="0"/>
                    <v:line id="Line 995" o:spid="_x0000_s2026" style="position:absolute;flip:x;visibility:visible;mso-wrap-style:square" from="8811,4757" to="8822,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" strokeweight="0"/>
                    <v:line id="Line 996" o:spid="_x0000_s2027" style="position:absolute;flip:y;visibility:visible;mso-wrap-style:square" from="9973,4732" to="10049,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" strokeweight="0"/>
                    <v:line id="Line 997" o:spid="_x0000_s2028" style="position:absolute;visibility:visible;mso-wrap-style:square" from="9973,4757" to="10049,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" strokeweight="0"/>
                    <v:line id="Line 998" o:spid="_x0000_s2029" style="position:absolute;visibility:visible;mso-wrap-style:square" from="9973,4757" to="10049,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" strokeweight="0"/>
                    <v:line id="Line 999" o:spid="_x0000_s2030" style="position:absolute;flip:y;visibility:visible;mso-wrap-style:square" from="9973,4732" to="9973,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p5o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xGwyH8vUlPQM5uAAAA//8DAFBLAQItABQABgAIAAAAIQDb4fbL7gAAAIUBAAATAAAAAAAA&#10;AAAAAAAAAAAAAABbQ29udGVudF9UeXBlc10ueG1sUEsBAi0AFAAGAAgAAAAhAFr0LFu/AAAAFQEA&#10;AAsAAAAAAAAAAAAAAAAAHwEAAF9yZWxzLy5yZWxzUEsBAi0AFAAGAAgAAAAhAMninmjHAAAA3QAA&#10;AA8AAAAAAAAAAAAAAAAABwIAAGRycy9kb3ducmV2LnhtbFBLBQYAAAAAAwADALcAAAD7AgAAAAA=&#10;" strokeweight="0"/>
                    <v:rect id="Rectangle 1000" o:spid="_x0000_s2031" style="position:absolute;left:9932;top:4782;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" filled="f" stroked="f">
                      <v:textbox style="mso-fit-shape-to-text:t" inset="0,0,0,0">
                        <w:txbxContent>
                          <w:p w14:paraId="19DA0A49" w14:textId="77777777" w:rsidR="0001001B" w:rsidRDefault="0001001B" w:rsidP="0001001B">
                            <w:pPr>
                              <w:ind w:left="0"/>
                            </w:pPr>
                            <w:ins w:id="1505" w:author="Callum Chalmers" w:date="2019-09-26T13:51:00Z">
                              <w:r>
                                <w:rPr>
                                  <w:rFonts w:ascii="Arial" w:hAnsi="Arial" w:cs="Arial"/>
                                  <w:color w:val="000000"/>
                                  <w:sz w:val="8"/>
                                  <w:szCs w:val="8"/>
                                  <w:lang w:val="en-US"/>
                                </w:rPr>
                                <w:t>f</w:t>
                              </w:r>
                            </w:ins>
                          </w:p>
                        </w:txbxContent>
                      </v:textbox>
                    </v:rect>
                    <v:rect id="Rectangle 1001" o:spid="_x0000_s2032" style="position:absolute;left:8862;top:4634;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" filled="f" stroked="f">
                      <v:textbox style="mso-fit-shape-to-text:t" inset="0,0,0,0">
                        <w:txbxContent>
                          <w:p w14:paraId="5CC94D1D" w14:textId="77777777" w:rsidR="0001001B" w:rsidRDefault="0001001B" w:rsidP="0001001B">
                            <w:pPr>
                              <w:ind w:left="0"/>
                            </w:pPr>
                            <w:ins w:id="1506" w:author="Callum Chalmers" w:date="2019-09-26T13:51:00Z">
                              <w:r>
                                <w:rPr>
                                  <w:rFonts w:ascii="Arial" w:hAnsi="Arial" w:cs="Arial"/>
                                  <w:color w:val="000000"/>
                                  <w:sz w:val="8"/>
                                  <w:szCs w:val="8"/>
                                  <w:lang w:val="en-US"/>
                                </w:rPr>
                                <w:t>t</w:t>
                              </w:r>
                            </w:ins>
                          </w:p>
                        </w:txbxContent>
                      </v:textbox>
                    </v:rect>
                    <v:line id="Line 1002" o:spid="_x0000_s2033" style="position:absolute;flip:x;visibility:visible;mso-wrap-style:square" from="8928,4500" to="9045,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" strokeweight="0"/>
                    <v:line id="Line 1003" o:spid="_x0000_s2034" style="position:absolute;flip:x;visibility:visible;mso-wrap-style:square" from="8837,4500" to="8928,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Rt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" strokeweight="0"/>
                    <v:line id="Line 1004" o:spid="_x0000_s2035" style="position:absolute;flip:y;visibility:visible;mso-wrap-style:square" from="8969,4476" to="9045,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" strokeweight="0"/>
                    <v:line id="Line 1005" o:spid="_x0000_s2036" style="position:absolute;visibility:visible;mso-wrap-style:square" from="8969,4500" to="9045,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" strokeweight="0"/>
                    <v:line id="Line 1006" o:spid="_x0000_s2037" style="position:absolute;visibility:visible;mso-wrap-style:square" from="8969,4500" to="9045,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" strokeweight="0"/>
                    <v:line id="Line 1007" o:spid="_x0000_s2038" style="position:absolute;flip:y;visibility:visible;mso-wrap-style:square" from="8969,4476" to="8969,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" strokeweight="0"/>
                    <v:rect id="Rectangle 1008" o:spid="_x0000_s2039" style="position:absolute;left:8933;top:4525;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" filled="f" stroked="f">
                      <v:textbox style="mso-fit-shape-to-text:t" inset="0,0,0,0">
                        <w:txbxContent>
                          <w:p w14:paraId="31A02D06" w14:textId="77777777" w:rsidR="0001001B" w:rsidRDefault="0001001B" w:rsidP="0001001B">
                            <w:pPr>
                              <w:ind w:left="0"/>
                            </w:pPr>
                            <w:ins w:id="1507" w:author="Callum Chalmers" w:date="2019-09-26T13:51:00Z">
                              <w:r>
                                <w:rPr>
                                  <w:rFonts w:ascii="Arial" w:hAnsi="Arial" w:cs="Arial"/>
                                  <w:color w:val="000000"/>
                                  <w:sz w:val="8"/>
                                  <w:szCs w:val="8"/>
                                  <w:lang w:val="en-US"/>
                                </w:rPr>
                                <w:t>f</w:t>
                              </w:r>
                            </w:ins>
                          </w:p>
                        </w:txbxContent>
                      </v:textbox>
                    </v:rect>
                    <v:rect id="Rectangle 1009" o:spid="_x0000_s2040" style="position:absolute;left:8862;top:4387;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" filled="f" stroked="f">
                      <v:textbox style="mso-fit-shape-to-text:t" inset="0,0,0,0">
                        <w:txbxContent>
                          <w:p w14:paraId="68EC10B3" w14:textId="77777777" w:rsidR="0001001B" w:rsidRDefault="0001001B" w:rsidP="0001001B">
                            <w:pPr>
                              <w:ind w:left="0"/>
                            </w:pPr>
                            <w:ins w:id="1508" w:author="Callum Chalmers" w:date="2019-09-26T13:51:00Z">
                              <w:r>
                                <w:rPr>
                                  <w:rFonts w:ascii="Arial" w:hAnsi="Arial" w:cs="Arial"/>
                                  <w:color w:val="000000"/>
                                  <w:sz w:val="8"/>
                                  <w:szCs w:val="8"/>
                                  <w:lang w:val="en-US"/>
                                </w:rPr>
                                <w:t>t</w:t>
                              </w:r>
                            </w:ins>
                          </w:p>
                        </w:txbxContent>
                      </v:textbox>
                    </v:rect>
                    <v:line id="Line 1010" o:spid="_x0000_s2041" style="position:absolute;flip:y;visibility:visible;mso-wrap-style:square" from="10668,3464" to="10683,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" strokeweight="0"/>
                  </v:group>
                  <v:group id="Group 1212" o:spid="_x0000_s2042" style="position:absolute;left:24091;top:4387;width:56071;height:30404" coordorigin="3794,691" coordsize="8830,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">
                    <v:line id="Line 1012" o:spid="_x0000_s2043" style="position:absolute;flip:y;visibility:visible;mso-wrap-style:square" from="10683,3375" to="10693,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" strokeweight="0"/>
                    <v:line id="Line 1013" o:spid="_x0000_s2044" style="position:absolute;flip:y;visibility:visible;mso-wrap-style:square" from="10693,3301" to="10698,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" strokeweight="0"/>
                    <v:line id="Line 1014" o:spid="_x0000_s2045" style="position:absolute;flip:x;visibility:visible;mso-wrap-style:square" from="10643,3558" to="10673,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" strokeweight="0"/>
                    <v:line id="Line 1015" o:spid="_x0000_s2046" style="position:absolute;visibility:visible;mso-wrap-style:square" from="10673,3558" to="10693,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" strokeweight="0"/>
                    <v:line id="Line 1016" o:spid="_x0000_s2047" style="position:absolute;flip:x;visibility:visible;mso-wrap-style:square" from="10668,3558" to="10673,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" strokeweight="0"/>
                    <v:line id="Line 1017" o:spid="_x0000_s2048" style="position:absolute;visibility:visible;mso-wrap-style:square" from="10653,3558" to="10693,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" strokeweight="0"/>
                    <v:rect id="Rectangle 1018" o:spid="_x0000_s2049" style="position:absolute;left:10577;top:3489;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" filled="f" stroked="f">
                      <v:textbox style="mso-fit-shape-to-text:t" inset="0,0,0,0">
                        <w:txbxContent>
                          <w:p w14:paraId="434994D8" w14:textId="77777777" w:rsidR="0001001B" w:rsidRDefault="0001001B" w:rsidP="0001001B">
                            <w:pPr>
                              <w:ind w:left="0"/>
                            </w:pPr>
                            <w:ins w:id="1509" w:author="Callum Chalmers" w:date="2019-09-26T13:51:00Z">
                              <w:r>
                                <w:rPr>
                                  <w:rFonts w:ascii="Arial" w:hAnsi="Arial" w:cs="Arial"/>
                                  <w:color w:val="000000"/>
                                  <w:sz w:val="8"/>
                                  <w:szCs w:val="8"/>
                                  <w:lang w:val="en-US"/>
                                </w:rPr>
                                <w:t>f</w:t>
                              </w:r>
                            </w:ins>
                          </w:p>
                        </w:txbxContent>
                      </v:textbox>
                    </v:rect>
                    <v:rect id="Rectangle 1019" o:spid="_x0000_s2050" style="position:absolute;left:10724;top:3351;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" filled="f" stroked="f">
                      <v:textbox style="mso-fit-shape-to-text:t" inset="0,0,0,0">
                        <w:txbxContent>
                          <w:p w14:paraId="78DFF8EF" w14:textId="77777777" w:rsidR="0001001B" w:rsidRDefault="0001001B" w:rsidP="0001001B">
                            <w:pPr>
                              <w:ind w:left="0"/>
                            </w:pPr>
                            <w:ins w:id="1510" w:author="Callum Chalmers" w:date="2019-09-26T13:51:00Z">
                              <w:r>
                                <w:rPr>
                                  <w:rFonts w:ascii="Arial" w:hAnsi="Arial" w:cs="Arial"/>
                                  <w:color w:val="000000"/>
                                  <w:sz w:val="8"/>
                                  <w:szCs w:val="8"/>
                                  <w:lang w:val="en-US"/>
                                </w:rPr>
                                <w:t>t</w:t>
                              </w:r>
                            </w:ins>
                          </w:p>
                        </w:txbxContent>
                      </v:textbox>
                    </v:rect>
                    <v:shape id="Freeform 1020" o:spid="_x0000_s2051" style="position:absolute;left:6300;top:2033;width:1740;height:5;visibility:visible;mso-wrap-style:square;v-text-anchor:top" coordsize="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" path="m,1r,l343,e" filled="f" strokeweight="0">
                      <v:path arrowok="t" o:connecttype="custom" o:connectlocs="0,5;0,5;1740,0" o:connectangles="0,0,0"/>
                    </v:shape>
                    <v:line id="Line 1021" o:spid="_x0000_s2052" style="position:absolute;flip:y;visibility:visible;mso-wrap-style:square" from="8035,2926" to="8035,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" strokeweight="0"/>
                    <v:line id="Line 1022" o:spid="_x0000_s2053" style="position:absolute;flip:y;visibility:visible;mso-wrap-style:square" from="8035,2808" to="8035,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" strokeweight="0"/>
                    <v:line id="Line 1023" o:spid="_x0000_s2054" style="position:absolute;flip:y;visibility:visible;mso-wrap-style:square" from="8035,2689" to="8035,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" strokeweight="0"/>
                    <v:line id="Line 1024" o:spid="_x0000_s2055" style="position:absolute;flip:y;visibility:visible;mso-wrap-style:square" from="8035,2571" to="8035,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" strokeweight="0"/>
                    <v:line id="Line 1025" o:spid="_x0000_s2056" style="position:absolute;flip:y;visibility:visible;mso-wrap-style:square" from="8035,2453" to="8040,2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" strokeweight="0"/>
                    <v:line id="Line 1026" o:spid="_x0000_s2057" style="position:absolute;flip:y;visibility:visible;mso-wrap-style:square" from="8040,2334" to="8040,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" strokeweight="0"/>
                    <v:line id="Line 1027" o:spid="_x0000_s2058" style="position:absolute;flip:y;visibility:visible;mso-wrap-style:square" from="8040,2216" to="8040,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" strokeweight="0"/>
                    <v:line id="Line 1028" o:spid="_x0000_s2059" style="position:absolute;flip:y;visibility:visible;mso-wrap-style:square" from="8040,2097" to="8040,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" strokeweight="0"/>
                    <v:line id="Line 1029" o:spid="_x0000_s2060" style="position:absolute;flip:y;visibility:visible;mso-wrap-style:square" from="8040,2033" to="8040,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" strokeweight="0"/>
                    <v:line id="Line 1030" o:spid="_x0000_s2061" style="position:absolute;flip:x y;visibility:visible;mso-wrap-style:square" from="6300,2013" to="637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" strokeweight="0"/>
                    <v:line id="Line 1031" o:spid="_x0000_s2062" style="position:absolute;flip:x;visibility:visible;mso-wrap-style:square" from="6300,2038" to="637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" strokeweight="0"/>
                    <v:line id="Line 1032" o:spid="_x0000_s2063" style="position:absolute;flip:x;visibility:visible;mso-wrap-style:square" from="6300,2038" to="637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" strokeweight="0"/>
                    <v:line id="Line 1033" o:spid="_x0000_s2064" style="position:absolute;visibility:visible;mso-wrap-style:square" from="6371,2018" to="6371,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" strokeweight="0"/>
                    <v:rect id="Rectangle 1034" o:spid="_x0000_s2065" style="position:absolute;left:6351;top:1910;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" filled="f" stroked="f">
                      <v:textbox style="mso-fit-shape-to-text:t" inset="0,0,0,0">
                        <w:txbxContent>
                          <w:p w14:paraId="435DDA31" w14:textId="77777777" w:rsidR="0001001B" w:rsidRDefault="0001001B" w:rsidP="0001001B">
                            <w:pPr>
                              <w:ind w:left="0"/>
                            </w:pPr>
                            <w:ins w:id="1511" w:author="Callum Chalmers" w:date="2019-09-26T13:51:00Z">
                              <w:r>
                                <w:rPr>
                                  <w:rFonts w:ascii="Arial" w:hAnsi="Arial" w:cs="Arial"/>
                                  <w:color w:val="000000"/>
                                  <w:sz w:val="8"/>
                                  <w:szCs w:val="8"/>
                                  <w:lang w:val="en-US"/>
                                </w:rPr>
                                <w:t>f</w:t>
                              </w:r>
                            </w:ins>
                          </w:p>
                        </w:txbxContent>
                      </v:textbox>
                    </v:rect>
                    <v:rect id="Rectangle 1035" o:spid="_x0000_s2066" style="position:absolute;left:7949;top:2862;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" filled="f" stroked="f">
                      <v:textbox style="mso-fit-shape-to-text:t" inset="0,0,0,0">
                        <w:txbxContent>
                          <w:p w14:paraId="02885CE6" w14:textId="77777777" w:rsidR="0001001B" w:rsidRDefault="0001001B" w:rsidP="0001001B">
                            <w:pPr>
                              <w:ind w:left="0"/>
                            </w:pPr>
                            <w:ins w:id="1512" w:author="Callum Chalmers" w:date="2019-09-26T13:51:00Z">
                              <w:r>
                                <w:rPr>
                                  <w:rFonts w:ascii="Arial" w:hAnsi="Arial" w:cs="Arial"/>
                                  <w:color w:val="000000"/>
                                  <w:sz w:val="8"/>
                                  <w:szCs w:val="8"/>
                                  <w:lang w:val="en-US"/>
                                </w:rPr>
                                <w:t>t</w:t>
                              </w:r>
                            </w:ins>
                          </w:p>
                        </w:txbxContent>
                      </v:textbox>
                    </v:rect>
                    <v:line id="Line 1036" o:spid="_x0000_s2067" style="position:absolute;flip:y;visibility:visible;mso-wrap-style:square" from="5889,1781" to="5889,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" strokeweight="0"/>
                    <v:line id="Line 1037" o:spid="_x0000_s2068" style="position:absolute;flip:y;visibility:visible;mso-wrap-style:square" from="5889,1693" to="5889,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" strokeweight="0"/>
                    <v:line id="Line 1038" o:spid="_x0000_s2069" style="position:absolute;flip:x;visibility:visible;mso-wrap-style:square" from="5864,1806" to="5889,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4Fp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" strokeweight="0"/>
                    <v:line id="Line 1039" o:spid="_x0000_s2070" style="position:absolute;visibility:visible;mso-wrap-style:square" from="5889,1806" to="5915,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" strokeweight="0"/>
                    <v:line id="Line 1040" o:spid="_x0000_s2071" style="position:absolute;visibility:visible;mso-wrap-style:square" from="5889,1806" to="5889,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" strokeweight="0"/>
                    <v:line id="Line 1041" o:spid="_x0000_s2072" style="position:absolute;visibility:visible;mso-wrap-style:square" from="5864,1806" to="5915,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" strokeweight="0"/>
                    <v:rect id="Rectangle 1042" o:spid="_x0000_s2073" style="position:absolute;left:5742;top:1727;width:6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" filled="f" stroked="f">
                      <v:textbox style="mso-fit-shape-to-text:t" inset="0,0,0,0">
                        <w:txbxContent>
                          <w:p w14:paraId="4460A7E4" w14:textId="77777777" w:rsidR="0001001B" w:rsidRDefault="0001001B" w:rsidP="0001001B">
                            <w:pPr>
                              <w:ind w:left="0"/>
                            </w:pPr>
                            <w:ins w:id="1513" w:author="Callum Chalmers" w:date="2019-09-26T13:51:00Z">
                              <w:r>
                                <w:rPr>
                                  <w:rFonts w:ascii="Arial" w:hAnsi="Arial" w:cs="Arial"/>
                                  <w:color w:val="000000"/>
                                  <w:sz w:val="8"/>
                                  <w:szCs w:val="8"/>
                                  <w:lang w:val="en-US"/>
                                </w:rPr>
                                <w:t>f1</w:t>
                              </w:r>
                            </w:ins>
                          </w:p>
                        </w:txbxContent>
                      </v:textbox>
                    </v:rect>
                    <v:rect id="Rectangle 1043" o:spid="_x0000_s2074" style="position:absolute;left:5915;top:1727;width:6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" filled="f" stroked="f">
                      <v:textbox style="mso-fit-shape-to-text:t" inset="0,0,0,0">
                        <w:txbxContent>
                          <w:p w14:paraId="4B15A27B" w14:textId="77777777" w:rsidR="0001001B" w:rsidRDefault="0001001B" w:rsidP="0001001B">
                            <w:pPr>
                              <w:ind w:left="0"/>
                            </w:pPr>
                            <w:ins w:id="1514" w:author="Callum Chalmers" w:date="2019-09-26T13:51:00Z">
                              <w:r>
                                <w:rPr>
                                  <w:rFonts w:ascii="Arial" w:hAnsi="Arial" w:cs="Arial"/>
                                  <w:color w:val="000000"/>
                                  <w:sz w:val="8"/>
                                  <w:szCs w:val="8"/>
                                  <w:lang w:val="en-US"/>
                                </w:rPr>
                                <w:t>t1</w:t>
                              </w:r>
                            </w:ins>
                          </w:p>
                        </w:txbxContent>
                      </v:textbox>
                    </v:rect>
                    <v:line id="Line 1044" o:spid="_x0000_s2075" style="position:absolute;flip:y;visibility:visible;mso-wrap-style:square" from="12575,3770" to="12575,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" strokeweight="0"/>
                    <v:line id="Line 1045" o:spid="_x0000_s2076" style="position:absolute;flip:y;visibility:visible;mso-wrap-style:square" from="12575,3681" to="12575,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" strokeweight="0"/>
                    <v:line id="Line 1046" o:spid="_x0000_s2077" style="position:absolute;flip:y;visibility:visible;mso-wrap-style:square" from="12575,3563" to="12575,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" strokeweight="0"/>
                    <v:line id="Line 1047" o:spid="_x0000_s2078" style="position:absolute;flip:y;visibility:visible;mso-wrap-style:square" from="12575,3499" to="1257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" strokeweight="0"/>
                    <v:line id="Line 1048" o:spid="_x0000_s2079" style="position:absolute;flip:x;visibility:visible;mso-wrap-style:square" from="12550,3967" to="12575,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" strokeweight="0"/>
                    <v:line id="Line 1049" o:spid="_x0000_s2080" style="position:absolute;visibility:visible;mso-wrap-style:square" from="12575,3967" to="12601,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" strokeweight="0"/>
                    <v:line id="Line 1050" o:spid="_x0000_s2081" style="position:absolute;visibility:visible;mso-wrap-style:square" from="12575,3967" to="12575,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" strokeweight="0"/>
                    <v:line id="Line 1051" o:spid="_x0000_s2082" style="position:absolute;visibility:visible;mso-wrap-style:square" from="12550,3967" to="12601,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JD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" strokeweight="0"/>
                    <v:rect id="Rectangle 1052" o:spid="_x0000_s2083" style="position:absolute;left:12484;top:3903;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" filled="f" stroked="f">
                      <v:textbox style="mso-fit-shape-to-text:t" inset="0,0,0,0">
                        <w:txbxContent>
                          <w:p w14:paraId="1807328F" w14:textId="77777777" w:rsidR="0001001B" w:rsidRDefault="0001001B" w:rsidP="0001001B">
                            <w:pPr>
                              <w:ind w:left="0"/>
                            </w:pPr>
                            <w:ins w:id="1515" w:author="Callum Chalmers" w:date="2019-09-26T13:51:00Z">
                              <w:r>
                                <w:rPr>
                                  <w:rFonts w:ascii="Arial" w:hAnsi="Arial" w:cs="Arial"/>
                                  <w:color w:val="000000"/>
                                  <w:sz w:val="8"/>
                                  <w:szCs w:val="8"/>
                                  <w:lang w:val="en-US"/>
                                </w:rPr>
                                <w:t>f</w:t>
                              </w:r>
                            </w:ins>
                          </w:p>
                        </w:txbxContent>
                      </v:textbox>
                    </v:rect>
                    <v:rect id="Rectangle 1053" o:spid="_x0000_s2084" style="position:absolute;left:12601;top:3548;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" filled="f" stroked="f">
                      <v:textbox style="mso-fit-shape-to-text:t" inset="0,0,0,0">
                        <w:txbxContent>
                          <w:p w14:paraId="672B64AC" w14:textId="77777777" w:rsidR="0001001B" w:rsidRDefault="0001001B" w:rsidP="0001001B">
                            <w:pPr>
                              <w:ind w:left="0"/>
                            </w:pPr>
                            <w:ins w:id="1516" w:author="Callum Chalmers" w:date="2019-09-26T13:51:00Z">
                              <w:r>
                                <w:rPr>
                                  <w:rFonts w:ascii="Arial" w:hAnsi="Arial" w:cs="Arial"/>
                                  <w:color w:val="000000"/>
                                  <w:sz w:val="8"/>
                                  <w:szCs w:val="8"/>
                                  <w:lang w:val="en-US"/>
                                </w:rPr>
                                <w:t>t</w:t>
                              </w:r>
                            </w:ins>
                          </w:p>
                        </w:txbxContent>
                      </v:textbox>
                    </v:rect>
                    <v:line id="Line 1054" o:spid="_x0000_s2085" style="position:absolute;visibility:visible;mso-wrap-style:square" from="8811,3370" to="8903,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" strokeweight="0"/>
                    <v:line id="Line 1055" o:spid="_x0000_s2086" style="position:absolute;visibility:visible;mso-wrap-style:square" from="8933,3370" to="9024,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" strokeweight="0"/>
                    <v:line id="Line 1056" o:spid="_x0000_s2087" style="position:absolute;visibility:visible;mso-wrap-style:square" from="9055,3370" to="9146,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" strokeweight="0"/>
                    <v:line id="Line 1057" o:spid="_x0000_s2088" style="position:absolute;visibility:visible;mso-wrap-style:square" from="9177,3370" to="9268,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" strokeweight="0"/>
                    <v:line id="Line 1058" o:spid="_x0000_s2089" style="position:absolute;visibility:visible;mso-wrap-style:square" from="9298,3370" to="9390,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" strokeweight="0"/>
                    <v:line id="Line 1059" o:spid="_x0000_s2090" style="position:absolute;visibility:visible;mso-wrap-style:square" from="9420,3370" to="951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" strokeweight="0"/>
                    <v:line id="Line 1060" o:spid="_x0000_s2091" style="position:absolute;visibility:visible;mso-wrap-style:square" from="9542,3370" to="9633,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" strokeweight="0"/>
                    <v:line id="Line 1061" o:spid="_x0000_s2092" style="position:absolute;visibility:visible;mso-wrap-style:square" from="9664,3370" to="9755,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" strokeweight="0"/>
                    <v:line id="Line 1062" o:spid="_x0000_s2093" style="position:absolute;visibility:visible;mso-wrap-style:square" from="9785,3370" to="9877,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" strokeweight="0"/>
                    <v:line id="Line 1063" o:spid="_x0000_s2094" style="position:absolute;visibility:visible;mso-wrap-style:square" from="9907,3370" to="9998,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" strokeweight="0"/>
                    <v:line id="Line 1064" o:spid="_x0000_s2095" style="position:absolute;visibility:visible;mso-wrap-style:square" from="10029,3370" to="10120,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" strokeweight="0"/>
                    <v:line id="Line 1065" o:spid="_x0000_s2096" style="position:absolute;visibility:visible;mso-wrap-style:square" from="10151,3370" to="10242,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" strokeweight="0"/>
                    <v:line id="Line 1066" o:spid="_x0000_s2097" style="position:absolute;visibility:visible;mso-wrap-style:square" from="10272,3370" to="10364,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" strokeweight="0"/>
                    <v:shape id="Freeform 1067" o:spid="_x0000_s2098" style="position:absolute;left:10394;top:3370;width:1618;height:0;visibility:visible;mso-wrap-style:square;v-text-anchor:top" coordsize="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" path="m,l3,,319,e" filled="f" strokeweight="0">
                      <v:path arrowok="t" o:connecttype="custom" o:connectlocs="0,0;15,0;1618,0" o:connectangles="0,0,0"/>
                    </v:shape>
                    <v:rect id="Rectangle 1068" o:spid="_x0000_s2099" style="position:absolute;left:8862;top:3257;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" filled="f" stroked="f">
                      <v:textbox style="mso-fit-shape-to-text:t" inset="0,0,0,0">
                        <w:txbxContent>
                          <w:p w14:paraId="06C21AB1" w14:textId="77777777" w:rsidR="0001001B" w:rsidRDefault="0001001B" w:rsidP="0001001B">
                            <w:pPr>
                              <w:ind w:left="0"/>
                            </w:pPr>
                            <w:ins w:id="1517" w:author="Callum Chalmers" w:date="2019-09-26T13:51:00Z">
                              <w:r>
                                <w:rPr>
                                  <w:rFonts w:ascii="Arial" w:hAnsi="Arial" w:cs="Arial"/>
                                  <w:color w:val="000000"/>
                                  <w:sz w:val="8"/>
                                  <w:szCs w:val="8"/>
                                  <w:lang w:val="en-US"/>
                                </w:rPr>
                                <w:t>f</w:t>
                              </w:r>
                            </w:ins>
                          </w:p>
                        </w:txbxContent>
                      </v:textbox>
                    </v:rect>
                    <v:rect id="Rectangle 1069" o:spid="_x0000_s2100" style="position:absolute;left:11901;top:3395;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" filled="f" stroked="f">
                      <v:textbox style="mso-fit-shape-to-text:t" inset="0,0,0,0">
                        <w:txbxContent>
                          <w:p w14:paraId="5F86A39C" w14:textId="77777777" w:rsidR="0001001B" w:rsidRDefault="0001001B" w:rsidP="0001001B">
                            <w:pPr>
                              <w:ind w:left="0"/>
                            </w:pPr>
                            <w:ins w:id="1518" w:author="Callum Chalmers" w:date="2019-09-26T13:51:00Z">
                              <w:r>
                                <w:rPr>
                                  <w:rFonts w:ascii="Arial" w:hAnsi="Arial" w:cs="Arial"/>
                                  <w:color w:val="000000"/>
                                  <w:sz w:val="8"/>
                                  <w:szCs w:val="8"/>
                                  <w:lang w:val="en-US"/>
                                </w:rPr>
                                <w:t>t</w:t>
                              </w:r>
                            </w:ins>
                          </w:p>
                        </w:txbxContent>
                      </v:textbox>
                    </v:rect>
                    <v:line id="Line 1070" o:spid="_x0000_s2101" style="position:absolute;visibility:visible;mso-wrap-style:square" from="8811,5122" to="8887,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" strokeweight="0"/>
                    <v:line id="Line 1071" o:spid="_x0000_s2102" style="position:absolute;visibility:visible;mso-wrap-style:square" from="8887,5122" to="8969,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" strokeweight="0"/>
                    <v:line id="Line 1072" o:spid="_x0000_s2103" style="position:absolute;flip:x y;visibility:visible;mso-wrap-style:square" from="8811,5097" to="8887,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" strokeweight="0"/>
                    <v:line id="Line 1073" o:spid="_x0000_s2104" style="position:absolute;flip:x;visibility:visible;mso-wrap-style:square" from="8811,5122" to="8887,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" strokeweight="0"/>
                    <v:line id="Line 1074" o:spid="_x0000_s2105" style="position:absolute;flip:x;visibility:visible;mso-wrap-style:square" from="8811,5122" to="8887,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" strokeweight="0"/>
                    <v:rect id="Rectangle 1075" o:spid="_x0000_s2106" style="position:absolute;left:8862;top:4994;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" filled="f" stroked="f">
                      <v:textbox style="mso-fit-shape-to-text:t" inset="0,0,0,0">
                        <w:txbxContent>
                          <w:p w14:paraId="4B3F7110" w14:textId="77777777" w:rsidR="0001001B" w:rsidRDefault="0001001B" w:rsidP="0001001B">
                            <w:pPr>
                              <w:ind w:left="0"/>
                            </w:pPr>
                            <w:ins w:id="1519" w:author="Callum Chalmers" w:date="2019-09-26T13:51:00Z">
                              <w:r>
                                <w:rPr>
                                  <w:rFonts w:ascii="Arial" w:hAnsi="Arial" w:cs="Arial"/>
                                  <w:color w:val="000000"/>
                                  <w:sz w:val="8"/>
                                  <w:szCs w:val="8"/>
                                  <w:lang w:val="en-US"/>
                                </w:rPr>
                                <w:t>f</w:t>
                              </w:r>
                            </w:ins>
                          </w:p>
                        </w:txbxContent>
                      </v:textbox>
                    </v:rect>
                    <v:rect id="Rectangle 1076" o:spid="_x0000_s2107" style="position:absolute;left:8857;top:5147;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" filled="f" stroked="f">
                      <v:textbox style="mso-fit-shape-to-text:t" inset="0,0,0,0">
                        <w:txbxContent>
                          <w:p w14:paraId="5BE14109" w14:textId="77777777" w:rsidR="0001001B" w:rsidRDefault="0001001B" w:rsidP="0001001B">
                            <w:pPr>
                              <w:ind w:left="0"/>
                            </w:pPr>
                            <w:ins w:id="1520" w:author="Callum Chalmers" w:date="2019-09-26T13:51:00Z">
                              <w:r>
                                <w:rPr>
                                  <w:rFonts w:ascii="Arial" w:hAnsi="Arial" w:cs="Arial"/>
                                  <w:color w:val="000000"/>
                                  <w:sz w:val="8"/>
                                  <w:szCs w:val="8"/>
                                  <w:lang w:val="en-US"/>
                                </w:rPr>
                                <w:t>t</w:t>
                              </w:r>
                            </w:ins>
                          </w:p>
                        </w:txbxContent>
                      </v:textbox>
                    </v:rect>
                    <v:line id="Line 1077" o:spid="_x0000_s2108" style="position:absolute;visibility:visible;mso-wrap-style:square" from="8811,3133" to="8903,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" strokeweight="0"/>
                    <v:line id="Line 1078" o:spid="_x0000_s2109" style="position:absolute;visibility:visible;mso-wrap-style:square" from="8933,3133" to="9024,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" strokeweight="0"/>
                    <v:line id="Line 1079" o:spid="_x0000_s2110" style="position:absolute;visibility:visible;mso-wrap-style:square" from="9055,3133" to="9146,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" strokeweight="0"/>
                    <v:line id="Line 1080" o:spid="_x0000_s2111" style="position:absolute;visibility:visible;mso-wrap-style:square" from="9177,3133" to="9268,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" strokeweight="0"/>
                    <v:line id="Line 1081" o:spid="_x0000_s2112" style="position:absolute;visibility:visible;mso-wrap-style:square" from="9298,3133" to="9390,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" strokeweight="0"/>
                    <v:line id="Line 1082" o:spid="_x0000_s2113" style="position:absolute;visibility:visible;mso-wrap-style:square" from="9420,3133" to="9511,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" strokeweight="0"/>
                    <v:line id="Line 1083" o:spid="_x0000_s2114" style="position:absolute;visibility:visible;mso-wrap-style:square" from="9542,3138" to="9633,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" strokeweight="0"/>
                    <v:line id="Line 1084" o:spid="_x0000_s2115" style="position:absolute;visibility:visible;mso-wrap-style:square" from="9664,3138" to="9755,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" strokeweight="0"/>
                    <v:line id="Line 1085" o:spid="_x0000_s2116" style="position:absolute;visibility:visible;mso-wrap-style:square" from="9785,3138" to="9877,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" strokeweight="0"/>
                    <v:line id="Line 1086" o:spid="_x0000_s2117" style="position:absolute;visibility:visible;mso-wrap-style:square" from="9907,3138" to="9998,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" strokeweight="0"/>
                    <v:line id="Line 1087" o:spid="_x0000_s2118" style="position:absolute;visibility:visible;mso-wrap-style:square" from="10029,3138" to="10115,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" strokeweight="0"/>
                    <v:line id="Line 1088" o:spid="_x0000_s2119" style="position:absolute;flip:x;visibility:visible;mso-wrap-style:square" from="12195,716" to="1228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" strokeweight="0"/>
                    <v:line id="Line 1089" o:spid="_x0000_s2120" style="position:absolute;flip:x;visibility:visible;mso-wrap-style:square" from="12073,716" to="1216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" strokeweight="0"/>
                    <v:line id="Line 1090" o:spid="_x0000_s2121" style="position:absolute;flip:x;visibility:visible;mso-wrap-style:square" from="11951,711" to="1204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lf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wHo7g/iY9ATm7AQAA//8DAFBLAQItABQABgAIAAAAIQDb4fbL7gAAAIUBAAATAAAAAAAA&#10;AAAAAAAAAAAAAABbQ29udGVudF9UeXBlc10ueG1sUEsBAi0AFAAGAAgAAAAhAFr0LFu/AAAAFQEA&#10;AAsAAAAAAAAAAAAAAAAAHwEAAF9yZWxzLy5yZWxzUEsBAi0AFAAGAAgAAAAhAMoImV/HAAAA3QAA&#10;AA8AAAAAAAAAAAAAAAAABwIAAGRycy9kb3ducmV2LnhtbFBLBQYAAAAAAwADALcAAAD7AgAAAAA=&#10;" strokeweight="0"/>
                    <v:line id="Line 1091" o:spid="_x0000_s2122" style="position:absolute;flip:x;visibility:visible;mso-wrap-style:square" from="11830,711" to="119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" strokeweight="0"/>
                    <v:line id="Line 1092" o:spid="_x0000_s2123" style="position:absolute;flip:x;visibility:visible;mso-wrap-style:square" from="11708,711" to="1179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" strokeweight="0"/>
                    <v:line id="Line 1093" o:spid="_x0000_s2124" style="position:absolute;flip:x y;visibility:visible;mso-wrap-style:square" from="11586,706" to="1167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" strokeweight="0"/>
                    <v:line id="Line 1094" o:spid="_x0000_s2125" style="position:absolute;flip:x;visibility:visible;mso-wrap-style:square" from="11464,706" to="1155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" strokeweight="0"/>
                    <v:line id="Line 1095" o:spid="_x0000_s2126" style="position:absolute;flip:x;visibility:visible;mso-wrap-style:square" from="11343,706" to="1143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" strokeweight="0"/>
                    <v:line id="Line 1096" o:spid="_x0000_s2127" style="position:absolute;flip:x;visibility:visible;mso-wrap-style:square" from="11221,706" to="113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" strokeweight="0"/>
                    <v:line id="Line 1097" o:spid="_x0000_s2128" style="position:absolute;flip:x;visibility:visible;mso-wrap-style:square" from="11099,701" to="1119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" strokeweight="0"/>
                    <v:line id="Line 1098" o:spid="_x0000_s2129" style="position:absolute;flip:x;visibility:visible;mso-wrap-style:square" from="10977,701" to="1106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" strokeweight="0"/>
                    <v:line id="Line 1099" o:spid="_x0000_s2130" style="position:absolute;flip:x;visibility:visible;mso-wrap-style:square" from="10856,701" to="1094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" strokeweight="0"/>
                    <v:line id="Line 1100" o:spid="_x0000_s2131" style="position:absolute;flip:x y;visibility:visible;mso-wrap-style:square" from="10734,696" to="1082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" strokeweight="0"/>
                    <v:line id="Line 1101" o:spid="_x0000_s2132" style="position:absolute;flip:x;visibility:visible;mso-wrap-style:square" from="10612,696" to="1070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" strokeweight="0"/>
                    <v:line id="Line 1102" o:spid="_x0000_s2133" style="position:absolute;flip:x;visibility:visible;mso-wrap-style:square" from="10490,696" to="1058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" strokeweight="0"/>
                    <v:line id="Line 1103" o:spid="_x0000_s2134" style="position:absolute;flip:x;visibility:visible;mso-wrap-style:square" from="10369,696" to="1046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w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" strokeweight="0"/>
                    <v:line id="Line 1104" o:spid="_x0000_s2135" style="position:absolute;flip:x y;visibility:visible;mso-wrap-style:square" from="10247,691" to="1033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" strokeweight="0"/>
                    <v:line id="Line 1105" o:spid="_x0000_s2136" style="position:absolute;flip:x;visibility:visible;mso-wrap-style:square" from="10125,691" to="1021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F1L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6GcHfm/QE5OIXAAD//wMAUEsBAi0AFAAGAAgAAAAhANvh9svuAAAAhQEAABMAAAAAAAAA&#10;AAAAAAAAAAAAAFtDb250ZW50X1R5cGVzXS54bWxQSwECLQAUAAYACAAAACEAWvQsW78AAAAVAQAA&#10;CwAAAAAAAAAAAAAAAAAfAQAAX3JlbHMvLnJlbHNQSwECLQAUAAYACAAAACEADlRdS8YAAADdAAAA&#10;DwAAAAAAAAAAAAAAAAAHAgAAZHJzL2Rvd25yZXYueG1sUEsFBgAAAAADAAMAtwAAAPoCAAAAAA==&#10;" strokeweight="0"/>
                    <v:line id="Line 1106" o:spid="_x0000_s2137" style="position:absolute;visibility:visible;mso-wrap-style:square" from="10115,711" to="1011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" strokeweight="0"/>
                    <v:line id="Line 1107" o:spid="_x0000_s2138" style="position:absolute;visibility:visible;mso-wrap-style:square" from="10115,829" to="1011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" strokeweight="0"/>
                    <v:line id="Line 1108" o:spid="_x0000_s2139" style="position:absolute;visibility:visible;mso-wrap-style:square" from="10115,947" to="10115,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" strokeweight="0"/>
                    <v:line id="Line 1109" o:spid="_x0000_s2140" style="position:absolute;visibility:visible;mso-wrap-style:square" from="10115,1066" to="10115,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" strokeweight="0"/>
                    <v:line id="Line 1110" o:spid="_x0000_s2141" style="position:absolute;visibility:visible;mso-wrap-style:square" from="10115,1184" to="10115,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" strokeweight="0"/>
                    <v:line id="Line 1111" o:spid="_x0000_s2142" style="position:absolute;visibility:visible;mso-wrap-style:square" from="10115,1303" to="10115,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" strokeweight="0"/>
                    <v:line id="Line 1112" o:spid="_x0000_s2143" style="position:absolute;visibility:visible;mso-wrap-style:square" from="10115,1421" to="10115,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" strokeweight="0"/>
                    <v:line id="Line 1113" o:spid="_x0000_s2144" style="position:absolute;visibility:visible;mso-wrap-style:square" from="10115,1540" to="10115,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" strokeweight="0"/>
                    <v:line id="Line 1114" o:spid="_x0000_s2145" style="position:absolute;visibility:visible;mso-wrap-style:square" from="10115,1658" to="10115,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" strokeweight="0"/>
                    <v:line id="Line 1115" o:spid="_x0000_s2146" style="position:absolute;visibility:visible;mso-wrap-style:square" from="10115,1776" to="10115,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" strokeweight="0"/>
                    <v:line id="Line 1116" o:spid="_x0000_s2147" style="position:absolute;visibility:visible;mso-wrap-style:square" from="10115,1895" to="10115,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" strokeweight="0"/>
                    <v:line id="Line 1117" o:spid="_x0000_s2148" style="position:absolute;visibility:visible;mso-wrap-style:square" from="10115,2013" to="10115,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" strokeweight="0"/>
                    <v:line id="Line 1118" o:spid="_x0000_s2149" style="position:absolute;visibility:visible;mso-wrap-style:square" from="10115,2132" to="1011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" strokeweight="0"/>
                    <v:line id="Line 1119" o:spid="_x0000_s2150" style="position:absolute;visibility:visible;mso-wrap-style:square" from="10115,2250" to="10115,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" strokeweight="0"/>
                    <v:line id="Line 1120" o:spid="_x0000_s2151" style="position:absolute;visibility:visible;mso-wrap-style:square" from="10115,2369" to="10115,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" strokeweight="0"/>
                    <v:line id="Line 1121" o:spid="_x0000_s2152" style="position:absolute;visibility:visible;mso-wrap-style:square" from="10115,2487" to="10115,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E+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" strokeweight="0"/>
                    <v:line id="Line 1122" o:spid="_x0000_s2153" style="position:absolute;visibility:visible;mso-wrap-style:square" from="10115,2605" to="10115,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" strokeweight="0"/>
                    <v:line id="Line 1123" o:spid="_x0000_s2154" style="position:absolute;visibility:visible;mso-wrap-style:square" from="10115,2724" to="10115,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" strokeweight="0"/>
                    <v:line id="Line 1124" o:spid="_x0000_s2155" style="position:absolute;visibility:visible;mso-wrap-style:square" from="10115,2842" to="10115,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" strokeweight="0"/>
                    <v:line id="Line 1125" o:spid="_x0000_s2156" style="position:absolute;visibility:visible;mso-wrap-style:square" from="10115,2961" to="10115,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" strokeweight="0"/>
                    <v:line id="Line 1126" o:spid="_x0000_s2157" style="position:absolute;visibility:visible;mso-wrap-style:square" from="10115,3079" to="10115,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" strokeweight="0"/>
                    <v:line id="Line 1127" o:spid="_x0000_s2158" style="position:absolute;flip:x y;visibility:visible;mso-wrap-style:square" from="8811,3109" to="8882,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" strokeweight="0"/>
                    <v:line id="Line 1128" o:spid="_x0000_s2159" style="position:absolute;flip:x;visibility:visible;mso-wrap-style:square" from="8811,3133" to="888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" strokeweight="0"/>
                    <v:line id="Line 1129" o:spid="_x0000_s2160" style="position:absolute;flip:x;visibility:visible;mso-wrap-style:square" from="8811,3133" to="8882,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" strokeweight="0"/>
                    <v:rect id="Rectangle 1130" o:spid="_x0000_s2161" style="position:absolute;left:8862;top:3005;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" filled="f" stroked="f">
                      <v:textbox style="mso-fit-shape-to-text:t" inset="0,0,0,0">
                        <w:txbxContent>
                          <w:p w14:paraId="6B88E862" w14:textId="77777777" w:rsidR="0001001B" w:rsidRDefault="0001001B" w:rsidP="0001001B">
                            <w:pPr>
                              <w:ind w:left="0"/>
                            </w:pPr>
                            <w:ins w:id="1521" w:author="Callum Chalmers" w:date="2019-09-26T13:51:00Z">
                              <w:r>
                                <w:rPr>
                                  <w:rFonts w:ascii="Arial" w:hAnsi="Arial" w:cs="Arial"/>
                                  <w:color w:val="000000"/>
                                  <w:sz w:val="8"/>
                                  <w:szCs w:val="8"/>
                                  <w:lang w:val="en-US"/>
                                </w:rPr>
                                <w:t>f</w:t>
                              </w:r>
                            </w:ins>
                          </w:p>
                        </w:txbxContent>
                      </v:textbox>
                    </v:rect>
                    <v:rect id="Rectangle 1131" o:spid="_x0000_s2162" style="position:absolute;left:12170;top:740;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" filled="f" stroked="f">
                      <v:textbox style="mso-fit-shape-to-text:t" inset="0,0,0,0">
                        <w:txbxContent>
                          <w:p w14:paraId="7E47E9F0" w14:textId="77777777" w:rsidR="0001001B" w:rsidRDefault="0001001B" w:rsidP="0001001B">
                            <w:pPr>
                              <w:ind w:left="0"/>
                            </w:pPr>
                            <w:ins w:id="1522" w:author="Callum Chalmers" w:date="2019-09-26T13:51:00Z">
                              <w:r>
                                <w:rPr>
                                  <w:rFonts w:ascii="Arial" w:hAnsi="Arial" w:cs="Arial"/>
                                  <w:color w:val="000000"/>
                                  <w:sz w:val="8"/>
                                  <w:szCs w:val="8"/>
                                  <w:lang w:val="en-US"/>
                                </w:rPr>
                                <w:t>t</w:t>
                              </w:r>
                            </w:ins>
                          </w:p>
                        </w:txbxContent>
                      </v:textbox>
                    </v:rect>
                    <v:line id="Line 1132" o:spid="_x0000_s2163" style="position:absolute;visibility:visible;mso-wrap-style:square" from="8811,3262" to="8903,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" strokeweight="0"/>
                    <v:line id="Line 1133" o:spid="_x0000_s2164" style="position:absolute;visibility:visible;mso-wrap-style:square" from="8933,3262" to="9024,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" strokeweight="0"/>
                    <v:line id="Line 1134" o:spid="_x0000_s2165" style="position:absolute;visibility:visible;mso-wrap-style:square" from="9055,3262" to="9146,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" strokeweight="0"/>
                    <v:line id="Line 1135" o:spid="_x0000_s2166" style="position:absolute;visibility:visible;mso-wrap-style:square" from="9177,3262" to="9268,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" strokeweight="0"/>
                    <v:line id="Line 1136" o:spid="_x0000_s2167" style="position:absolute;visibility:visible;mso-wrap-style:square" from="9298,3262" to="9390,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" strokeweight="0"/>
                    <v:line id="Line 1137" o:spid="_x0000_s2168" style="position:absolute;visibility:visible;mso-wrap-style:square" from="9420,3262" to="9491,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" strokeweight="0"/>
                    <v:line id="Line 1138" o:spid="_x0000_s2169" style="position:absolute;visibility:visible;mso-wrap-style:square" from="9491,3262" to="9582,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" strokeweight="0"/>
                    <v:line id="Line 1139" o:spid="_x0000_s2170" style="position:absolute;visibility:visible;mso-wrap-style:square" from="9613,3262" to="9704,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" strokeweight="0"/>
                    <v:line id="Line 1140" o:spid="_x0000_s2171" style="position:absolute;visibility:visible;mso-wrap-style:square" from="9735,3262" to="9826,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" strokeweight="0"/>
                    <v:line id="Line 1141" o:spid="_x0000_s2172" style="position:absolute;visibility:visible;mso-wrap-style:square" from="9856,3262" to="9948,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" strokeweight="0"/>
                    <v:line id="Line 1142" o:spid="_x0000_s2173" style="position:absolute;visibility:visible;mso-wrap-style:square" from="9978,3262" to="10069,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" strokeweight="0"/>
                    <v:line id="Line 1143" o:spid="_x0000_s2174" style="position:absolute;visibility:visible;mso-wrap-style:square" from="10100,3262" to="10176,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" strokeweight="0"/>
                    <v:line id="Line 1144" o:spid="_x0000_s2175" style="position:absolute;flip:x y;visibility:visible;mso-wrap-style:square" from="8811,3237" to="8887,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" strokeweight="0"/>
                    <v:line id="Line 1145" o:spid="_x0000_s2176" style="position:absolute;flip:x;visibility:visible;mso-wrap-style:square" from="8811,3262" to="8887,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" strokeweight="0"/>
                    <v:line id="Line 1146" o:spid="_x0000_s2177" style="position:absolute;flip:x;visibility:visible;mso-wrap-style:square" from="8811,3262" to="8887,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" strokeweight="0"/>
                    <v:rect id="Rectangle 1147" o:spid="_x0000_s2178" style="position:absolute;left:8862;top:3133;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" filled="f" stroked="f">
                      <v:textbox style="mso-fit-shape-to-text:t" inset="0,0,0,0">
                        <w:txbxContent>
                          <w:p w14:paraId="27E6A396" w14:textId="77777777" w:rsidR="0001001B" w:rsidRDefault="0001001B" w:rsidP="0001001B">
                            <w:pPr>
                              <w:ind w:left="0"/>
                            </w:pPr>
                            <w:ins w:id="1523" w:author="Callum Chalmers" w:date="2019-09-26T13:51:00Z">
                              <w:r>
                                <w:rPr>
                                  <w:rFonts w:ascii="Arial" w:hAnsi="Arial" w:cs="Arial"/>
                                  <w:color w:val="000000"/>
                                  <w:sz w:val="8"/>
                                  <w:szCs w:val="8"/>
                                  <w:lang w:val="en-US"/>
                                </w:rPr>
                                <w:t>f</w:t>
                              </w:r>
                            </w:ins>
                          </w:p>
                        </w:txbxContent>
                      </v:textbox>
                    </v:rect>
                    <v:rect id="Rectangle 1148" o:spid="_x0000_s2179" style="position:absolute;left:10064;top:3286;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" filled="f" stroked="f">
                      <v:textbox style="mso-fit-shape-to-text:t" inset="0,0,0,0">
                        <w:txbxContent>
                          <w:p w14:paraId="561E6DA9" w14:textId="77777777" w:rsidR="0001001B" w:rsidRDefault="0001001B" w:rsidP="0001001B">
                            <w:pPr>
                              <w:ind w:left="0"/>
                            </w:pPr>
                            <w:ins w:id="1524" w:author="Callum Chalmers" w:date="2019-09-26T13:51:00Z">
                              <w:r>
                                <w:rPr>
                                  <w:rFonts w:ascii="Arial" w:hAnsi="Arial" w:cs="Arial"/>
                                  <w:color w:val="000000"/>
                                  <w:sz w:val="8"/>
                                  <w:szCs w:val="8"/>
                                  <w:lang w:val="en-US"/>
                                </w:rPr>
                                <w:t>t</w:t>
                              </w:r>
                            </w:ins>
                          </w:p>
                        </w:txbxContent>
                      </v:textbox>
                    </v:rect>
                    <v:shape id="Freeform 1149" o:spid="_x0000_s2180" style="position:absolute;left:12165;top:3499;width:5;height:153;visibility:visible;mso-wrap-style:square;v-text-anchor:top" coordsize="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" path="m,31l,16,1,e" filled="f" strokeweight="0">
                      <v:path arrowok="t" o:connecttype="custom" o:connectlocs="0,153;0,79;5,0" o:connectangles="0,0,0"/>
                    </v:shape>
                    <v:rect id="Rectangle 1150" o:spid="_x0000_s2181" style="position:absolute;left:12073;top:3504;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" filled="f" stroked="f">
                      <v:textbox style="mso-fit-shape-to-text:t" inset="0,0,0,0">
                        <w:txbxContent>
                          <w:p w14:paraId="6861C0C3" w14:textId="77777777" w:rsidR="0001001B" w:rsidRDefault="0001001B" w:rsidP="0001001B">
                            <w:pPr>
                              <w:ind w:left="0"/>
                            </w:pPr>
                            <w:ins w:id="1525" w:author="Callum Chalmers" w:date="2019-09-26T13:51:00Z">
                              <w:r>
                                <w:rPr>
                                  <w:rFonts w:ascii="Arial" w:hAnsi="Arial" w:cs="Arial"/>
                                  <w:color w:val="000000"/>
                                  <w:sz w:val="8"/>
                                  <w:szCs w:val="8"/>
                                  <w:lang w:val="en-US"/>
                                </w:rPr>
                                <w:t>f</w:t>
                              </w:r>
                            </w:ins>
                          </w:p>
                        </w:txbxContent>
                      </v:textbox>
                    </v:rect>
                    <v:rect id="Rectangle 1151" o:spid="_x0000_s2182" style="position:absolute;left:12195;top:3548;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" filled="f" stroked="f">
                      <v:textbox style="mso-fit-shape-to-text:t" inset="0,0,0,0">
                        <w:txbxContent>
                          <w:p w14:paraId="092CE6EA" w14:textId="77777777" w:rsidR="0001001B" w:rsidRDefault="0001001B" w:rsidP="0001001B">
                            <w:pPr>
                              <w:ind w:left="0"/>
                            </w:pPr>
                            <w:ins w:id="1526" w:author="Callum Chalmers" w:date="2019-09-26T13:51:00Z">
                              <w:r>
                                <w:rPr>
                                  <w:rFonts w:ascii="Arial" w:hAnsi="Arial" w:cs="Arial"/>
                                  <w:color w:val="000000"/>
                                  <w:sz w:val="8"/>
                                  <w:szCs w:val="8"/>
                                  <w:lang w:val="en-US"/>
                                </w:rPr>
                                <w:t>t</w:t>
                              </w:r>
                            </w:ins>
                          </w:p>
                        </w:txbxContent>
                      </v:textbox>
                    </v:rect>
                    <v:shape id="Freeform 1152" o:spid="_x0000_s2183" style="position:absolute;left:11399;top:3069;width:786;height:213;visibility:visible;mso-wrap-style:square;v-text-anchor:top" coordsize="1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" path="m,l,,155,r,43e" filled="f" strokeweight="0">
                      <v:path arrowok="t" o:connecttype="custom" o:connectlocs="0,0;0,0;786,0;786,213" o:connectangles="0,0,0,0"/>
                    </v:shape>
                    <v:rect id="Rectangle 1153" o:spid="_x0000_s2184" style="position:absolute;left:11449;top:2941;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" filled="f" stroked="f">
                      <v:textbox style="mso-fit-shape-to-text:t" inset="0,0,0,0">
                        <w:txbxContent>
                          <w:p w14:paraId="1AA34BF8" w14:textId="77777777" w:rsidR="0001001B" w:rsidRDefault="0001001B" w:rsidP="0001001B">
                            <w:pPr>
                              <w:ind w:left="0"/>
                            </w:pPr>
                            <w:ins w:id="1527" w:author="Callum Chalmers" w:date="2019-09-26T13:51:00Z">
                              <w:r>
                                <w:rPr>
                                  <w:rFonts w:ascii="Arial" w:hAnsi="Arial" w:cs="Arial"/>
                                  <w:color w:val="000000"/>
                                  <w:sz w:val="8"/>
                                  <w:szCs w:val="8"/>
                                  <w:lang w:val="en-US"/>
                                </w:rPr>
                                <w:t>f</w:t>
                              </w:r>
                            </w:ins>
                          </w:p>
                        </w:txbxContent>
                      </v:textbox>
                    </v:rect>
                    <v:rect id="Rectangle 1154" o:spid="_x0000_s2185" style="position:absolute;left:12083;top:3129;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" filled="f" stroked="f">
                      <v:textbox style="mso-fit-shape-to-text:t" inset="0,0,0,0">
                        <w:txbxContent>
                          <w:p w14:paraId="05A61BF9" w14:textId="77777777" w:rsidR="0001001B" w:rsidRDefault="0001001B" w:rsidP="0001001B">
                            <w:pPr>
                              <w:ind w:left="0"/>
                            </w:pPr>
                            <w:ins w:id="1528" w:author="Callum Chalmers" w:date="2019-09-26T13:51:00Z">
                              <w:r>
                                <w:rPr>
                                  <w:rFonts w:ascii="Arial" w:hAnsi="Arial" w:cs="Arial"/>
                                  <w:color w:val="000000"/>
                                  <w:sz w:val="8"/>
                                  <w:szCs w:val="8"/>
                                  <w:lang w:val="en-US"/>
                                </w:rPr>
                                <w:t>t</w:t>
                              </w:r>
                            </w:ins>
                          </w:p>
                        </w:txbxContent>
                      </v:textbox>
                    </v:rect>
                    <v:line id="Line 1155" o:spid="_x0000_s2186" style="position:absolute;flip:x;visibility:visible;mso-wrap-style:square" from="8507,2156" to="8598,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" strokeweight="0"/>
                    <v:line id="Line 1156" o:spid="_x0000_s2187" style="position:absolute;flip:x;visibility:visible;mso-wrap-style:square" from="8385,2156" to="8477,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" strokeweight="0"/>
                    <v:line id="Line 1157" o:spid="_x0000_s2188" style="position:absolute;flip:x;visibility:visible;mso-wrap-style:square" from="8264,2156" to="8355,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" strokeweight="0"/>
                    <v:line id="Line 1158" o:spid="_x0000_s2189" style="position:absolute;flip:x;visibility:visible;mso-wrap-style:square" from="8142,2156" to="8233,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" strokeweight="0"/>
                    <v:line id="Line 1159" o:spid="_x0000_s2190" style="position:absolute;flip:x;visibility:visible;mso-wrap-style:square" from="8020,2156" to="8111,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" strokeweight="0"/>
                    <v:line id="Line 1160" o:spid="_x0000_s2191" style="position:absolute;flip:x;visibility:visible;mso-wrap-style:square" from="7898,2156" to="7990,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" strokeweight="0"/>
                    <v:line id="Line 1161" o:spid="_x0000_s2192" style="position:absolute;flip:x;visibility:visible;mso-wrap-style:square" from="7777,2156" to="7868,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" strokeweight="0"/>
                    <v:line id="Line 1162" o:spid="_x0000_s2193" style="position:absolute;flip:x;visibility:visible;mso-wrap-style:square" from="7655,2156" to="7746,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" strokeweight="0"/>
                    <v:line id="Line 1163" o:spid="_x0000_s2194" style="position:absolute;flip:x;visibility:visible;mso-wrap-style:square" from="7533,2156" to="7624,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" strokeweight="0"/>
                    <v:line id="Line 1164" o:spid="_x0000_s2195" style="position:absolute;flip:x;visibility:visible;mso-wrap-style:square" from="7411,2156" to="7503,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" strokeweight="0"/>
                    <v:line id="Line 1165" o:spid="_x0000_s2196" style="position:absolute;flip:x;visibility:visible;mso-wrap-style:square" from="7290,2152" to="7381,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" strokeweight="0"/>
                    <v:line id="Line 1166" o:spid="_x0000_s2197" style="position:absolute;flip:x;visibility:visible;mso-wrap-style:square" from="7168,2152" to="7259,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" strokeweight="0"/>
                    <v:line id="Line 1167" o:spid="_x0000_s2198" style="position:absolute;flip:x;visibility:visible;mso-wrap-style:square" from="7046,2152" to="7137,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" strokeweight="0"/>
                    <v:line id="Line 1168" o:spid="_x0000_s2199" style="position:absolute;flip:x;visibility:visible;mso-wrap-style:square" from="6924,2152" to="7016,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" strokeweight="0"/>
                    <v:line id="Line 1169" o:spid="_x0000_s2200" style="position:absolute;flip:x;visibility:visible;mso-wrap-style:square" from="6803,2152" to="6894,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" strokeweight="0"/>
                    <v:line id="Line 1170" o:spid="_x0000_s2201" style="position:absolute;flip:x;visibility:visible;mso-wrap-style:square" from="6681,2152" to="6772,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" strokeweight="0"/>
                    <v:line id="Line 1171" o:spid="_x0000_s2202" style="position:absolute;flip:x;visibility:visible;mso-wrap-style:square" from="6559,2152" to="6650,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" strokeweight="0"/>
                    <v:line id="Line 1172" o:spid="_x0000_s2203" style="position:absolute;flip:x;visibility:visible;mso-wrap-style:square" from="6437,2152" to="6529,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" strokeweight="0"/>
                    <v:line id="Line 1173" o:spid="_x0000_s2204" style="position:absolute;flip:x;visibility:visible;mso-wrap-style:square" from="6316,2152" to="6407,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" strokeweight="0"/>
                    <v:line id="Line 1174" o:spid="_x0000_s2205" style="position:absolute;flip:x;visibility:visible;mso-wrap-style:square" from="6199,2152" to="6285,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" strokeweight="0"/>
                    <v:line id="Line 1175" o:spid="_x0000_s2206" style="position:absolute;flip:x;visibility:visible;mso-wrap-style:square" from="6108,2152" to="6199,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" strokeweight="0"/>
                    <v:line id="Line 1176" o:spid="_x0000_s2207" style="position:absolute;flip:x;visibility:visible;mso-wrap-style:square" from="5986,2152" to="6077,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" strokeweight="0"/>
                    <v:line id="Line 1177" o:spid="_x0000_s2208" style="position:absolute;flip:x;visibility:visible;mso-wrap-style:square" from="5864,2152" to="5955,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" strokeweight="0"/>
                    <v:line id="Line 1178" o:spid="_x0000_s2209" style="position:absolute;flip:x;visibility:visible;mso-wrap-style:square" from="5742,2152" to="5834,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" strokeweight="0"/>
                    <v:line id="Line 1179" o:spid="_x0000_s2210" style="position:absolute;flip:x;visibility:visible;mso-wrap-style:square" from="5621,2152" to="5712,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" strokeweight="0"/>
                    <v:line id="Line 1180" o:spid="_x0000_s2211" style="position:absolute;flip:x;visibility:visible;mso-wrap-style:square" from="5499,2152" to="5590,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" strokeweight="0"/>
                    <v:line id="Line 1181" o:spid="_x0000_s2212" style="position:absolute;flip:x;visibility:visible;mso-wrap-style:square" from="5377,2152" to="5468,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" strokeweight="0"/>
                    <v:line id="Line 1182" o:spid="_x0000_s2213" style="position:absolute;flip:x;visibility:visible;mso-wrap-style:square" from="5255,2152" to="5347,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" strokeweight="0"/>
                    <v:line id="Line 1183" o:spid="_x0000_s2214" style="position:absolute;flip:x;visibility:visible;mso-wrap-style:square" from="5134,2152" to="5225,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" strokeweight="0"/>
                    <v:line id="Line 1184" o:spid="_x0000_s2215" style="position:absolute;flip:x;visibility:visible;mso-wrap-style:square" from="5012,2152" to="5103,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" strokeweight="0"/>
                    <v:line id="Line 1185" o:spid="_x0000_s2216" style="position:absolute;flip:x;visibility:visible;mso-wrap-style:square" from="4890,2147" to="498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" strokeweight="0"/>
                    <v:line id="Line 1186" o:spid="_x0000_s2217" style="position:absolute;flip:x;visibility:visible;mso-wrap-style:square" from="4768,2147" to="4860,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" strokeweight="0"/>
                    <v:line id="Line 1187" o:spid="_x0000_s2218" style="position:absolute;flip:x;visibility:visible;mso-wrap-style:square" from="4647,2147" to="4738,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" strokeweight="0"/>
                    <v:line id="Line 1188" o:spid="_x0000_s2219" style="position:absolute;flip:x;visibility:visible;mso-wrap-style:square" from="4525,2147" to="4616,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" strokeweight="0"/>
                    <v:line id="Line 1189" o:spid="_x0000_s2220" style="position:absolute;flip:x;visibility:visible;mso-wrap-style:square" from="4403,2147" to="4494,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" strokeweight="0"/>
                    <v:line id="Line 1190" o:spid="_x0000_s2221" style="position:absolute;flip:x;visibility:visible;mso-wrap-style:square" from="4281,2147" to="4373,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" strokeweight="0"/>
                    <v:line id="Line 1191" o:spid="_x0000_s2222" style="position:absolute;flip:x;visibility:visible;mso-wrap-style:square" from="4160,2147" to="425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" strokeweight="0"/>
                    <v:line id="Line 1192" o:spid="_x0000_s2223" style="position:absolute;flip:x;visibility:visible;mso-wrap-style:square" from="4038,2147" to="4129,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" strokeweight="0"/>
                    <v:line id="Line 1193" o:spid="_x0000_s2224" style="position:absolute;flip:x;visibility:visible;mso-wrap-style:square" from="3916,2147" to="4007,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" strokeweight="0"/>
                    <v:line id="Line 1194" o:spid="_x0000_s2225" style="position:absolute;flip:x;visibility:visible;mso-wrap-style:square" from="3794,2147" to="3886,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" strokeweight="0"/>
                    <v:line id="Line 1195" o:spid="_x0000_s2226" style="position:absolute;flip:y;visibility:visible;mso-wrap-style:square" from="8527,2132" to="8598,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" strokeweight="0"/>
                    <v:line id="Line 1196" o:spid="_x0000_s2227" style="position:absolute;visibility:visible;mso-wrap-style:square" from="8527,2156" to="8598,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" strokeweight="0"/>
                    <v:line id="Line 1197" o:spid="_x0000_s2228" style="position:absolute;visibility:visible;mso-wrap-style:square" from="8527,2156" to="8598,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" strokeweight="0"/>
                    <v:rect id="Rectangle 1198" o:spid="_x0000_s2229" style="position:absolute;left:8487;top:2181;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" filled="f" stroked="f">
                      <v:textbox style="mso-fit-shape-to-text:t" inset="0,0,0,0">
                        <w:txbxContent>
                          <w:p w14:paraId="508BDFBF" w14:textId="77777777" w:rsidR="0001001B" w:rsidRDefault="0001001B" w:rsidP="0001001B">
                            <w:pPr>
                              <w:ind w:left="0"/>
                            </w:pPr>
                            <w:ins w:id="1529" w:author="Callum Chalmers" w:date="2019-09-26T13:51:00Z">
                              <w:r>
                                <w:rPr>
                                  <w:rFonts w:ascii="Arial" w:hAnsi="Arial" w:cs="Arial"/>
                                  <w:color w:val="000000"/>
                                  <w:sz w:val="8"/>
                                  <w:szCs w:val="8"/>
                                  <w:lang w:val="en-US"/>
                                </w:rPr>
                                <w:t>f</w:t>
                              </w:r>
                            </w:ins>
                          </w:p>
                        </w:txbxContent>
                      </v:textbox>
                    </v:rect>
                    <v:rect id="Rectangle 1199" o:spid="_x0000_s2230" style="position:absolute;left:3845;top:2018;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" filled="f" stroked="f">
                      <v:textbox style="mso-fit-shape-to-text:t" inset="0,0,0,0">
                        <w:txbxContent>
                          <w:p w14:paraId="21137662" w14:textId="77777777" w:rsidR="0001001B" w:rsidRDefault="0001001B" w:rsidP="0001001B">
                            <w:pPr>
                              <w:ind w:left="0"/>
                            </w:pPr>
                            <w:ins w:id="1530" w:author="Callum Chalmers" w:date="2019-09-26T13:51:00Z">
                              <w:r>
                                <w:rPr>
                                  <w:rFonts w:ascii="Arial" w:hAnsi="Arial" w:cs="Arial"/>
                                  <w:color w:val="000000"/>
                                  <w:sz w:val="8"/>
                                  <w:szCs w:val="8"/>
                                  <w:lang w:val="en-US"/>
                                </w:rPr>
                                <w:t>t</w:t>
                              </w:r>
                            </w:ins>
                          </w:p>
                        </w:txbxContent>
                      </v:textbox>
                    </v:rect>
                    <v:line id="Line 1200" o:spid="_x0000_s2231" style="position:absolute;flip:y;visibility:visible;mso-wrap-style:square" from="7969,2926" to="7969,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" strokeweight="0"/>
                    <v:line id="Line 1201" o:spid="_x0000_s2232" style="position:absolute;flip:y;visibility:visible;mso-wrap-style:square" from="7969,2808" to="7969,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" strokeweight="0"/>
                    <v:line id="Line 1202" o:spid="_x0000_s2233" style="position:absolute;flip:y;visibility:visible;mso-wrap-style:square" from="7969,2689" to="7969,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" strokeweight="0"/>
                    <v:line id="Line 1203" o:spid="_x0000_s2234" style="position:absolute;flip:y;visibility:visible;mso-wrap-style:square" from="7969,2571" to="7974,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" strokeweight="0"/>
                    <v:line id="Line 1204" o:spid="_x0000_s2235" style="position:absolute;flip:y;visibility:visible;mso-wrap-style:square" from="7974,2453" to="7974,2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" strokeweight="0"/>
                    <v:line id="Line 1205" o:spid="_x0000_s2236" style="position:absolute;flip:y;visibility:visible;mso-wrap-style:square" from="7974,2334" to="7974,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" strokeweight="0"/>
                    <v:line id="Line 1206" o:spid="_x0000_s2237" style="position:absolute;flip:y;visibility:visible;mso-wrap-style:square" from="7974,2270" to="7974,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" strokeweight="0"/>
                    <v:line id="Line 1207" o:spid="_x0000_s2238" style="position:absolute;visibility:visible;mso-wrap-style:square" from="3794,2270" to="3886,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" strokeweight="0"/>
                    <v:line id="Line 1208" o:spid="_x0000_s2239" style="position:absolute;visibility:visible;mso-wrap-style:square" from="3916,2270" to="4007,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" strokeweight="0"/>
                    <v:line id="Line 1209" o:spid="_x0000_s2240" style="position:absolute;visibility:visible;mso-wrap-style:square" from="4038,2270" to="4129,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" strokeweight="0"/>
                    <v:line id="Line 1210" o:spid="_x0000_s2241" style="position:absolute;visibility:visible;mso-wrap-style:square" from="4160,2270" to="4251,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" strokeweight="0"/>
                    <v:line id="Line 1211" o:spid="_x0000_s2242" style="position:absolute;visibility:visible;mso-wrap-style:square" from="4281,2270" to="4373,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" strokeweight="0"/>
                  </v:group>
                  <v:group id="Group 1413" o:spid="_x0000_s2243" style="position:absolute;left:1708;top:438;width:78194;height:50520" coordorigin="269,69" coordsize="12314,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">
                    <v:line id="Line 1213" o:spid="_x0000_s2244" style="position:absolute;visibility:visible;mso-wrap-style:square" from="4403,2270" to="4494,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" strokeweight="0"/>
                    <v:line id="Line 1214" o:spid="_x0000_s2245" style="position:absolute;visibility:visible;mso-wrap-style:square" from="4525,2270" to="4616,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" strokeweight="0"/>
                    <v:line id="Line 1215" o:spid="_x0000_s2246" style="position:absolute;visibility:visible;mso-wrap-style:square" from="4647,2270" to="4738,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" strokeweight="0"/>
                    <v:line id="Line 1216" o:spid="_x0000_s2247" style="position:absolute;visibility:visible;mso-wrap-style:square" from="4768,2270" to="4860,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" strokeweight="0"/>
                    <v:line id="Line 1217" o:spid="_x0000_s2248" style="position:absolute;visibility:visible;mso-wrap-style:square" from="4890,2270" to="4981,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" strokeweight="0"/>
                    <v:line id="Line 1218" o:spid="_x0000_s2249" style="position:absolute;visibility:visible;mso-wrap-style:square" from="5012,2270" to="5103,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" strokeweight="0"/>
                    <v:line id="Line 1219" o:spid="_x0000_s2250" style="position:absolute;visibility:visible;mso-wrap-style:square" from="5134,2270" to="522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" strokeweight="0"/>
                    <v:line id="Line 1220" o:spid="_x0000_s2251" style="position:absolute;visibility:visible;mso-wrap-style:square" from="5255,2270" to="5347,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" strokeweight="0"/>
                    <v:line id="Line 1221" o:spid="_x0000_s2252" style="position:absolute;visibility:visible;mso-wrap-style:square" from="5377,2270" to="5468,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" strokeweight="0"/>
                    <v:line id="Line 1222" o:spid="_x0000_s2253" style="position:absolute;visibility:visible;mso-wrap-style:square" from="5499,2270" to="5590,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" strokeweight="0"/>
                    <v:line id="Line 1223" o:spid="_x0000_s2254" style="position:absolute;visibility:visible;mso-wrap-style:square" from="5621,2270" to="5712,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" strokeweight="0"/>
                    <v:line id="Line 1224" o:spid="_x0000_s2255" style="position:absolute;visibility:visible;mso-wrap-style:square" from="5742,2270" to="5834,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" strokeweight="0"/>
                    <v:line id="Line 1225" o:spid="_x0000_s2256" style="position:absolute;visibility:visible;mso-wrap-style:square" from="5864,2270" to="595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" strokeweight="0"/>
                    <v:line id="Line 1226" o:spid="_x0000_s2257" style="position:absolute;visibility:visible;mso-wrap-style:square" from="5986,2270" to="6077,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" strokeweight="0"/>
                    <v:line id="Line 1227" o:spid="_x0000_s2258" style="position:absolute;visibility:visible;mso-wrap-style:square" from="6108,2270" to="6199,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" strokeweight="0"/>
                    <v:line id="Line 1228" o:spid="_x0000_s2259" style="position:absolute;visibility:visible;mso-wrap-style:square" from="6229,2270" to="6321,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" strokeweight="0"/>
                    <v:line id="Line 1229" o:spid="_x0000_s2260" style="position:absolute;visibility:visible;mso-wrap-style:square" from="6351,2270" to="6442,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" strokeweight="0"/>
                    <v:line id="Line 1230" o:spid="_x0000_s2261" style="position:absolute;visibility:visible;mso-wrap-style:square" from="6473,2270" to="6564,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" strokeweight="0"/>
                    <v:line id="Line 1231" o:spid="_x0000_s2262" style="position:absolute;visibility:visible;mso-wrap-style:square" from="6595,2270" to="6686,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" strokeweight="0"/>
                    <v:line id="Line 1232" o:spid="_x0000_s2263" style="position:absolute;visibility:visible;mso-wrap-style:square" from="6716,2270" to="6808,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" strokeweight="0"/>
                    <v:line id="Line 1233" o:spid="_x0000_s2264" style="position:absolute;visibility:visible;mso-wrap-style:square" from="6838,2270" to="6929,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" strokeweight="0"/>
                    <v:line id="Line 1234" o:spid="_x0000_s2265" style="position:absolute;visibility:visible;mso-wrap-style:square" from="6960,2270" to="7051,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" strokeweight="0"/>
                    <v:line id="Line 1235" o:spid="_x0000_s2266" style="position:absolute;visibility:visible;mso-wrap-style:square" from="7082,2270" to="7173,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" strokeweight="0"/>
                    <v:line id="Line 1236" o:spid="_x0000_s2267" style="position:absolute;visibility:visible;mso-wrap-style:square" from="7203,2270" to="7295,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" strokeweight="0"/>
                    <v:line id="Line 1237" o:spid="_x0000_s2268" style="position:absolute;visibility:visible;mso-wrap-style:square" from="7325,2270" to="7416,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" strokeweight="0"/>
                    <v:line id="Line 1238" o:spid="_x0000_s2269" style="position:absolute;visibility:visible;mso-wrap-style:square" from="7447,2270" to="7538,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" strokeweight="0"/>
                    <v:line id="Line 1239" o:spid="_x0000_s2270" style="position:absolute;visibility:visible;mso-wrap-style:square" from="7569,2270" to="7660,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" strokeweight="0"/>
                    <v:line id="Line 1240" o:spid="_x0000_s2271" style="position:absolute;visibility:visible;mso-wrap-style:square" from="7690,2270" to="7782,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" strokeweight="0"/>
                    <v:line id="Line 1241" o:spid="_x0000_s2272" style="position:absolute;visibility:visible;mso-wrap-style:square" from="7812,2270" to="7903,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" strokeweight="0"/>
                    <v:line id="Line 1242" o:spid="_x0000_s2273" style="position:absolute;visibility:visible;mso-wrap-style:square" from="7934,2270" to="7974,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" strokeweight="0"/>
                    <v:line id="Line 1243" o:spid="_x0000_s2274" style="position:absolute;flip:x;visibility:visible;mso-wrap-style:square" from="7944,2946" to="7969,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" strokeweight="0"/>
                    <v:line id="Line 1244" o:spid="_x0000_s2275" style="position:absolute;visibility:visible;mso-wrap-style:square" from="7969,2946" to="7995,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" strokeweight="0"/>
                    <v:line id="Line 1245" o:spid="_x0000_s2276" style="position:absolute;visibility:visible;mso-wrap-style:square" from="7969,2946" to="7969,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" strokeweight="0"/>
                    <v:rect id="Rectangle 1246" o:spid="_x0000_s2277" style="position:absolute;left:7883;top:2862;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" filled="f" stroked="f">
                      <v:textbox style="mso-fit-shape-to-text:t" inset="0,0,0,0">
                        <w:txbxContent>
                          <w:p w14:paraId="02B158D5" w14:textId="77777777" w:rsidR="0001001B" w:rsidRDefault="0001001B" w:rsidP="0001001B">
                            <w:pPr>
                              <w:ind w:left="0"/>
                            </w:pPr>
                            <w:ins w:id="1531" w:author="Callum Chalmers" w:date="2019-09-26T13:51:00Z">
                              <w:r>
                                <w:rPr>
                                  <w:rFonts w:ascii="Arial" w:hAnsi="Arial" w:cs="Arial"/>
                                  <w:color w:val="000000"/>
                                  <w:sz w:val="8"/>
                                  <w:szCs w:val="8"/>
                                  <w:lang w:val="en-US"/>
                                </w:rPr>
                                <w:t>f</w:t>
                              </w:r>
                            </w:ins>
                          </w:p>
                        </w:txbxContent>
                      </v:textbox>
                    </v:rect>
                    <v:rect id="Rectangle 1247" o:spid="_x0000_s2278" style="position:absolute;left:3845;top:2142;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" filled="f" stroked="f">
                      <v:textbox style="mso-fit-shape-to-text:t" inset="0,0,0,0">
                        <w:txbxContent>
                          <w:p w14:paraId="68A9A4F0" w14:textId="77777777" w:rsidR="0001001B" w:rsidRDefault="0001001B" w:rsidP="0001001B">
                            <w:pPr>
                              <w:ind w:left="0"/>
                            </w:pPr>
                            <w:ins w:id="1532" w:author="Callum Chalmers" w:date="2019-09-26T13:51:00Z">
                              <w:r>
                                <w:rPr>
                                  <w:rFonts w:ascii="Arial" w:hAnsi="Arial" w:cs="Arial"/>
                                  <w:color w:val="000000"/>
                                  <w:sz w:val="8"/>
                                  <w:szCs w:val="8"/>
                                  <w:lang w:val="en-US"/>
                                </w:rPr>
                                <w:t>t</w:t>
                              </w:r>
                            </w:ins>
                          </w:p>
                        </w:txbxContent>
                      </v:textbox>
                    </v:rect>
                    <v:line id="Line 1248" o:spid="_x0000_s2279" style="position:absolute;flip:y;visibility:visible;mso-wrap-style:square" from="4642,3627" to="4642,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" strokeweight="0"/>
                    <v:line id="Line 1249" o:spid="_x0000_s2280" style="position:absolute;flip:y;visibility:visible;mso-wrap-style:square" from="4642,3538" to="4642,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" strokeweight="0"/>
                    <v:line id="Line 1250" o:spid="_x0000_s2281" style="position:absolute;flip:y;visibility:visible;mso-wrap-style:square" from="4642,3420" to="4642,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" strokeweight="0"/>
                    <v:line id="Line 1251" o:spid="_x0000_s2282" style="position:absolute;flip:y;visibility:visible;mso-wrap-style:square" from="4642,3301" to="4642,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7P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NsjH8vUlPQM5uAAAA//8DAFBLAQItABQABgAIAAAAIQDb4fbL7gAAAIUBAAATAAAAAAAA&#10;AAAAAAAAAAAAAABbQ29udGVudF9UeXBlc10ueG1sUEsBAi0AFAAGAAgAAAAhAFr0LFu/AAAAFQEA&#10;AAsAAAAAAAAAAAAAAAAAHwEAAF9yZWxzLy5yZWxzUEsBAi0AFAAGAAgAAAAhALN7Hs/HAAAA3QAA&#10;AA8AAAAAAAAAAAAAAAAABwIAAGRycy9kb3ducmV2LnhtbFBLBQYAAAAAAwADALcAAAD7AgAAAAA=&#10;" strokeweight="0"/>
                    <v:line id="Line 1252" o:spid="_x0000_s2283" style="position:absolute;flip:y;visibility:visible;mso-wrap-style:square" from="4642,3183" to="4642,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" strokeweight="0"/>
                    <v:line id="Line 1253" o:spid="_x0000_s2284" style="position:absolute;flip:y;visibility:visible;mso-wrap-style:square" from="4642,3064" to="4642,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" strokeweight="0"/>
                    <v:line id="Line 1254" o:spid="_x0000_s2285" style="position:absolute;flip:y;visibility:visible;mso-wrap-style:square" from="4642,2976" to="4642,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" strokeweight="0"/>
                    <v:line id="Line 1255" o:spid="_x0000_s2286" style="position:absolute;flip:x;visibility:visible;mso-wrap-style:square" from="4616,4199" to="4642,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" strokeweight="0"/>
                    <v:line id="Line 1256" o:spid="_x0000_s2287" style="position:absolute;visibility:visible;mso-wrap-style:square" from="4642,4199" to="466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" strokeweight="0"/>
                    <v:line id="Line 1257" o:spid="_x0000_s2288" style="position:absolute;visibility:visible;mso-wrap-style:square" from="4642,4199" to="4642,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" strokeweight="0"/>
                    <v:line id="Line 1258" o:spid="_x0000_s2289" style="position:absolute;visibility:visible;mso-wrap-style:square" from="4616,4199" to="4667,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" strokeweight="0"/>
                    <v:rect id="Rectangle 1259" o:spid="_x0000_s2290" style="position:absolute;left:4540;top:4120;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" filled="f" stroked="f">
                      <v:textbox style="mso-fit-shape-to-text:t" inset="0,0,0,0">
                        <w:txbxContent>
                          <w:p w14:paraId="4F2988EB" w14:textId="77777777" w:rsidR="0001001B" w:rsidRDefault="0001001B" w:rsidP="0001001B">
                            <w:pPr>
                              <w:ind w:left="0"/>
                            </w:pPr>
                            <w:ins w:id="1533" w:author="Callum Chalmers" w:date="2019-09-26T13:51:00Z">
                              <w:r>
                                <w:rPr>
                                  <w:rFonts w:ascii="Arial" w:hAnsi="Arial" w:cs="Arial"/>
                                  <w:color w:val="000000"/>
                                  <w:sz w:val="8"/>
                                  <w:szCs w:val="8"/>
                                  <w:lang w:val="en-US"/>
                                </w:rPr>
                                <w:t>f</w:t>
                              </w:r>
                            </w:ins>
                          </w:p>
                        </w:txbxContent>
                      </v:textbox>
                    </v:rect>
                    <v:rect id="Rectangle 1260" o:spid="_x0000_s2291" style="position:absolute;left:4667;top:3025;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" filled="f" stroked="f">
                      <v:textbox style="mso-fit-shape-to-text:t" inset="0,0,0,0">
                        <w:txbxContent>
                          <w:p w14:paraId="07768846" w14:textId="77777777" w:rsidR="0001001B" w:rsidRDefault="0001001B" w:rsidP="0001001B">
                            <w:pPr>
                              <w:ind w:left="0"/>
                            </w:pPr>
                            <w:ins w:id="1534" w:author="Callum Chalmers" w:date="2019-09-26T13:51:00Z">
                              <w:r>
                                <w:rPr>
                                  <w:rFonts w:ascii="Arial" w:hAnsi="Arial" w:cs="Arial"/>
                                  <w:color w:val="000000"/>
                                  <w:sz w:val="8"/>
                                  <w:szCs w:val="8"/>
                                  <w:lang w:val="en-US"/>
                                </w:rPr>
                                <w:t>t</w:t>
                              </w:r>
                            </w:ins>
                          </w:p>
                        </w:txbxContent>
                      </v:textbox>
                    </v:rect>
                    <v:line id="Line 1261" o:spid="_x0000_s2292" style="position:absolute;visibility:visible;mso-wrap-style:square" from="5205,4342" to="6407,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" strokeweight="0"/>
                    <v:line id="Line 1262" o:spid="_x0000_s2293" style="position:absolute;visibility:visible;mso-wrap-style:square" from="6407,4342" to="6498,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" strokeweight="0"/>
                    <v:line id="Line 1263" o:spid="_x0000_s2294" style="position:absolute;visibility:visible;mso-wrap-style:square" from="6529,4342" to="6620,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" strokeweight="0"/>
                    <v:line id="Line 1264" o:spid="_x0000_s2295" style="position:absolute;visibility:visible;mso-wrap-style:square" from="6650,4342" to="6742,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" strokeweight="0"/>
                    <v:line id="Line 1265" o:spid="_x0000_s2296" style="position:absolute;visibility:visible;mso-wrap-style:square" from="6772,4342" to="6863,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" strokeweight="0"/>
                    <v:line id="Line 1266" o:spid="_x0000_s2297" style="position:absolute;visibility:visible;mso-wrap-style:square" from="6894,4342" to="6985,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" strokeweight="0"/>
                    <v:line id="Line 1267" o:spid="_x0000_s2298" style="position:absolute;visibility:visible;mso-wrap-style:square" from="7016,4342" to="7107,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" strokeweight="0"/>
                    <v:line id="Line 1268" o:spid="_x0000_s2299" style="position:absolute;visibility:visible;mso-wrap-style:square" from="7137,4342" to="7229,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" strokeweight="0"/>
                    <v:line id="Line 1269" o:spid="_x0000_s2300" style="position:absolute;visibility:visible;mso-wrap-style:square" from="7259,4342" to="7350,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" strokeweight="0"/>
                    <v:line id="Line 1270" o:spid="_x0000_s2301" style="position:absolute;visibility:visible;mso-wrap-style:square" from="7381,4342" to="7472,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" strokeweight="0"/>
                    <v:line id="Line 1271" o:spid="_x0000_s2302" style="position:absolute;visibility:visible;mso-wrap-style:square" from="7503,4342" to="7594,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" strokeweight="0"/>
                    <v:line id="Line 1272" o:spid="_x0000_s2303" style="position:absolute;flip:x y;visibility:visible;mso-wrap-style:square" from="5205,4318" to="5281,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" strokeweight="0"/>
                    <v:line id="Line 1273" o:spid="_x0000_s2304" style="position:absolute;flip:x;visibility:visible;mso-wrap-style:square" from="5205,4342" to="528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" strokeweight="0"/>
                    <v:line id="Line 1274" o:spid="_x0000_s2305" style="position:absolute;flip:x;visibility:visible;mso-wrap-style:square" from="5205,4342" to="5281,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" strokeweight="0"/>
                    <v:line id="Line 1275" o:spid="_x0000_s2306" style="position:absolute;visibility:visible;mso-wrap-style:square" from="5281,4318" to="5281,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" strokeweight="0"/>
                    <v:rect id="Rectangle 1276" o:spid="_x0000_s2307" style="position:absolute;left:5255;top:4219;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" filled="f" stroked="f">
                      <v:textbox style="mso-fit-shape-to-text:t" inset="0,0,0,0">
                        <w:txbxContent>
                          <w:p w14:paraId="6956A44B" w14:textId="77777777" w:rsidR="0001001B" w:rsidRDefault="0001001B" w:rsidP="0001001B">
                            <w:pPr>
                              <w:ind w:left="0"/>
                            </w:pPr>
                            <w:ins w:id="1535" w:author="Callum Chalmers" w:date="2019-09-26T13:51:00Z">
                              <w:r>
                                <w:rPr>
                                  <w:rFonts w:ascii="Arial" w:hAnsi="Arial" w:cs="Arial"/>
                                  <w:color w:val="000000"/>
                                  <w:sz w:val="8"/>
                                  <w:szCs w:val="8"/>
                                  <w:lang w:val="en-US"/>
                                </w:rPr>
                                <w:t>f</w:t>
                              </w:r>
                            </w:ins>
                          </w:p>
                        </w:txbxContent>
                      </v:textbox>
                    </v:rect>
                    <v:rect id="Rectangle 1277" o:spid="_x0000_s2308" style="position:absolute;left:7492;top:4367;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" filled="f" stroked="f">
                      <v:textbox style="mso-fit-shape-to-text:t" inset="0,0,0,0">
                        <w:txbxContent>
                          <w:p w14:paraId="3BE9BA4C" w14:textId="77777777" w:rsidR="0001001B" w:rsidRDefault="0001001B" w:rsidP="0001001B">
                            <w:pPr>
                              <w:ind w:left="0"/>
                            </w:pPr>
                            <w:ins w:id="1536" w:author="Callum Chalmers" w:date="2019-09-26T13:51:00Z">
                              <w:r>
                                <w:rPr>
                                  <w:rFonts w:ascii="Arial" w:hAnsi="Arial" w:cs="Arial"/>
                                  <w:color w:val="000000"/>
                                  <w:sz w:val="8"/>
                                  <w:szCs w:val="8"/>
                                  <w:lang w:val="en-US"/>
                                </w:rPr>
                                <w:t>t</w:t>
                              </w:r>
                            </w:ins>
                          </w:p>
                        </w:txbxContent>
                      </v:textbox>
                    </v:rect>
                    <v:line id="Line 1278" o:spid="_x0000_s2309" style="position:absolute;flip:x;visibility:visible;mso-wrap-style:square" from="7452,183" to="1110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oF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" strokeweight="0"/>
                    <v:line id="Line 1279" o:spid="_x0000_s2310" style="position:absolute;flip:x;visibility:visible;mso-wrap-style:square" from="7361,183" to="745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e+e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" strokeweight="0"/>
                    <v:line id="Line 1280" o:spid="_x0000_s2311" style="position:absolute;flip:x;visibility:visible;mso-wrap-style:square" from="7239,183" to="7330,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" strokeweight="0"/>
                    <v:line id="Line 1281" o:spid="_x0000_s2312" style="position:absolute;flip:x;visibility:visible;mso-wrap-style:square" from="7117,183" to="720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" strokeweight="0"/>
                    <v:line id="Line 1282" o:spid="_x0000_s2313" style="position:absolute;flip:x;visibility:visible;mso-wrap-style:square" from="6995,183" to="708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" strokeweight="0"/>
                    <v:line id="Line 1283" o:spid="_x0000_s2314" style="position:absolute;flip:x;visibility:visible;mso-wrap-style:square" from="6874,183" to="696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" strokeweight="0"/>
                    <v:line id="Line 1284" o:spid="_x0000_s2315" style="position:absolute;flip:x;visibility:visible;mso-wrap-style:square" from="6752,183" to="684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" strokeweight="0"/>
                    <v:line id="Line 1285" o:spid="_x0000_s2316" style="position:absolute;flip:x;visibility:visible;mso-wrap-style:square" from="6630,183" to="672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rg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B8fRrA75v0BOTkBgAA//8DAFBLAQItABQABgAIAAAAIQDb4fbL7gAAAIUBAAATAAAAAAAA&#10;AAAAAAAAAAAAAABbQ29udGVudF9UeXBlc10ueG1sUEsBAi0AFAAGAAgAAAAhAFr0LFu/AAAAFQEA&#10;AAsAAAAAAAAAAAAAAAAAHwEAAF9yZWxzLy5yZWxzUEsBAi0AFAAGAAgAAAAhAMW0muDHAAAA3QAA&#10;AA8AAAAAAAAAAAAAAAAABwIAAGRycy9kb3ducmV2LnhtbFBLBQYAAAAAAwADALcAAAD7AgAAAAA=&#10;" strokeweight="0"/>
                    <v:line id="Line 1286" o:spid="_x0000_s2317" style="position:absolute;flip:x;visibility:visible;mso-wrap-style:square" from="6508,183" to="6600,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" strokeweight="0"/>
                    <v:line id="Line 1287" o:spid="_x0000_s2318" style="position:absolute;flip:x;visibility:visible;mso-wrap-style:square" from="6387,183" to="647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EM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" strokeweight="0"/>
                    <v:line id="Line 1288" o:spid="_x0000_s2319" style="position:absolute;flip:x;visibility:visible;mso-wrap-style:square" from="6265,183" to="635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l4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" strokeweight="0"/>
                    <v:line id="Line 1289" o:spid="_x0000_s2320" style="position:absolute;flip:x;visibility:visible;mso-wrap-style:square" from="6143,183" to="623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5zj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" strokeweight="0"/>
                    <v:line id="Line 1290" o:spid="_x0000_s2321" style="position:absolute;flip:x;visibility:visible;mso-wrap-style:square" from="6021,183" to="61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KU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" strokeweight="0"/>
                    <v:line id="Line 1291" o:spid="_x0000_s2322" style="position:absolute;flip:x;visibility:visible;mso-wrap-style:square" from="5900,183" to="599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" strokeweight="0"/>
                    <v:line id="Line 1292" o:spid="_x0000_s2323" style="position:absolute;flip:x;visibility:visible;mso-wrap-style:square" from="5778,183" to="586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" strokeweight="0"/>
                    <v:line id="Line 1293" o:spid="_x0000_s2324" style="position:absolute;flip:x;visibility:visible;mso-wrap-style:square" from="5656,183" to="574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" strokeweight="0"/>
                    <v:line id="Line 1294" o:spid="_x0000_s2325" style="position:absolute;flip:x;visibility:visible;mso-wrap-style:square" from="5534,183" to="562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" strokeweight="0"/>
                    <v:line id="Line 1295" o:spid="_x0000_s2326" style="position:absolute;flip:x;visibility:visible;mso-wrap-style:square" from="5413,183" to="550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w9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B8fRrA75v0BOTkBgAA//8DAFBLAQItABQABgAIAAAAIQDb4fbL7gAAAIUBAAATAAAAAAAA&#10;AAAAAAAAAAAAAABbQ29udGVudF9UeXBlc10ueG1sUEsBAi0AFAAGAAgAAAAhAFr0LFu/AAAAFQEA&#10;AAsAAAAAAAAAAAAAAAAAHwEAAF9yZWxzLy5yZWxzUEsBAi0AFAAGAAgAAAAhAEBtDD3HAAAA3QAA&#10;AA8AAAAAAAAAAAAAAAAABwIAAGRycy9kb3ducmV2LnhtbFBLBQYAAAAAAwADALcAAAD7AgAAAAA=&#10;" strokeweight="0"/>
                    <v:line id="Line 1296" o:spid="_x0000_s2327" style="position:absolute;flip:x;visibility:visible;mso-wrap-style:square" from="5291,183" to="538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" strokeweight="0"/>
                    <v:line id="Line 1297" o:spid="_x0000_s2328" style="position:absolute;flip:x;visibility:visible;mso-wrap-style:square" from="5169,183" to="5260,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fR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" strokeweight="0"/>
                    <v:line id="Line 1298" o:spid="_x0000_s2329" style="position:absolute;flip:x;visibility:visible;mso-wrap-style:square" from="5047,183" to="513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l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" strokeweight="0"/>
                    <v:line id="Line 1299" o:spid="_x0000_s2330" style="position:absolute;flip:x;visibility:visible;mso-wrap-style:square" from="4926,183" to="50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" strokeweight="0"/>
                    <v:line id="Line 1300" o:spid="_x0000_s2331" style="position:absolute;flip:x;visibility:visible;mso-wrap-style:square" from="4804,183" to="489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RJ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" strokeweight="0"/>
                    <v:line id="Line 1301" o:spid="_x0000_s2332" style="position:absolute;flip:x;visibility:visible;mso-wrap-style:square" from="4682,183" to="477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HS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" strokeweight="0"/>
                    <v:line id="Line 1302" o:spid="_x0000_s2333" style="position:absolute;flip:x;visibility:visible;mso-wrap-style:square" from="4560,183" to="465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" strokeweight="0"/>
                    <v:line id="Line 1303" o:spid="_x0000_s2334" style="position:absolute;flip:x;visibility:visible;mso-wrap-style:square" from="4439,183" to="4530,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" strokeweight="0"/>
                    <v:line id="Line 1304" o:spid="_x0000_s2335" style="position:absolute;flip:x;visibility:visible;mso-wrap-style:square" from="4317,183" to="440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" strokeweight="0"/>
                    <v:line id="Line 1305" o:spid="_x0000_s2336" style="position:absolute;flip:x;visibility:visible;mso-wrap-style:square" from="4195,183" to="428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aA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B4G/bh7016AnJ6AwAA//8DAFBLAQItABQABgAIAAAAIQDb4fbL7gAAAIUBAAATAAAAAAAA&#10;AAAAAAAAAAAAAABbQ29udGVudF9UeXBlc10ueG1sUEsBAi0AFAAGAAgAAAAhAFr0LFu/AAAAFQEA&#10;AAsAAAAAAAAAAAAAAAAAHwEAAF9yZWxzLy5yZWxzUEsBAi0AFAAGAAgAAAAhAI4BxoDHAAAA3QAA&#10;AA8AAAAAAAAAAAAAAAAABwIAAGRycy9kb3ducmV2LnhtbFBLBQYAAAAAAwADALcAAAD7AgAAAAA=&#10;" strokeweight="0"/>
                    <v:line id="Line 1306" o:spid="_x0000_s2337" style="position:absolute;flip:x;visibility:visible;mso-wrap-style:square" from="4073,183" to="416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" strokeweight="0"/>
                    <v:line id="Line 1307" o:spid="_x0000_s2338" style="position:absolute;flip:x;visibility:visible;mso-wrap-style:square" from="3952,183" to="404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" strokeweight="0"/>
                    <v:line id="Line 1308" o:spid="_x0000_s2339" style="position:absolute;flip:x;visibility:visible;mso-wrap-style:square" from="3830,183" to="392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UY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" strokeweight="0"/>
                    <v:line id="Line 1309" o:spid="_x0000_s2340" style="position:absolute;flip:x;visibility:visible;mso-wrap-style:square" from="3794,183" to="3800,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CD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" strokeweight="0"/>
                    <v:line id="Line 1310" o:spid="_x0000_s2341" style="position:absolute;flip:y;visibility:visible;mso-wrap-style:square" from="11028,158" to="11028,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" strokeweight="0"/>
                    <v:rect id="Rectangle 1311" o:spid="_x0000_s2342" style="position:absolute;left:10988;top:207;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" filled="f" stroked="f">
                      <v:textbox style="mso-fit-shape-to-text:t" inset="0,0,0,0">
                        <w:txbxContent>
                          <w:p w14:paraId="109CC26A" w14:textId="77777777" w:rsidR="0001001B" w:rsidRDefault="0001001B" w:rsidP="0001001B">
                            <w:pPr>
                              <w:ind w:left="0"/>
                            </w:pPr>
                            <w:ins w:id="1537" w:author="Callum Chalmers" w:date="2019-09-26T13:51:00Z">
                              <w:r>
                                <w:rPr>
                                  <w:rFonts w:ascii="Arial" w:hAnsi="Arial" w:cs="Arial"/>
                                  <w:color w:val="000000"/>
                                  <w:sz w:val="8"/>
                                  <w:szCs w:val="8"/>
                                  <w:lang w:val="en-US"/>
                                </w:rPr>
                                <w:t>f</w:t>
                              </w:r>
                            </w:ins>
                          </w:p>
                        </w:txbxContent>
                      </v:textbox>
                    </v:rect>
                    <v:rect id="Rectangle 1312" o:spid="_x0000_s2343" style="position:absolute;left:3845;top:69;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" filled="f" stroked="f">
                      <v:textbox style="mso-fit-shape-to-text:t" inset="0,0,0,0">
                        <w:txbxContent>
                          <w:p w14:paraId="68DB16F3" w14:textId="77777777" w:rsidR="0001001B" w:rsidRDefault="0001001B" w:rsidP="0001001B">
                            <w:pPr>
                              <w:ind w:left="0"/>
                            </w:pPr>
                            <w:ins w:id="1538" w:author="Callum Chalmers" w:date="2019-09-26T13:51:00Z">
                              <w:r>
                                <w:rPr>
                                  <w:rFonts w:ascii="Arial" w:hAnsi="Arial" w:cs="Arial"/>
                                  <w:color w:val="000000"/>
                                  <w:sz w:val="8"/>
                                  <w:szCs w:val="8"/>
                                  <w:lang w:val="en-US"/>
                                </w:rPr>
                                <w:t>t</w:t>
                              </w:r>
                            </w:ins>
                          </w:p>
                        </w:txbxContent>
                      </v:textbox>
                    </v:rect>
                    <v:line id="Line 1313" o:spid="_x0000_s2344" style="position:absolute;flip:y;visibility:visible;mso-wrap-style:square" from="360,2665" to="360,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" strokeweight="0"/>
                    <v:line id="Line 1314" o:spid="_x0000_s2345" style="position:absolute;flip:x y;visibility:visible;mso-wrap-style:square" from="355,2576" to="360,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" strokeweight="0"/>
                    <v:line id="Line 1315" o:spid="_x0000_s2346" style="position:absolute;flip:y;visibility:visible;mso-wrap-style:square" from="355,2536" to="355,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Bd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xfxwP4fZOegJzdAQAA//8DAFBLAQItABQABgAIAAAAIQDb4fbL7gAAAIUBAAATAAAAAAAA&#10;AAAAAAAAAAAAAABbQ29udGVudF9UeXBlc10ueG1sUEsBAi0AFAAGAAgAAAAhAFr0LFu/AAAAFQEA&#10;AAsAAAAAAAAAAAAAAAAAHwEAAF9yZWxzLy5yZWxzUEsBAi0AFAAGAAgAAAAhAAvYUF3HAAAA3QAA&#10;AA8AAAAAAAAAAAAAAAAABwIAAGRycy9kb3ducmV2LnhtbFBLBQYAAAAAAwADALcAAAD7AgAAAAA=&#10;" strokeweight="0"/>
                    <v:line id="Line 1316" o:spid="_x0000_s2347" style="position:absolute;flip:x;visibility:visible;mso-wrap-style:square" from="335,2719" to="360,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" strokeweight="0"/>
                    <v:line id="Line 1317" o:spid="_x0000_s2348" style="position:absolute;visibility:visible;mso-wrap-style:square" from="360,2719" to="386,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" strokeweight="0"/>
                    <v:line id="Line 1318" o:spid="_x0000_s2349" style="position:absolute;visibility:visible;mso-wrap-style:square" from="360,2719" to="360,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" strokeweight="0"/>
                    <v:line id="Line 1319" o:spid="_x0000_s2350" style="position:absolute;visibility:visible;mso-wrap-style:square" from="340,2719" to="380,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" strokeweight="0"/>
                    <v:rect id="Rectangle 1320" o:spid="_x0000_s2351" style="position:absolute;left:269;top:2640;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" filled="f" stroked="f">
                      <v:textbox style="mso-fit-shape-to-text:t" inset="0,0,0,0">
                        <w:txbxContent>
                          <w:p w14:paraId="380C5C31" w14:textId="77777777" w:rsidR="0001001B" w:rsidRDefault="0001001B" w:rsidP="0001001B">
                            <w:pPr>
                              <w:ind w:left="0"/>
                            </w:pPr>
                            <w:ins w:id="1539" w:author="Callum Chalmers" w:date="2019-09-26T13:51:00Z">
                              <w:r>
                                <w:rPr>
                                  <w:rFonts w:ascii="Arial" w:hAnsi="Arial" w:cs="Arial"/>
                                  <w:color w:val="000000"/>
                                  <w:sz w:val="8"/>
                                  <w:szCs w:val="8"/>
                                  <w:lang w:val="en-US"/>
                                </w:rPr>
                                <w:t>f</w:t>
                              </w:r>
                            </w:ins>
                          </w:p>
                        </w:txbxContent>
                      </v:textbox>
                    </v:rect>
                    <v:rect id="Rectangle 1321" o:spid="_x0000_s2352" style="position:absolute;left:380;top:2586;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" filled="f" stroked="f">
                      <v:textbox style="mso-fit-shape-to-text:t" inset="0,0,0,0">
                        <w:txbxContent>
                          <w:p w14:paraId="4D399D90" w14:textId="77777777" w:rsidR="0001001B" w:rsidRDefault="0001001B" w:rsidP="0001001B">
                            <w:pPr>
                              <w:ind w:left="0"/>
                            </w:pPr>
                            <w:ins w:id="1540" w:author="Callum Chalmers" w:date="2019-09-26T13:51:00Z">
                              <w:r>
                                <w:rPr>
                                  <w:rFonts w:ascii="Arial" w:hAnsi="Arial" w:cs="Arial"/>
                                  <w:color w:val="000000"/>
                                  <w:sz w:val="8"/>
                                  <w:szCs w:val="8"/>
                                  <w:lang w:val="en-US"/>
                                </w:rPr>
                                <w:t>t</w:t>
                              </w:r>
                            </w:ins>
                          </w:p>
                        </w:txbxContent>
                      </v:textbox>
                    </v:rect>
                    <v:line id="Line 1322" o:spid="_x0000_s2353" style="position:absolute;visibility:visible;mso-wrap-style:square" from="994,3059" to="201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" strokeweight="0"/>
                    <v:line id="Line 1323" o:spid="_x0000_s2354" style="position:absolute;visibility:visible;mso-wrap-style:square" from="2014,3059" to="2105,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" strokeweight="0"/>
                    <v:line id="Line 1324" o:spid="_x0000_s2355" style="position:absolute;visibility:visible;mso-wrap-style:square" from="2136,3059" to="2227,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" strokeweight="0"/>
                    <v:line id="Line 1325" o:spid="_x0000_s2356" style="position:absolute;visibility:visible;mso-wrap-style:square" from="2257,3059" to="2349,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" strokeweight="0"/>
                    <v:line id="Line 1326" o:spid="_x0000_s2357" style="position:absolute;visibility:visible;mso-wrap-style:square" from="2379,3059" to="2470,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" strokeweight="0"/>
                    <v:line id="Line 1327" o:spid="_x0000_s2358" style="position:absolute;visibility:visible;mso-wrap-style:square" from="2501,3059" to="2592,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" strokeweight="0"/>
                    <v:line id="Line 1328" o:spid="_x0000_s2359" style="position:absolute;visibility:visible;mso-wrap-style:square" from="2623,3059" to="271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" strokeweight="0"/>
                    <v:line id="Line 1329" o:spid="_x0000_s2360" style="position:absolute;visibility:visible;mso-wrap-style:square" from="2744,3059" to="2836,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" strokeweight="0"/>
                    <v:line id="Line 1330" o:spid="_x0000_s2361" style="position:absolute;visibility:visible;mso-wrap-style:square" from="2866,3059" to="2957,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" strokeweight="0"/>
                    <v:line id="Line 1331" o:spid="_x0000_s2362" style="position:absolute;visibility:visible;mso-wrap-style:square" from="2988,3059" to="303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" strokeweight="0"/>
                    <v:line id="Line 1332" o:spid="_x0000_s2363" style="position:absolute;flip:x y;visibility:visible;mso-wrap-style:square" from="994,3035" to="1070,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" strokeweight="0"/>
                    <v:line id="Line 1333" o:spid="_x0000_s2364" style="position:absolute;flip:x;visibility:visible;mso-wrap-style:square" from="994,3059" to="1070,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" strokeweight="0"/>
                    <v:line id="Line 1334" o:spid="_x0000_s2365" style="position:absolute;flip:x;visibility:visible;mso-wrap-style:square" from="994,3059" to="1070,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" strokeweight="0"/>
                    <v:line id="Line 1335" o:spid="_x0000_s2366" style="position:absolute;visibility:visible;mso-wrap-style:square" from="1070,3035" to="1070,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" strokeweight="0"/>
                    <v:rect id="Rectangle 1336" o:spid="_x0000_s2367" style="position:absolute;left:1045;top:2931;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" filled="f" stroked="f">
                      <v:textbox style="mso-fit-shape-to-text:t" inset="0,0,0,0">
                        <w:txbxContent>
                          <w:p w14:paraId="365E8E61" w14:textId="77777777" w:rsidR="0001001B" w:rsidRDefault="0001001B" w:rsidP="0001001B">
                            <w:pPr>
                              <w:ind w:left="0"/>
                            </w:pPr>
                            <w:ins w:id="1541" w:author="Callum Chalmers" w:date="2019-09-26T13:51:00Z">
                              <w:r>
                                <w:rPr>
                                  <w:rFonts w:ascii="Arial" w:hAnsi="Arial" w:cs="Arial"/>
                                  <w:color w:val="000000"/>
                                  <w:sz w:val="8"/>
                                  <w:szCs w:val="8"/>
                                  <w:lang w:val="en-US"/>
                                </w:rPr>
                                <w:t>f</w:t>
                              </w:r>
                            </w:ins>
                          </w:p>
                        </w:txbxContent>
                      </v:textbox>
                    </v:rect>
                    <v:rect id="Rectangle 1337" o:spid="_x0000_s2368" style="position:absolute;left:2907;top:3084;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" filled="f" stroked="f">
                      <v:textbox style="mso-fit-shape-to-text:t" inset="0,0,0,0">
                        <w:txbxContent>
                          <w:p w14:paraId="6488FCBF" w14:textId="77777777" w:rsidR="0001001B" w:rsidRDefault="0001001B" w:rsidP="0001001B">
                            <w:pPr>
                              <w:ind w:left="0"/>
                            </w:pPr>
                            <w:ins w:id="1542" w:author="Callum Chalmers" w:date="2019-09-26T13:51:00Z">
                              <w:r>
                                <w:rPr>
                                  <w:rFonts w:ascii="Arial" w:hAnsi="Arial" w:cs="Arial"/>
                                  <w:color w:val="000000"/>
                                  <w:sz w:val="8"/>
                                  <w:szCs w:val="8"/>
                                  <w:lang w:val="en-US"/>
                                </w:rPr>
                                <w:t>t</w:t>
                              </w:r>
                            </w:ins>
                          </w:p>
                        </w:txbxContent>
                      </v:textbox>
                    </v:rect>
                    <v:shape id="Freeform 1338" o:spid="_x0000_s2369" style="position:absolute;left:12535;top:844;width:0;height:2438;visibility:visible;mso-wrap-style:square;v-text-anchor:top" coordsize="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" path="m,l,247,,494e" filled="f" strokeweight="0">
                      <v:path arrowok="t" o:connecttype="custom" o:connectlocs="0,0;0,1219;0,2438" o:connectangles="0,0,0"/>
                    </v:shape>
                    <v:rect id="Rectangle 1339" o:spid="_x0000_s2370" style="position:absolute;left:12560;top:893;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" filled="f" stroked="f">
                      <v:textbox style="mso-fit-shape-to-text:t" inset="0,0,0,0">
                        <w:txbxContent>
                          <w:p w14:paraId="76551F99" w14:textId="77777777" w:rsidR="0001001B" w:rsidRDefault="0001001B" w:rsidP="0001001B">
                            <w:pPr>
                              <w:ind w:left="0"/>
                            </w:pPr>
                            <w:ins w:id="1543" w:author="Callum Chalmers" w:date="2019-09-26T13:51:00Z">
                              <w:r>
                                <w:rPr>
                                  <w:rFonts w:ascii="Arial" w:hAnsi="Arial" w:cs="Arial"/>
                                  <w:color w:val="000000"/>
                                  <w:sz w:val="8"/>
                                  <w:szCs w:val="8"/>
                                  <w:lang w:val="en-US"/>
                                </w:rPr>
                                <w:t>f</w:t>
                              </w:r>
                            </w:ins>
                          </w:p>
                        </w:txbxContent>
                      </v:textbox>
                    </v:rect>
                    <v:rect id="Rectangle 1340" o:spid="_x0000_s2371" style="position:absolute;left:12433;top:3129;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" filled="f" stroked="f">
                      <v:textbox style="mso-fit-shape-to-text:t" inset="0,0,0,0">
                        <w:txbxContent>
                          <w:p w14:paraId="3AAA2638" w14:textId="77777777" w:rsidR="0001001B" w:rsidRDefault="0001001B" w:rsidP="0001001B">
                            <w:pPr>
                              <w:ind w:left="0"/>
                            </w:pPr>
                            <w:ins w:id="1544" w:author="Callum Chalmers" w:date="2019-09-26T13:51:00Z">
                              <w:r>
                                <w:rPr>
                                  <w:rFonts w:ascii="Arial" w:hAnsi="Arial" w:cs="Arial"/>
                                  <w:color w:val="000000"/>
                                  <w:sz w:val="8"/>
                                  <w:szCs w:val="8"/>
                                  <w:lang w:val="en-US"/>
                                </w:rPr>
                                <w:t>t</w:t>
                              </w:r>
                            </w:ins>
                          </w:p>
                        </w:txbxContent>
                      </v:textbox>
                    </v:rect>
                    <v:line id="Line 1341" o:spid="_x0000_s2372" style="position:absolute;flip:x y;visibility:visible;mso-wrap-style:square" from="11520,7427" to="11525,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" strokeweight="0"/>
                    <v:line id="Line 1342" o:spid="_x0000_s2373" style="position:absolute;flip:y;visibility:visible;mso-wrap-style:square" from="11520,7338" to="11520,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" strokeweight="0"/>
                    <v:line id="Line 1343" o:spid="_x0000_s2374" style="position:absolute;flip:y;visibility:visible;mso-wrap-style:square" from="11515,7219" to="11515,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" strokeweight="0"/>
                    <v:line id="Line 1344" o:spid="_x0000_s2375" style="position:absolute;flip:x y;visibility:visible;mso-wrap-style:square" from="11510,7101" to="11515,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" strokeweight="0"/>
                    <v:line id="Line 1345" o:spid="_x0000_s2376" style="position:absolute;flip:y;visibility:visible;mso-wrap-style:square" from="11510,7002" to="11510,7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" strokeweight="0"/>
                    <v:line id="Line 1346" o:spid="_x0000_s2377" style="position:absolute;flip:x;visibility:visible;mso-wrap-style:square" from="11500,7777" to="11525,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" strokeweight="0"/>
                    <v:line id="Line 1347" o:spid="_x0000_s2378" style="position:absolute;visibility:visible;mso-wrap-style:square" from="11525,7777" to="11551,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" strokeweight="0"/>
                    <v:line id="Line 1348" o:spid="_x0000_s2379" style="position:absolute;visibility:visible;mso-wrap-style:square" from="11525,7777" to="11525,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" strokeweight="0"/>
                    <v:rect id="Rectangle 1349" o:spid="_x0000_s2380" style="position:absolute;left:11424;top:7693;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" filled="f" stroked="f">
                      <v:textbox style="mso-fit-shape-to-text:t" inset="0,0,0,0">
                        <w:txbxContent>
                          <w:p w14:paraId="2C891314" w14:textId="77777777" w:rsidR="0001001B" w:rsidRDefault="0001001B" w:rsidP="0001001B">
                            <w:pPr>
                              <w:ind w:left="0"/>
                            </w:pPr>
                            <w:ins w:id="1545" w:author="Callum Chalmers" w:date="2019-09-26T13:51:00Z">
                              <w:r>
                                <w:rPr>
                                  <w:rFonts w:ascii="Arial" w:hAnsi="Arial" w:cs="Arial"/>
                                  <w:color w:val="000000"/>
                                  <w:sz w:val="8"/>
                                  <w:szCs w:val="8"/>
                                  <w:lang w:val="en-US"/>
                                </w:rPr>
                                <w:t>f</w:t>
                              </w:r>
                            </w:ins>
                          </w:p>
                        </w:txbxContent>
                      </v:textbox>
                    </v:rect>
                    <v:rect id="Rectangle 1350" o:spid="_x0000_s2381" style="position:absolute;left:11535;top:7052;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" filled="f" stroked="f">
                      <v:textbox style="mso-fit-shape-to-text:t" inset="0,0,0,0">
                        <w:txbxContent>
                          <w:p w14:paraId="21ADACDA" w14:textId="77777777" w:rsidR="0001001B" w:rsidRDefault="0001001B" w:rsidP="0001001B">
                            <w:pPr>
                              <w:ind w:left="0"/>
                            </w:pPr>
                            <w:ins w:id="1546" w:author="Callum Chalmers" w:date="2019-09-26T13:51:00Z">
                              <w:r>
                                <w:rPr>
                                  <w:rFonts w:ascii="Arial" w:hAnsi="Arial" w:cs="Arial"/>
                                  <w:color w:val="000000"/>
                                  <w:sz w:val="8"/>
                                  <w:szCs w:val="8"/>
                                  <w:lang w:val="en-US"/>
                                </w:rPr>
                                <w:t>t</w:t>
                              </w:r>
                            </w:ins>
                          </w:p>
                        </w:txbxContent>
                      </v:textbox>
                    </v:rect>
                    <v:line id="Line 1351" o:spid="_x0000_s2382" style="position:absolute;flip:y;visibility:visible;mso-wrap-style:square" from="9735,7121" to="9735,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" strokeweight="0"/>
                    <v:line id="Line 1352" o:spid="_x0000_s2383" style="position:absolute;flip:y;visibility:visible;mso-wrap-style:square" from="9735,7032" to="9735,7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" strokeweight="0"/>
                    <v:line id="Line 1353" o:spid="_x0000_s2384" style="position:absolute;flip:y;visibility:visible;mso-wrap-style:square" from="9735,6913" to="9735,7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" strokeweight="0"/>
                    <v:line id="Line 1354" o:spid="_x0000_s2385" style="position:absolute;flip:y;visibility:visible;mso-wrap-style:square" from="9735,6810" to="9735,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" strokeweight="0"/>
                    <v:line id="Line 1355" o:spid="_x0000_s2386" style="position:absolute;flip:x;visibility:visible;mso-wrap-style:square" from="9709,7353" to="9735,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" strokeweight="0"/>
                    <v:line id="Line 1356" o:spid="_x0000_s2387" style="position:absolute;visibility:visible;mso-wrap-style:square" from="9735,7353" to="9760,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" strokeweight="0"/>
                    <v:line id="Line 1357" o:spid="_x0000_s2388" style="position:absolute;visibility:visible;mso-wrap-style:square" from="9735,7353" to="9735,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" strokeweight="0"/>
                    <v:line id="Line 1358" o:spid="_x0000_s2389" style="position:absolute;visibility:visible;mso-wrap-style:square" from="9709,7353" to="9760,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" strokeweight="0"/>
                    <v:rect id="Rectangle 1359" o:spid="_x0000_s2390" style="position:absolute;left:9648;top:7274;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" filled="f" stroked="f">
                      <v:textbox style="mso-fit-shape-to-text:t" inset="0,0,0,0">
                        <w:txbxContent>
                          <w:p w14:paraId="1ECCDEB8" w14:textId="77777777" w:rsidR="0001001B" w:rsidRDefault="0001001B" w:rsidP="0001001B">
                            <w:pPr>
                              <w:ind w:left="0"/>
                            </w:pPr>
                            <w:ins w:id="1547" w:author="Callum Chalmers" w:date="2019-09-26T13:51:00Z">
                              <w:r>
                                <w:rPr>
                                  <w:rFonts w:ascii="Arial" w:hAnsi="Arial" w:cs="Arial"/>
                                  <w:color w:val="000000"/>
                                  <w:sz w:val="8"/>
                                  <w:szCs w:val="8"/>
                                  <w:lang w:val="en-US"/>
                                </w:rPr>
                                <w:t>f</w:t>
                              </w:r>
                            </w:ins>
                          </w:p>
                        </w:txbxContent>
                      </v:textbox>
                    </v:rect>
                    <v:rect id="Rectangle 1360" o:spid="_x0000_s2391" style="position:absolute;left:9760;top:6859;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" filled="f" stroked="f">
                      <v:textbox style="mso-fit-shape-to-text:t" inset="0,0,0,0">
                        <w:txbxContent>
                          <w:p w14:paraId="3489032C" w14:textId="77777777" w:rsidR="0001001B" w:rsidRDefault="0001001B" w:rsidP="0001001B">
                            <w:pPr>
                              <w:ind w:left="0"/>
                            </w:pPr>
                            <w:ins w:id="1548" w:author="Callum Chalmers" w:date="2019-09-26T13:51:00Z">
                              <w:r>
                                <w:rPr>
                                  <w:rFonts w:ascii="Arial" w:hAnsi="Arial" w:cs="Arial"/>
                                  <w:color w:val="000000"/>
                                  <w:sz w:val="8"/>
                                  <w:szCs w:val="8"/>
                                  <w:lang w:val="en-US"/>
                                </w:rPr>
                                <w:t>t</w:t>
                              </w:r>
                            </w:ins>
                          </w:p>
                        </w:txbxContent>
                      </v:textbox>
                    </v:rect>
                    <v:line id="Line 1361" o:spid="_x0000_s2392" style="position:absolute;flip:y;visibility:visible;mso-wrap-style:square" from="10364,7214" to="10364,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" strokeweight="0"/>
                    <v:line id="Line 1362" o:spid="_x0000_s2393" style="position:absolute;flip:y;visibility:visible;mso-wrap-style:square" from="10364,7126" to="10364,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" strokeweight="0"/>
                    <v:line id="Line 1363" o:spid="_x0000_s2394" style="position:absolute;flip:y;visibility:visible;mso-wrap-style:square" from="10369,7007" to="10369,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" strokeweight="0"/>
                    <v:shape id="Freeform 1364" o:spid="_x0000_s2395" style="position:absolute;left:10343;top:7264;width:41;height:39;visibility:visible;mso-wrap-style:square;v-text-anchor:top" coordsize="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" path="m21,39l41,20,21,,,20,21,39xe" strokeweight="0">
                      <v:path arrowok="t" o:connecttype="custom" o:connectlocs="21,39;41,20;21,0;0,20;21,39" o:connectangles="0,0,0,0,0"/>
                    </v:shape>
                    <v:line id="Line 1365" o:spid="_x0000_s2396" style="position:absolute;flip:x;visibility:visible;mso-wrap-style:square" from="10338,7358" to="10364,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" strokeweight="0"/>
                    <v:line id="Line 1366" o:spid="_x0000_s2397" style="position:absolute;visibility:visible;mso-wrap-style:square" from="10364,7358" to="10389,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" strokeweight="0"/>
                    <v:line id="Line 1367" o:spid="_x0000_s2398" style="position:absolute;visibility:visible;mso-wrap-style:square" from="10364,7358" to="10364,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" strokeweight="0"/>
                    <v:rect id="Rectangle 1368" o:spid="_x0000_s2399" style="position:absolute;left:10272;top:7279;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" filled="f" stroked="f">
                      <v:textbox style="mso-fit-shape-to-text:t" inset="0,0,0,0">
                        <w:txbxContent>
                          <w:p w14:paraId="074B9005" w14:textId="77777777" w:rsidR="0001001B" w:rsidRDefault="0001001B" w:rsidP="0001001B">
                            <w:pPr>
                              <w:ind w:left="0"/>
                            </w:pPr>
                            <w:ins w:id="1549" w:author="Callum Chalmers" w:date="2019-09-26T13:51:00Z">
                              <w:r>
                                <w:rPr>
                                  <w:rFonts w:ascii="Arial" w:hAnsi="Arial" w:cs="Arial"/>
                                  <w:color w:val="000000"/>
                                  <w:sz w:val="8"/>
                                  <w:szCs w:val="8"/>
                                  <w:lang w:val="en-US"/>
                                </w:rPr>
                                <w:t>f</w:t>
                              </w:r>
                            </w:ins>
                          </w:p>
                        </w:txbxContent>
                      </v:textbox>
                    </v:rect>
                    <v:rect id="Rectangle 1369" o:spid="_x0000_s2400" style="position:absolute;left:10242;top:7175;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" filled="f" stroked="f">
                      <v:textbox style="mso-fit-shape-to-text:t" inset="0,0,0,0">
                        <w:txbxContent>
                          <w:p w14:paraId="78E0CBE8" w14:textId="77777777" w:rsidR="0001001B" w:rsidRDefault="0001001B" w:rsidP="0001001B">
                            <w:pPr>
                              <w:ind w:left="0"/>
                            </w:pPr>
                            <w:ins w:id="1550" w:author="Callum Chalmers" w:date="2019-09-26T13:51:00Z">
                              <w:r>
                                <w:rPr>
                                  <w:rFonts w:ascii="Arial" w:hAnsi="Arial" w:cs="Arial"/>
                                  <w:color w:val="000000"/>
                                  <w:sz w:val="8"/>
                                  <w:szCs w:val="8"/>
                                  <w:lang w:val="en-US"/>
                                </w:rPr>
                                <w:t>t</w:t>
                              </w:r>
                            </w:ins>
                          </w:p>
                        </w:txbxContent>
                      </v:textbox>
                    </v:rect>
                    <v:line id="Line 1370" o:spid="_x0000_s2401" style="position:absolute;flip:y;visibility:visible;mso-wrap-style:square" from="11003,7145" to="11003,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j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p6z0Rj+3qQnIGc3AAAA//8DAFBLAQItABQABgAIAAAAIQDb4fbL7gAAAIUBAAATAAAAAAAA&#10;AAAAAAAAAAAAAABbQ29udGVudF9UeXBlc10ueG1sUEsBAi0AFAAGAAgAAAAhAFr0LFu/AAAAFQEA&#10;AAsAAAAAAAAAAAAAAAAAHwEAAF9yZWxzLy5yZWxzUEsBAi0AFAAGAAgAAAAhAD+mSiPHAAAA3QAA&#10;AA8AAAAAAAAAAAAAAAAABwIAAGRycy9kb3ducmV2LnhtbFBLBQYAAAAAAwADALcAAAD7AgAAAAA=&#10;" strokeweight="0"/>
                    <v:line id="Line 1371" o:spid="_x0000_s2402" style="position:absolute;flip:y;visibility:visible;mso-wrap-style:square" from="11003,7057" to="11003,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" strokeweight="0"/>
                    <v:line id="Line 1372" o:spid="_x0000_s2403" style="position:absolute;flip:y;visibility:visible;mso-wrap-style:square" from="11003,7002" to="11003,7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" strokeweight="0"/>
                    <v:line id="Line 1373" o:spid="_x0000_s2404" style="position:absolute;flip:x;visibility:visible;mso-wrap-style:square" from="10977,7209" to="11003,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" strokeweight="0"/>
                    <v:line id="Line 1374" o:spid="_x0000_s2405" style="position:absolute;visibility:visible;mso-wrap-style:square" from="11003,7209" to="11028,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" strokeweight="0"/>
                    <v:line id="Line 1375" o:spid="_x0000_s2406" style="position:absolute;visibility:visible;mso-wrap-style:square" from="11003,7209" to="11003,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" strokeweight="0"/>
                    <v:rect id="Rectangle 1376" o:spid="_x0000_s2407" style="position:absolute;left:10917;top:7145;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" filled="f" stroked="f">
                      <v:textbox style="mso-fit-shape-to-text:t" inset="0,0,0,0">
                        <w:txbxContent>
                          <w:p w14:paraId="62FB770B" w14:textId="77777777" w:rsidR="0001001B" w:rsidRDefault="0001001B" w:rsidP="0001001B">
                            <w:pPr>
                              <w:ind w:left="0"/>
                            </w:pPr>
                            <w:ins w:id="1551" w:author="Callum Chalmers" w:date="2019-09-26T13:51:00Z">
                              <w:r>
                                <w:rPr>
                                  <w:rFonts w:ascii="Arial" w:hAnsi="Arial" w:cs="Arial"/>
                                  <w:color w:val="000000"/>
                                  <w:sz w:val="8"/>
                                  <w:szCs w:val="8"/>
                                  <w:lang w:val="en-US"/>
                                </w:rPr>
                                <w:t>f</w:t>
                              </w:r>
                            </w:ins>
                          </w:p>
                        </w:txbxContent>
                      </v:textbox>
                    </v:rect>
                    <v:rect id="Rectangle 1377" o:spid="_x0000_s2408" style="position:absolute;left:11028;top:7052;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" filled="f" stroked="f">
                      <v:textbox style="mso-fit-shape-to-text:t" inset="0,0,0,0">
                        <w:txbxContent>
                          <w:p w14:paraId="6412D343" w14:textId="77777777" w:rsidR="0001001B" w:rsidRDefault="0001001B" w:rsidP="0001001B">
                            <w:pPr>
                              <w:ind w:left="0"/>
                            </w:pPr>
                            <w:ins w:id="1552" w:author="Callum Chalmers" w:date="2019-09-26T13:51:00Z">
                              <w:r>
                                <w:rPr>
                                  <w:rFonts w:ascii="Arial" w:hAnsi="Arial" w:cs="Arial"/>
                                  <w:color w:val="000000"/>
                                  <w:sz w:val="8"/>
                                  <w:szCs w:val="8"/>
                                  <w:lang w:val="en-US"/>
                                </w:rPr>
                                <w:t>t</w:t>
                              </w:r>
                            </w:ins>
                          </w:p>
                        </w:txbxContent>
                      </v:textbox>
                    </v:rect>
                    <v:line id="Line 1378" o:spid="_x0000_s2409" style="position:absolute;flip:x y;visibility:visible;mso-wrap-style:square" from="12012,429" to="1228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" strokeweight="0"/>
                    <v:line id="Line 1379" o:spid="_x0000_s2410" style="position:absolute;flip:x y;visibility:visible;mso-wrap-style:square" from="11921,424" to="1201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" strokeweight="0"/>
                    <v:line id="Line 1380" o:spid="_x0000_s2411" style="position:absolute;flip:x y;visibility:visible;mso-wrap-style:square" from="11799,419" to="1189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" strokeweight="0"/>
                    <v:line id="Line 1381" o:spid="_x0000_s2412" style="position:absolute;flip:x;visibility:visible;mso-wrap-style:square" from="11738,415" to="1176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" strokeweight="0"/>
                    <v:line id="Line 1382" o:spid="_x0000_s2413" style="position:absolute;flip:y;visibility:visible;mso-wrap-style:square" from="12215,415" to="1228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" strokeweight="0"/>
                    <v:line id="Line 1383" o:spid="_x0000_s2414" style="position:absolute;visibility:visible;mso-wrap-style:square" from="12215,439" to="12286,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" strokeweight="0"/>
                    <v:line id="Line 1384" o:spid="_x0000_s2415" style="position:absolute;visibility:visible;mso-wrap-style:square" from="12215,439" to="1228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" strokeweight="0"/>
                    <v:rect id="Rectangle 1385" o:spid="_x0000_s2416" style="position:absolute;left:12159;top:464;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" filled="f" stroked="f">
                      <v:textbox style="mso-fit-shape-to-text:t" inset="0,0,0,0">
                        <w:txbxContent>
                          <w:p w14:paraId="413F8B41" w14:textId="77777777" w:rsidR="0001001B" w:rsidRDefault="0001001B" w:rsidP="0001001B">
                            <w:pPr>
                              <w:ind w:left="0"/>
                            </w:pPr>
                            <w:ins w:id="1553" w:author="Callum Chalmers" w:date="2019-09-26T13:51:00Z">
                              <w:r>
                                <w:rPr>
                                  <w:rFonts w:ascii="Arial" w:hAnsi="Arial" w:cs="Arial"/>
                                  <w:color w:val="000000"/>
                                  <w:sz w:val="8"/>
                                  <w:szCs w:val="8"/>
                                  <w:lang w:val="en-US"/>
                                </w:rPr>
                                <w:t>f</w:t>
                              </w:r>
                            </w:ins>
                          </w:p>
                        </w:txbxContent>
                      </v:textbox>
                    </v:rect>
                    <v:rect id="Rectangle 1386" o:spid="_x0000_s2417" style="position:absolute;left:11789;top:286;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" filled="f" stroked="f">
                      <v:textbox style="mso-fit-shape-to-text:t" inset="0,0,0,0">
                        <w:txbxContent>
                          <w:p w14:paraId="3DCE1541" w14:textId="77777777" w:rsidR="0001001B" w:rsidRDefault="0001001B" w:rsidP="0001001B">
                            <w:pPr>
                              <w:ind w:left="0"/>
                            </w:pPr>
                            <w:ins w:id="1554" w:author="Callum Chalmers" w:date="2019-09-26T13:51:00Z">
                              <w:r>
                                <w:rPr>
                                  <w:rFonts w:ascii="Arial" w:hAnsi="Arial" w:cs="Arial"/>
                                  <w:color w:val="000000"/>
                                  <w:sz w:val="8"/>
                                  <w:szCs w:val="8"/>
                                  <w:lang w:val="en-US"/>
                                </w:rPr>
                                <w:t>t</w:t>
                              </w:r>
                            </w:ins>
                          </w:p>
                        </w:txbxContent>
                      </v:textbox>
                    </v:rect>
                    <v:line id="Line 1387" o:spid="_x0000_s2418" style="position:absolute;visibility:visible;mso-wrap-style:square" from="7224,2995" to="7224,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" strokeweight=".25pt"/>
                    <v:line id="Line 1388" o:spid="_x0000_s2419" style="position:absolute;visibility:visible;mso-wrap-style:square" from="7224,3696" to="7224,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" strokeweight=".25pt"/>
                    <v:line id="Line 1389" o:spid="_x0000_s2420" style="position:absolute;visibility:visible;mso-wrap-style:square" from="7224,3814" to="7224,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" strokeweight=".25pt"/>
                    <v:line id="Line 1390" o:spid="_x0000_s2421" style="position:absolute;visibility:visible;mso-wrap-style:square" from="7224,3933" to="7224,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" strokeweight=".25pt"/>
                    <v:line id="Line 1391" o:spid="_x0000_s2422" style="position:absolute;visibility:visible;mso-wrap-style:square" from="7224,4051" to="7224,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" strokeweight=".25pt"/>
                    <v:line id="Line 1392" o:spid="_x0000_s2423" style="position:absolute;visibility:visible;mso-wrap-style:square" from="7224,4170" to="7224,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" strokeweight=".25pt"/>
                    <v:line id="Line 1393" o:spid="_x0000_s2424" style="position:absolute;visibility:visible;mso-wrap-style:square" from="7224,4288" to="7224,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" strokeweight=".25pt"/>
                    <v:line id="Line 1394" o:spid="_x0000_s2425" style="position:absolute;flip:x y;visibility:visible;mso-wrap-style:square" from="7198,2995" to="7224,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" strokeweight=".25pt"/>
                    <v:line id="Line 1395" o:spid="_x0000_s2426" style="position:absolute;flip:y;visibility:visible;mso-wrap-style:square" from="7224,2995" to="7249,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" strokeweight=".25pt"/>
                    <v:line id="Line 1396" o:spid="_x0000_s2427" style="position:absolute;flip:y;visibility:visible;mso-wrap-style:square" from="7224,2995" to="7224,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" strokeweight=".25pt"/>
                    <v:line id="Line 1397" o:spid="_x0000_s2428" style="position:absolute;flip:x;visibility:visible;mso-wrap-style:square" from="7198,3069" to="7249,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" strokeweight=".25pt"/>
                    <v:rect id="Rectangle 1398" o:spid="_x0000_s2429" style="position:absolute;left:7249;top:3045;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" filled="f" stroked="f">
                      <v:textbox style="mso-fit-shape-to-text:t" inset="0,0,0,0">
                        <w:txbxContent>
                          <w:p w14:paraId="261233E2" w14:textId="77777777" w:rsidR="0001001B" w:rsidRDefault="0001001B" w:rsidP="0001001B">
                            <w:pPr>
                              <w:ind w:left="0"/>
                            </w:pPr>
                            <w:ins w:id="1555" w:author="Callum Chalmers" w:date="2019-09-26T13:51:00Z">
                              <w:r>
                                <w:rPr>
                                  <w:rFonts w:ascii="Arial" w:hAnsi="Arial" w:cs="Arial"/>
                                  <w:color w:val="000000"/>
                                  <w:sz w:val="8"/>
                                  <w:szCs w:val="8"/>
                                  <w:lang w:val="en-US"/>
                                </w:rPr>
                                <w:t>f</w:t>
                              </w:r>
                            </w:ins>
                          </w:p>
                        </w:txbxContent>
                      </v:textbox>
                    </v:rect>
                    <v:rect id="Rectangle 1399" o:spid="_x0000_s2430" style="position:absolute;left:7137;top:4259;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" filled="f" stroked="f">
                      <v:textbox style="mso-fit-shape-to-text:t" inset="0,0,0,0">
                        <w:txbxContent>
                          <w:p w14:paraId="235D33B4" w14:textId="77777777" w:rsidR="0001001B" w:rsidRDefault="0001001B" w:rsidP="0001001B">
                            <w:pPr>
                              <w:ind w:left="0"/>
                            </w:pPr>
                            <w:ins w:id="1556" w:author="Callum Chalmers" w:date="2019-09-26T13:51:00Z">
                              <w:r>
                                <w:rPr>
                                  <w:rFonts w:ascii="Arial" w:hAnsi="Arial" w:cs="Arial"/>
                                  <w:color w:val="000000"/>
                                  <w:sz w:val="8"/>
                                  <w:szCs w:val="8"/>
                                  <w:lang w:val="en-US"/>
                                </w:rPr>
                                <w:t>t</w:t>
                              </w:r>
                            </w:ins>
                          </w:p>
                        </w:txbxContent>
                      </v:textbox>
                    </v:rect>
                    <v:line id="Line 1400" o:spid="_x0000_s2431" style="position:absolute;visibility:visible;mso-wrap-style:square" from="5205,4451" to="6021,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" strokeweight=".25pt"/>
                    <v:line id="Line 1401" o:spid="_x0000_s2432" style="position:absolute;visibility:visible;mso-wrap-style:square" from="6021,4451" to="6113,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" strokeweight=".25pt"/>
                    <v:line id="Line 1402" o:spid="_x0000_s2433" style="position:absolute;visibility:visible;mso-wrap-style:square" from="6143,4451" to="623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" strokeweight=".25pt"/>
                    <v:line id="Line 1403" o:spid="_x0000_s2434" style="position:absolute;visibility:visible;mso-wrap-style:square" from="6265,4451" to="6356,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" strokeweight=".25pt"/>
                    <v:line id="Line 1404" o:spid="_x0000_s2435" style="position:absolute;visibility:visible;mso-wrap-style:square" from="6387,4451" to="6478,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" strokeweight=".25pt"/>
                    <v:line id="Line 1405" o:spid="_x0000_s2436" style="position:absolute;visibility:visible;mso-wrap-style:square" from="6508,4456" to="6600,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" strokeweight=".25pt"/>
                    <v:line id="Line 1406" o:spid="_x0000_s2437" style="position:absolute;visibility:visible;mso-wrap-style:square" from="6630,4456" to="6721,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" strokeweight=".25pt"/>
                    <v:line id="Line 1407" o:spid="_x0000_s2438" style="position:absolute;visibility:visible;mso-wrap-style:square" from="6752,4456" to="6843,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" strokeweight=".25pt"/>
                    <v:line id="Line 1408" o:spid="_x0000_s2439" style="position:absolute;flip:x y;visibility:visible;mso-wrap-style:square" from="5205,4426" to="5276,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" strokeweight=".25pt"/>
                    <v:line id="Line 1409" o:spid="_x0000_s2440" style="position:absolute;flip:x;visibility:visible;mso-wrap-style:square" from="5205,4451" to="5276,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" strokeweight=".25pt"/>
                    <v:line id="Line 1410" o:spid="_x0000_s2441" style="position:absolute;flip:x;visibility:visible;mso-wrap-style:square" from="5205,4451" to="5276,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" strokeweight=".25pt"/>
                    <v:line id="Line 1411" o:spid="_x0000_s2442" style="position:absolute;visibility:visible;mso-wrap-style:square" from="5276,4431" to="5276,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" strokeweight=".25pt"/>
                    <v:rect id="Rectangle 1412" o:spid="_x0000_s2443" style="position:absolute;left:5255;top:4328;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" filled="f" stroked="f">
                      <v:textbox style="mso-fit-shape-to-text:t" inset="0,0,0,0">
                        <w:txbxContent>
                          <w:p w14:paraId="4995489F" w14:textId="77777777" w:rsidR="0001001B" w:rsidRDefault="0001001B" w:rsidP="0001001B">
                            <w:pPr>
                              <w:ind w:left="0"/>
                            </w:pPr>
                            <w:ins w:id="1557" w:author="Callum Chalmers" w:date="2019-09-26T13:51:00Z">
                              <w:r>
                                <w:rPr>
                                  <w:rFonts w:ascii="Arial" w:hAnsi="Arial" w:cs="Arial"/>
                                  <w:color w:val="000000"/>
                                  <w:sz w:val="8"/>
                                  <w:szCs w:val="8"/>
                                  <w:lang w:val="en-US"/>
                                </w:rPr>
                                <w:t>f</w:t>
                              </w:r>
                            </w:ins>
                          </w:p>
                        </w:txbxContent>
                      </v:textbox>
                    </v:rect>
                  </v:group>
                  <v:group id="Group 1614" o:spid="_x0000_s2444" style="position:absolute;left:24091;top:812;width:57100;height:39840" coordorigin="3794,128" coordsize="899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">
                    <v:rect id="Rectangle 1414" o:spid="_x0000_s2445" style="position:absolute;left:6726;top:4481;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" filled="f" stroked="f">
                      <v:textbox style="mso-fit-shape-to-text:t" inset="0,0,0,0">
                        <w:txbxContent>
                          <w:p w14:paraId="7F0FD97E" w14:textId="77777777" w:rsidR="0001001B" w:rsidRDefault="0001001B" w:rsidP="0001001B">
                            <w:pPr>
                              <w:ind w:left="0"/>
                            </w:pPr>
                            <w:ins w:id="1558" w:author="Callum Chalmers" w:date="2019-09-26T13:51:00Z">
                              <w:r>
                                <w:rPr>
                                  <w:rFonts w:ascii="Arial" w:hAnsi="Arial" w:cs="Arial"/>
                                  <w:color w:val="000000"/>
                                  <w:sz w:val="8"/>
                                  <w:szCs w:val="8"/>
                                  <w:lang w:val="en-US"/>
                                </w:rPr>
                                <w:t>t</w:t>
                              </w:r>
                            </w:ins>
                          </w:p>
                        </w:txbxContent>
                      </v:textbox>
                    </v:rect>
                    <v:line id="Line 1415" o:spid="_x0000_s2446" style="position:absolute;flip:y;visibility:visible;mso-wrap-style:square" from="11292,5394" to="11292,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" strokeweight=".25pt"/>
                    <v:line id="Line 1416" o:spid="_x0000_s2447" style="position:absolute;flip:x y;visibility:visible;mso-wrap-style:square" from="11287,5305" to="11292,5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" strokeweight=".25pt"/>
                    <v:line id="Line 1417" o:spid="_x0000_s2448" style="position:absolute;flip:x;visibility:visible;mso-wrap-style:square" from="11267,5423" to="11292,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" strokeweight=".25pt"/>
                    <v:line id="Line 1418" o:spid="_x0000_s2449" style="position:absolute;visibility:visible;mso-wrap-style:square" from="11292,5423" to="11317,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" strokeweight=".25pt"/>
                    <v:line id="Line 1419" o:spid="_x0000_s2450" style="position:absolute;visibility:visible;mso-wrap-style:square" from="11292,5423" to="11292,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" strokeweight=".25pt"/>
                    <v:line id="Line 1420" o:spid="_x0000_s2451" style="position:absolute;visibility:visible;mso-wrap-style:square" from="11272,5423" to="11312,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" strokeweight=".25pt"/>
                    <v:rect id="Rectangle 1421" o:spid="_x0000_s2452" style="position:absolute;left:11206;top:5354;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" filled="f" stroked="f">
                      <v:textbox style="mso-fit-shape-to-text:t" inset="0,0,0,0">
                        <w:txbxContent>
                          <w:p w14:paraId="1E17BFE5" w14:textId="77777777" w:rsidR="0001001B" w:rsidRDefault="0001001B" w:rsidP="0001001B">
                            <w:pPr>
                              <w:ind w:left="0"/>
                            </w:pPr>
                            <w:ins w:id="1559" w:author="Callum Chalmers" w:date="2019-09-26T13:51:00Z">
                              <w:r>
                                <w:rPr>
                                  <w:rFonts w:ascii="Arial" w:hAnsi="Arial" w:cs="Arial"/>
                                  <w:color w:val="000000"/>
                                  <w:sz w:val="8"/>
                                  <w:szCs w:val="8"/>
                                  <w:lang w:val="en-US"/>
                                </w:rPr>
                                <w:t>f</w:t>
                              </w:r>
                            </w:ins>
                          </w:p>
                        </w:txbxContent>
                      </v:textbox>
                    </v:rect>
                    <v:rect id="Rectangle 1422" o:spid="_x0000_s2453" style="position:absolute;left:11312;top:5344;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" filled="f" stroked="f">
                      <v:textbox style="mso-fit-shape-to-text:t" inset="0,0,0,0">
                        <w:txbxContent>
                          <w:p w14:paraId="10297741" w14:textId="77777777" w:rsidR="0001001B" w:rsidRDefault="0001001B" w:rsidP="0001001B">
                            <w:pPr>
                              <w:ind w:left="0"/>
                            </w:pPr>
                            <w:ins w:id="1560" w:author="Callum Chalmers" w:date="2019-09-26T13:51:00Z">
                              <w:r>
                                <w:rPr>
                                  <w:rFonts w:ascii="Arial" w:hAnsi="Arial" w:cs="Arial"/>
                                  <w:color w:val="000000"/>
                                  <w:sz w:val="8"/>
                                  <w:szCs w:val="8"/>
                                  <w:lang w:val="en-US"/>
                                </w:rPr>
                                <w:t>t</w:t>
                              </w:r>
                            </w:ins>
                          </w:p>
                        </w:txbxContent>
                      </v:textbox>
                    </v:rect>
                    <v:line id="Line 1423" o:spid="_x0000_s2454" style="position:absolute;flip:y;visibility:visible;mso-wrap-style:square" from="12225,5374" to="12225,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" strokeweight=".25pt"/>
                    <v:line id="Line 1424" o:spid="_x0000_s2455" style="position:absolute;flip:y;visibility:visible;mso-wrap-style:square" from="12225,5285" to="12225,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" strokeweight=".25pt"/>
                    <v:line id="Line 1425" o:spid="_x0000_s2456" style="position:absolute;flip:x;visibility:visible;mso-wrap-style:square" from="12200,5389" to="12225,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" strokeweight=".25pt"/>
                    <v:line id="Line 1426" o:spid="_x0000_s2457" style="position:absolute;visibility:visible;mso-wrap-style:square" from="12225,5389" to="12251,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" strokeweight=".25pt"/>
                    <v:line id="Line 1427" o:spid="_x0000_s2458" style="position:absolute;visibility:visible;mso-wrap-style:square" from="12225,5389" to="12225,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" strokeweight=".25pt"/>
                    <v:line id="Line 1428" o:spid="_x0000_s2459" style="position:absolute;visibility:visible;mso-wrap-style:square" from="12200,5389" to="12251,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" strokeweight=".25pt"/>
                    <v:rect id="Rectangle 1429" o:spid="_x0000_s2460" style="position:absolute;left:12139;top:5324;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" filled="f" stroked="f">
                      <v:textbox style="mso-fit-shape-to-text:t" inset="0,0,0,0">
                        <w:txbxContent>
                          <w:p w14:paraId="21D0C1E5" w14:textId="77777777" w:rsidR="0001001B" w:rsidRDefault="0001001B" w:rsidP="0001001B">
                            <w:pPr>
                              <w:ind w:left="0"/>
                            </w:pPr>
                            <w:ins w:id="1561" w:author="Callum Chalmers" w:date="2019-09-26T13:51:00Z">
                              <w:r>
                                <w:rPr>
                                  <w:rFonts w:ascii="Arial" w:hAnsi="Arial" w:cs="Arial"/>
                                  <w:color w:val="000000"/>
                                  <w:sz w:val="8"/>
                                  <w:szCs w:val="8"/>
                                  <w:lang w:val="en-US"/>
                                </w:rPr>
                                <w:t>f</w:t>
                              </w:r>
                            </w:ins>
                          </w:p>
                        </w:txbxContent>
                      </v:textbox>
                    </v:rect>
                    <v:rect id="Rectangle 1430" o:spid="_x0000_s2461" style="position:absolute;left:12251;top:5334;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" filled="f" stroked="f">
                      <v:textbox style="mso-fit-shape-to-text:t" inset="0,0,0,0">
                        <w:txbxContent>
                          <w:p w14:paraId="60AB3A64" w14:textId="77777777" w:rsidR="0001001B" w:rsidRDefault="0001001B" w:rsidP="0001001B">
                            <w:pPr>
                              <w:ind w:left="0"/>
                            </w:pPr>
                            <w:ins w:id="1562" w:author="Callum Chalmers" w:date="2019-09-26T13:51:00Z">
                              <w:r>
                                <w:rPr>
                                  <w:rFonts w:ascii="Arial" w:hAnsi="Arial" w:cs="Arial"/>
                                  <w:color w:val="000000"/>
                                  <w:sz w:val="8"/>
                                  <w:szCs w:val="8"/>
                                  <w:lang w:val="en-US"/>
                                </w:rPr>
                                <w:t>t</w:t>
                              </w:r>
                            </w:ins>
                          </w:p>
                        </w:txbxContent>
                      </v:textbox>
                    </v:rect>
                    <v:line id="Line 1431" o:spid="_x0000_s2462" style="position:absolute;flip:x;visibility:visible;mso-wrap-style:square" from="4358,2462" to="4916,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" strokeweight=".25pt"/>
                    <v:line id="Line 1432" o:spid="_x0000_s2463" style="position:absolute;flip:x;visibility:visible;mso-wrap-style:square" from="4266,2462" to="4358,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" strokeweight=".25pt"/>
                    <v:line id="Line 1433" o:spid="_x0000_s2464" style="position:absolute;flip:x;visibility:visible;mso-wrap-style:square" from="4144,2462" to="4236,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" strokeweight=".25pt"/>
                    <v:line id="Line 1434" o:spid="_x0000_s2465" style="position:absolute;flip:x;visibility:visible;mso-wrap-style:square" from="4023,2462" to="4114,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" strokeweight=".25pt"/>
                    <v:line id="Line 1435" o:spid="_x0000_s2466" style="position:absolute;flip:x;visibility:visible;mso-wrap-style:square" from="3901,2462" to="3992,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" strokeweight=".25pt"/>
                    <v:line id="Line 1436" o:spid="_x0000_s2467" style="position:absolute;flip:x;visibility:visible;mso-wrap-style:square" from="3794,2462" to="3871,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" strokeweight=".25pt"/>
                    <v:line id="Line 1437" o:spid="_x0000_s2468" style="position:absolute;flip:y;visibility:visible;mso-wrap-style:square" from="4839,2438" to="4916,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" strokeweight=".25pt"/>
                    <v:line id="Line 1438" o:spid="_x0000_s2469" style="position:absolute;visibility:visible;mso-wrap-style:square" from="4839,2462" to="4916,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" strokeweight=".25pt"/>
                    <v:line id="Line 1439" o:spid="_x0000_s2470" style="position:absolute;visibility:visible;mso-wrap-style:square" from="4839,2462" to="4916,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" strokeweight=".25pt"/>
                    <v:rect id="Rectangle 1440" o:spid="_x0000_s2471" style="position:absolute;left:4804;top:2487;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" filled="f" stroked="f">
                      <v:textbox style="mso-fit-shape-to-text:t" inset="0,0,0,0">
                        <w:txbxContent>
                          <w:p w14:paraId="23EC041E" w14:textId="77777777" w:rsidR="0001001B" w:rsidRDefault="0001001B" w:rsidP="0001001B">
                            <w:pPr>
                              <w:ind w:left="0"/>
                            </w:pPr>
                            <w:ins w:id="1563" w:author="Callum Chalmers" w:date="2019-09-26T13:51:00Z">
                              <w:r>
                                <w:rPr>
                                  <w:rFonts w:ascii="Arial" w:hAnsi="Arial" w:cs="Arial"/>
                                  <w:color w:val="000000"/>
                                  <w:sz w:val="8"/>
                                  <w:szCs w:val="8"/>
                                  <w:lang w:val="en-US"/>
                                </w:rPr>
                                <w:t>f</w:t>
                              </w:r>
                            </w:ins>
                          </w:p>
                        </w:txbxContent>
                      </v:textbox>
                    </v:rect>
                    <v:rect id="Rectangle 1441" o:spid="_x0000_s2472" style="position:absolute;left:3845;top:2349;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" filled="f" stroked="f">
                      <v:textbox style="mso-fit-shape-to-text:t" inset="0,0,0,0">
                        <w:txbxContent>
                          <w:p w14:paraId="3066BB0E" w14:textId="77777777" w:rsidR="0001001B" w:rsidRDefault="0001001B" w:rsidP="0001001B">
                            <w:pPr>
                              <w:ind w:left="0"/>
                            </w:pPr>
                            <w:ins w:id="1564" w:author="Callum Chalmers" w:date="2019-09-26T13:51:00Z">
                              <w:r>
                                <w:rPr>
                                  <w:rFonts w:ascii="Arial" w:hAnsi="Arial" w:cs="Arial"/>
                                  <w:color w:val="000000"/>
                                  <w:sz w:val="8"/>
                                  <w:szCs w:val="8"/>
                                  <w:lang w:val="en-US"/>
                                </w:rPr>
                                <w:t>t</w:t>
                              </w:r>
                            </w:ins>
                          </w:p>
                        </w:txbxContent>
                      </v:textbox>
                    </v:rect>
                    <v:line id="Line 1442" o:spid="_x0000_s2473" style="position:absolute;flip:y;visibility:visible;mso-wrap-style:square" from="7832,2926" to="7832,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" strokeweight=".25pt"/>
                    <v:line id="Line 1443" o:spid="_x0000_s2474" style="position:absolute;flip:y;visibility:visible;mso-wrap-style:square" from="7837,2808" to="7837,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" strokeweight=".25pt"/>
                    <v:line id="Line 1444" o:spid="_x0000_s2475" style="position:absolute;flip:y;visibility:visible;mso-wrap-style:square" from="7837,2704" to="7837,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" strokeweight=".25pt"/>
                    <v:line id="Line 1445" o:spid="_x0000_s2476" style="position:absolute;flip:y;visibility:visible;mso-wrap-style:square" from="7843,2586" to="7843,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" strokeweight=".25pt"/>
                    <v:line id="Line 1446" o:spid="_x0000_s2477" style="position:absolute;flip:x;visibility:visible;mso-wrap-style:square" from="7807,2946" to="7832,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" strokeweight=".25pt"/>
                    <v:line id="Line 1447" o:spid="_x0000_s2478" style="position:absolute;visibility:visible;mso-wrap-style:square" from="7832,2946" to="7858,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" strokeweight=".25pt"/>
                    <v:line id="Line 1448" o:spid="_x0000_s2479" style="position:absolute;visibility:visible;mso-wrap-style:square" from="7832,2946" to="7832,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" strokeweight=".25pt"/>
                    <v:rect id="Rectangle 1449" o:spid="_x0000_s2480" style="position:absolute;left:7746;top:2877;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" filled="f" stroked="f">
                      <v:textbox style="mso-fit-shape-to-text:t" inset="0,0,0,0">
                        <w:txbxContent>
                          <w:p w14:paraId="7022DEDA" w14:textId="77777777" w:rsidR="0001001B" w:rsidRDefault="0001001B" w:rsidP="0001001B">
                            <w:pPr>
                              <w:ind w:left="0"/>
                            </w:pPr>
                            <w:ins w:id="1565" w:author="Callum Chalmers" w:date="2019-09-26T13:51:00Z">
                              <w:r>
                                <w:rPr>
                                  <w:rFonts w:ascii="Arial" w:hAnsi="Arial" w:cs="Arial"/>
                                  <w:color w:val="000000"/>
                                  <w:sz w:val="8"/>
                                  <w:szCs w:val="8"/>
                                  <w:lang w:val="en-US"/>
                                </w:rPr>
                                <w:t>f</w:t>
                              </w:r>
                            </w:ins>
                          </w:p>
                        </w:txbxContent>
                      </v:textbox>
                    </v:rect>
                    <v:rect id="Rectangle 1450" o:spid="_x0000_s2481" style="position:absolute;left:7868;top:2615;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" filled="f" stroked="f">
                      <v:textbox style="mso-fit-shape-to-text:t" inset="0,0,0,0">
                        <w:txbxContent>
                          <w:p w14:paraId="04CC3813" w14:textId="77777777" w:rsidR="0001001B" w:rsidRDefault="0001001B" w:rsidP="0001001B">
                            <w:pPr>
                              <w:ind w:left="0"/>
                            </w:pPr>
                            <w:ins w:id="1566" w:author="Callum Chalmers" w:date="2019-09-26T13:51:00Z">
                              <w:r>
                                <w:rPr>
                                  <w:rFonts w:ascii="Arial" w:hAnsi="Arial" w:cs="Arial"/>
                                  <w:color w:val="000000"/>
                                  <w:sz w:val="8"/>
                                  <w:szCs w:val="8"/>
                                  <w:lang w:val="en-US"/>
                                </w:rPr>
                                <w:t>t</w:t>
                              </w:r>
                            </w:ins>
                          </w:p>
                        </w:txbxContent>
                      </v:textbox>
                    </v:rect>
                    <v:shape id="Freeform 1451" o:spid="_x0000_s2482" style="position:absolute;left:5742;top:2462;width:1385;height: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" path="m,l136,,273,e" filled="f" strokeweight=".25pt">
                      <v:path arrowok="t" o:connecttype="custom" o:connectlocs="0,0;690,0;1385,0" o:connectangles="0,0,0"/>
                    </v:shape>
                    <v:line id="Line 1452" o:spid="_x0000_s2483" style="position:absolute;flip:x y;visibility:visible;mso-wrap-style:square" from="5742,2438" to="5818,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" strokeweight=".25pt"/>
                    <v:line id="Line 1453" o:spid="_x0000_s2484" style="position:absolute;flip:x;visibility:visible;mso-wrap-style:square" from="5742,2462" to="5818,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" strokeweight=".25pt"/>
                    <v:line id="Line 1454" o:spid="_x0000_s2485" style="position:absolute;flip:x;visibility:visible;mso-wrap-style:square" from="5742,2462" to="5818,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" strokeweight=".25pt"/>
                    <v:line id="Line 1455" o:spid="_x0000_s2486" style="position:absolute;visibility:visible;mso-wrap-style:square" from="5818,2438" to="5818,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" strokeweight=".25pt"/>
                    <v:rect id="Rectangle 1456" o:spid="_x0000_s2487" style="position:absolute;left:5793;top:2349;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" filled="f" stroked="f">
                      <v:textbox style="mso-fit-shape-to-text:t" inset="0,0,0,0">
                        <w:txbxContent>
                          <w:p w14:paraId="298FF384" w14:textId="77777777" w:rsidR="0001001B" w:rsidRDefault="0001001B" w:rsidP="0001001B">
                            <w:pPr>
                              <w:ind w:left="0"/>
                            </w:pPr>
                            <w:ins w:id="1567" w:author="Callum Chalmers" w:date="2019-09-26T13:51:00Z">
                              <w:r>
                                <w:rPr>
                                  <w:rFonts w:ascii="Arial" w:hAnsi="Arial" w:cs="Arial"/>
                                  <w:color w:val="000000"/>
                                  <w:sz w:val="8"/>
                                  <w:szCs w:val="8"/>
                                  <w:lang w:val="en-US"/>
                                </w:rPr>
                                <w:t>f</w:t>
                              </w:r>
                            </w:ins>
                          </w:p>
                        </w:txbxContent>
                      </v:textbox>
                    </v:rect>
                    <v:rect id="Rectangle 1457" o:spid="_x0000_s2488" style="position:absolute;left:7016;top:2487;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" filled="f" stroked="f">
                      <v:textbox style="mso-fit-shape-to-text:t" inset="0,0,0,0">
                        <w:txbxContent>
                          <w:p w14:paraId="127DD4CA" w14:textId="77777777" w:rsidR="0001001B" w:rsidRDefault="0001001B" w:rsidP="0001001B">
                            <w:pPr>
                              <w:ind w:left="0"/>
                            </w:pPr>
                            <w:ins w:id="1568" w:author="Callum Chalmers" w:date="2019-09-26T13:51:00Z">
                              <w:r>
                                <w:rPr>
                                  <w:rFonts w:ascii="Arial" w:hAnsi="Arial" w:cs="Arial"/>
                                  <w:color w:val="000000"/>
                                  <w:sz w:val="8"/>
                                  <w:szCs w:val="8"/>
                                  <w:lang w:val="en-US"/>
                                </w:rPr>
                                <w:t>t</w:t>
                              </w:r>
                            </w:ins>
                          </w:p>
                        </w:txbxContent>
                      </v:textbox>
                    </v:rect>
                    <v:shape id="Freeform 1458" o:spid="_x0000_s2489" style="position:absolute;left:9324;top:3958;width:10;height:261;visibility:visible;mso-wrap-style:square;v-text-anchor:top" coordsize="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" path="m,53l1,27,2,e" filled="f" strokeweight=".25pt">
                      <v:path arrowok="t" o:connecttype="custom" o:connectlocs="0,261;5,133;10,0" o:connectangles="0,0,0"/>
                    </v:shape>
                    <v:line id="Line 1459" o:spid="_x0000_s2490" style="position:absolute;flip:x;visibility:visible;mso-wrap-style:square" from="9298,4150" to="9324,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" strokeweight=".25pt"/>
                    <v:line id="Line 1460" o:spid="_x0000_s2491" style="position:absolute;visibility:visible;mso-wrap-style:square" from="9324,4150" to="9349,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" strokeweight=".25pt"/>
                    <v:line id="Line 1461" o:spid="_x0000_s2492" style="position:absolute;visibility:visible;mso-wrap-style:square" from="9324,4150" to="9324,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" strokeweight=".25pt"/>
                    <v:line id="Line 1462" o:spid="_x0000_s2493" style="position:absolute;visibility:visible;mso-wrap-style:square" from="9303,4150" to="9344,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" strokeweight=".25pt"/>
                    <v:rect id="Rectangle 1463" o:spid="_x0000_s2494" style="position:absolute;left:9238;top:4081;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" filled="f" stroked="f">
                      <v:textbox style="mso-fit-shape-to-text:t" inset="0,0,0,0">
                        <w:txbxContent>
                          <w:p w14:paraId="005907F4" w14:textId="77777777" w:rsidR="0001001B" w:rsidRDefault="0001001B" w:rsidP="0001001B">
                            <w:pPr>
                              <w:ind w:left="0"/>
                            </w:pPr>
                            <w:ins w:id="1569" w:author="Callum Chalmers" w:date="2019-09-26T13:51:00Z">
                              <w:r>
                                <w:rPr>
                                  <w:rFonts w:ascii="Arial" w:hAnsi="Arial" w:cs="Arial"/>
                                  <w:color w:val="000000"/>
                                  <w:sz w:val="8"/>
                                  <w:szCs w:val="8"/>
                                  <w:lang w:val="en-US"/>
                                </w:rPr>
                                <w:t>f</w:t>
                              </w:r>
                            </w:ins>
                          </w:p>
                        </w:txbxContent>
                      </v:textbox>
                    </v:rect>
                    <v:rect id="Rectangle 1464" o:spid="_x0000_s2495" style="position:absolute;left:9359;top:4007;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" filled="f" stroked="f">
                      <v:textbox style="mso-fit-shape-to-text:t" inset="0,0,0,0">
                        <w:txbxContent>
                          <w:p w14:paraId="7292C273" w14:textId="77777777" w:rsidR="0001001B" w:rsidRDefault="0001001B" w:rsidP="0001001B">
                            <w:pPr>
                              <w:ind w:left="0"/>
                            </w:pPr>
                            <w:ins w:id="1570" w:author="Callum Chalmers" w:date="2019-09-26T13:51:00Z">
                              <w:r>
                                <w:rPr>
                                  <w:rFonts w:ascii="Arial" w:hAnsi="Arial" w:cs="Arial"/>
                                  <w:color w:val="000000"/>
                                  <w:sz w:val="8"/>
                                  <w:szCs w:val="8"/>
                                  <w:lang w:val="en-US"/>
                                </w:rPr>
                                <w:t>t</w:t>
                              </w:r>
                            </w:ins>
                          </w:p>
                        </w:txbxContent>
                      </v:textbox>
                    </v:rect>
                    <v:line id="Line 1465" o:spid="_x0000_s2496" style="position:absolute;flip:x;visibility:visible;mso-wrap-style:square" from="9430,5463" to="10049,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" strokeweight=".25pt"/>
                    <v:line id="Line 1466" o:spid="_x0000_s2497" style="position:absolute;flip:x;visibility:visible;mso-wrap-style:square" from="9339,5463" to="9430,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" strokeweight=".25pt"/>
                    <v:line id="Line 1467" o:spid="_x0000_s2498" style="position:absolute;flip:x;visibility:visible;mso-wrap-style:square" from="9217,5463" to="9309,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" strokeweight=".25pt"/>
                    <v:line id="Line 1468" o:spid="_x0000_s2499" style="position:absolute;flip:x;visibility:visible;mso-wrap-style:square" from="9095,5463" to="9187,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" strokeweight=".25pt"/>
                    <v:line id="Line 1469" o:spid="_x0000_s2500" style="position:absolute;flip:x;visibility:visible;mso-wrap-style:square" from="8974,5463" to="9065,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" strokeweight=".25pt"/>
                    <v:line id="Line 1470" o:spid="_x0000_s2501" style="position:absolute;flip:x;visibility:visible;mso-wrap-style:square" from="8852,5463" to="8943,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" strokeweight=".25pt"/>
                    <v:line id="Line 1471" o:spid="_x0000_s2502" style="position:absolute;flip:x;visibility:visible;mso-wrap-style:square" from="8811,5463" to="882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" strokeweight=".25pt"/>
                    <v:line id="Line 1472" o:spid="_x0000_s2503" style="position:absolute;flip:y;visibility:visible;mso-wrap-style:square" from="9973,5438" to="10049,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" strokeweight=".25pt"/>
                    <v:line id="Line 1473" o:spid="_x0000_s2504" style="position:absolute;visibility:visible;mso-wrap-style:square" from="9973,5463" to="10049,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" strokeweight=".25pt"/>
                    <v:line id="Line 1474" o:spid="_x0000_s2505" style="position:absolute;visibility:visible;mso-wrap-style:square" from="9973,5463" to="10049,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" strokeweight=".25pt"/>
                    <v:line id="Line 1475" o:spid="_x0000_s2506" style="position:absolute;flip:y;visibility:visible;mso-wrap-style:square" from="9973,5438" to="9973,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" strokeweight=".25pt"/>
                    <v:rect id="Rectangle 1476" o:spid="_x0000_s2507" style="position:absolute;left:9932;top:5487;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" filled="f" stroked="f">
                      <v:textbox style="mso-fit-shape-to-text:t" inset="0,0,0,0">
                        <w:txbxContent>
                          <w:p w14:paraId="033AB96F" w14:textId="77777777" w:rsidR="0001001B" w:rsidRDefault="0001001B" w:rsidP="0001001B">
                            <w:pPr>
                              <w:ind w:left="0"/>
                            </w:pPr>
                            <w:ins w:id="1571" w:author="Callum Chalmers" w:date="2019-09-26T13:51:00Z">
                              <w:r>
                                <w:rPr>
                                  <w:rFonts w:ascii="Arial" w:hAnsi="Arial" w:cs="Arial"/>
                                  <w:color w:val="000000"/>
                                  <w:sz w:val="8"/>
                                  <w:szCs w:val="8"/>
                                  <w:lang w:val="en-US"/>
                                </w:rPr>
                                <w:t>f</w:t>
                              </w:r>
                            </w:ins>
                          </w:p>
                        </w:txbxContent>
                      </v:textbox>
                    </v:rect>
                    <v:rect id="Rectangle 1477" o:spid="_x0000_s2508" style="position:absolute;left:8862;top:5349;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" filled="f" stroked="f">
                      <v:textbox style="mso-fit-shape-to-text:t" inset="0,0,0,0">
                        <w:txbxContent>
                          <w:p w14:paraId="7EE8785D" w14:textId="77777777" w:rsidR="0001001B" w:rsidRDefault="0001001B" w:rsidP="0001001B">
                            <w:pPr>
                              <w:ind w:left="0"/>
                            </w:pPr>
                            <w:ins w:id="1572" w:author="Callum Chalmers" w:date="2019-09-26T13:51:00Z">
                              <w:r>
                                <w:rPr>
                                  <w:rFonts w:ascii="Arial" w:hAnsi="Arial" w:cs="Arial"/>
                                  <w:color w:val="000000"/>
                                  <w:sz w:val="8"/>
                                  <w:szCs w:val="8"/>
                                  <w:lang w:val="en-US"/>
                                </w:rPr>
                                <w:t>t</w:t>
                              </w:r>
                            </w:ins>
                          </w:p>
                        </w:txbxContent>
                      </v:textbox>
                    </v:rect>
                    <v:line id="Line 1478" o:spid="_x0000_s2509" style="position:absolute;flip:y;visibility:visible;mso-wrap-style:square" from="12743,2778" to="12743,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" strokeweight=".25pt"/>
                    <v:line id="Line 1479" o:spid="_x0000_s2510" style="position:absolute;flip:y;visibility:visible;mso-wrap-style:square" from="12743,2689" to="12743,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" strokeweight=".25pt"/>
                    <v:line id="Line 1480" o:spid="_x0000_s2511" style="position:absolute;flip:y;visibility:visible;mso-wrap-style:square" from="12743,2571" to="12743,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" strokeweight=".25pt"/>
                    <v:line id="Line 1481" o:spid="_x0000_s2512" style="position:absolute;flip:x y;visibility:visible;mso-wrap-style:square" from="12738,2453" to="12743,2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" strokeweight=".25pt"/>
                    <v:line id="Line 1482" o:spid="_x0000_s2513" style="position:absolute;flip:y;visibility:visible;mso-wrap-style:square" from="12738,2334" to="12738,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" strokeweight=".25pt"/>
                    <v:line id="Line 1483" o:spid="_x0000_s2514" style="position:absolute;flip:y;visibility:visible;mso-wrap-style:square" from="12738,2275" to="12738,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" strokeweight=".25pt"/>
                    <v:line id="Line 1484" o:spid="_x0000_s2515" style="position:absolute;flip:x;visibility:visible;mso-wrap-style:square" from="12717,3212" to="12743,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" strokeweight=".25pt"/>
                    <v:line id="Line 1485" o:spid="_x0000_s2516" style="position:absolute;visibility:visible;mso-wrap-style:square" from="12743,3212" to="12768,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" strokeweight=".25pt"/>
                    <v:line id="Line 1486" o:spid="_x0000_s2517" style="position:absolute;visibility:visible;mso-wrap-style:square" from="12743,3212" to="12743,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" strokeweight=".25pt"/>
                    <v:rect id="Rectangle 1487" o:spid="_x0000_s2518" style="position:absolute;left:12651;top:3133;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JDwwAAAN0AAAAPAAAAZHJzL2Rvd25yZXYueG1sRI/NigIx&#10;EITvgu8QWvCmGXVZ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QyYSQ8MAAADdAAAADwAA&#10;AAAAAAAAAAAAAAAHAgAAZHJzL2Rvd25yZXYueG1sUEsFBgAAAAADAAMAtwAAAPcCAAAAAA==&#10;" filled="f" stroked="f">
                      <v:textbox style="mso-fit-shape-to-text:t" inset="0,0,0,0">
                        <w:txbxContent>
                          <w:p w14:paraId="375E8BF6" w14:textId="77777777" w:rsidR="0001001B" w:rsidRDefault="0001001B" w:rsidP="0001001B">
                            <w:pPr>
                              <w:ind w:left="0"/>
                            </w:pPr>
                            <w:ins w:id="1573" w:author="Callum Chalmers" w:date="2019-09-26T13:51:00Z">
                              <w:r>
                                <w:rPr>
                                  <w:rFonts w:ascii="Arial" w:hAnsi="Arial" w:cs="Arial"/>
                                  <w:color w:val="000000"/>
                                  <w:sz w:val="8"/>
                                  <w:szCs w:val="8"/>
                                  <w:lang w:val="en-US"/>
                                </w:rPr>
                                <w:t>f</w:t>
                              </w:r>
                            </w:ins>
                          </w:p>
                        </w:txbxContent>
                      </v:textbox>
                    </v:rect>
                    <v:rect id="Rectangle 1488" o:spid="_x0000_s2519" style="position:absolute;left:12763;top:2324;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" filled="f" stroked="f">
                      <v:textbox style="mso-fit-shape-to-text:t" inset="0,0,0,0">
                        <w:txbxContent>
                          <w:p w14:paraId="412C36CE" w14:textId="77777777" w:rsidR="0001001B" w:rsidRDefault="0001001B" w:rsidP="0001001B">
                            <w:pPr>
                              <w:ind w:left="0"/>
                            </w:pPr>
                            <w:ins w:id="1574" w:author="Callum Chalmers" w:date="2019-09-26T13:51:00Z">
                              <w:r>
                                <w:rPr>
                                  <w:rFonts w:ascii="Arial" w:hAnsi="Arial" w:cs="Arial"/>
                                  <w:color w:val="000000"/>
                                  <w:sz w:val="8"/>
                                  <w:szCs w:val="8"/>
                                  <w:lang w:val="en-US"/>
                                </w:rPr>
                                <w:t>t</w:t>
                              </w:r>
                            </w:ins>
                          </w:p>
                        </w:txbxContent>
                      </v:textbox>
                    </v:rect>
                    <v:shape id="Freeform 1489" o:spid="_x0000_s2520" style="position:absolute;left:12332;top:2946;width:15;height:336;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" path="m3,l2,34,,68e" filled="f" strokeweight=".25pt">
                      <v:path arrowok="t" o:connecttype="custom" o:connectlocs="15,0;10,168;0,336" o:connectangles="0,0,0"/>
                    </v:shape>
                    <v:rect id="Rectangle 1490" o:spid="_x0000_s2521" style="position:absolute;left:12372;top:2995;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bwwAAAN0AAAAPAAAAZHJzL2Rvd25yZXYueG1sRI/NigIx&#10;EITvC75DaMHbmlEX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U1Gx28MAAADdAAAADwAA&#10;AAAAAAAAAAAAAAAHAgAAZHJzL2Rvd25yZXYueG1sUEsFBgAAAAADAAMAtwAAAPcCAAAAAA==&#10;" filled="f" stroked="f">
                      <v:textbox style="mso-fit-shape-to-text:t" inset="0,0,0,0">
                        <w:txbxContent>
                          <w:p w14:paraId="583F5FE4" w14:textId="77777777" w:rsidR="0001001B" w:rsidRDefault="0001001B" w:rsidP="0001001B">
                            <w:pPr>
                              <w:ind w:left="0"/>
                            </w:pPr>
                            <w:ins w:id="1575" w:author="Callum Chalmers" w:date="2019-09-26T13:51:00Z">
                              <w:r>
                                <w:rPr>
                                  <w:rFonts w:ascii="Arial" w:hAnsi="Arial" w:cs="Arial"/>
                                  <w:color w:val="000000"/>
                                  <w:sz w:val="8"/>
                                  <w:szCs w:val="8"/>
                                  <w:lang w:val="en-US"/>
                                </w:rPr>
                                <w:t>f</w:t>
                              </w:r>
                            </w:ins>
                          </w:p>
                        </w:txbxContent>
                      </v:textbox>
                    </v:rect>
                    <v:rect id="Rectangle 1491" o:spid="_x0000_s2522" style="position:absolute;left:12241;top:3133;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" filled="f" stroked="f">
                      <v:textbox style="mso-fit-shape-to-text:t" inset="0,0,0,0">
                        <w:txbxContent>
                          <w:p w14:paraId="124E8C9E" w14:textId="77777777" w:rsidR="0001001B" w:rsidRDefault="0001001B" w:rsidP="0001001B">
                            <w:pPr>
                              <w:ind w:left="0"/>
                            </w:pPr>
                            <w:ins w:id="1576" w:author="Callum Chalmers" w:date="2019-09-26T13:51:00Z">
                              <w:r>
                                <w:rPr>
                                  <w:rFonts w:ascii="Arial" w:hAnsi="Arial" w:cs="Arial"/>
                                  <w:color w:val="000000"/>
                                  <w:sz w:val="8"/>
                                  <w:szCs w:val="8"/>
                                  <w:lang w:val="en-US"/>
                                </w:rPr>
                                <w:t>t</w:t>
                              </w:r>
                            </w:ins>
                          </w:p>
                        </w:txbxContent>
                      </v:textbox>
                    </v:rect>
                    <v:line id="Line 1492" o:spid="_x0000_s2523" style="position:absolute;flip:y;visibility:visible;mso-wrap-style:square" from="4728,3627" to="4733,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" strokeweight=".25pt"/>
                    <v:line id="Line 1493" o:spid="_x0000_s2524" style="position:absolute;flip:y;visibility:visible;mso-wrap-style:square" from="4733,3538" to="4733,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" strokeweight=".25pt"/>
                    <v:line id="Line 1494" o:spid="_x0000_s2525" style="position:absolute;flip:y;visibility:visible;mso-wrap-style:square" from="4733,3420" to="4733,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" strokeweight=".25pt"/>
                    <v:line id="Line 1495" o:spid="_x0000_s2526" style="position:absolute;flip:y;visibility:visible;mso-wrap-style:square" from="4733,3301" to="4738,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" strokeweight=".25pt"/>
                    <v:line id="Line 1496" o:spid="_x0000_s2527" style="position:absolute;flip:y;visibility:visible;mso-wrap-style:square" from="4738,3183" to="4738,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" strokeweight=".25pt"/>
                    <v:line id="Line 1497" o:spid="_x0000_s2528" style="position:absolute;flip:y;visibility:visible;mso-wrap-style:square" from="4738,3064" to="4738,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" strokeweight=".25pt"/>
                    <v:line id="Line 1498" o:spid="_x0000_s2529" style="position:absolute;flip:y;visibility:visible;mso-wrap-style:square" from="4738,2976" to="47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" strokeweight=".25pt"/>
                    <v:line id="Line 1499" o:spid="_x0000_s2530" style="position:absolute;flip:x;visibility:visible;mso-wrap-style:square" from="4702,4204" to="4728,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" strokeweight=".25pt"/>
                    <v:line id="Line 1500" o:spid="_x0000_s2531" style="position:absolute;visibility:visible;mso-wrap-style:square" from="4728,4204" to="4753,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" strokeweight=".25pt"/>
                    <v:line id="Line 1501" o:spid="_x0000_s2532" style="position:absolute;visibility:visible;mso-wrap-style:square" from="4728,4204" to="4728,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" strokeweight=".25pt"/>
                    <v:rect id="Rectangle 1502" o:spid="_x0000_s2533" style="position:absolute;left:4581;top:4120;width:6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" filled="f" stroked="f">
                      <v:textbox style="mso-fit-shape-to-text:t" inset="0,0,0,0">
                        <w:txbxContent>
                          <w:p w14:paraId="6A753441" w14:textId="77777777" w:rsidR="0001001B" w:rsidRDefault="0001001B" w:rsidP="0001001B">
                            <w:pPr>
                              <w:ind w:left="0"/>
                            </w:pPr>
                            <w:ins w:id="1577" w:author="Callum Chalmers" w:date="2019-09-26T13:51:00Z">
                              <w:r>
                                <w:rPr>
                                  <w:rFonts w:ascii="Arial" w:hAnsi="Arial" w:cs="Arial"/>
                                  <w:color w:val="000000"/>
                                  <w:sz w:val="8"/>
                                  <w:szCs w:val="8"/>
                                  <w:lang w:val="en-US"/>
                                </w:rPr>
                                <w:t>f1</w:t>
                              </w:r>
                            </w:ins>
                          </w:p>
                        </w:txbxContent>
                      </v:textbox>
                    </v:rect>
                    <v:rect id="Rectangle 1503" o:spid="_x0000_s2534" style="position:absolute;left:4763;top:3025;width:6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N0wwAAAN0AAAAPAAAAZHJzL2Rvd25yZXYueG1sRI/dagIx&#10;FITvC75DOIJ3NatS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pxezdMMAAADdAAAADwAA&#10;AAAAAAAAAAAAAAAHAgAAZHJzL2Rvd25yZXYueG1sUEsFBgAAAAADAAMAtwAAAPcCAAAAAA==&#10;" filled="f" stroked="f">
                      <v:textbox style="mso-fit-shape-to-text:t" inset="0,0,0,0">
                        <w:txbxContent>
                          <w:p w14:paraId="2D629DEC" w14:textId="77777777" w:rsidR="0001001B" w:rsidRDefault="0001001B" w:rsidP="0001001B">
                            <w:pPr>
                              <w:ind w:left="0"/>
                            </w:pPr>
                            <w:ins w:id="1578" w:author="Callum Chalmers" w:date="2019-09-26T13:51:00Z">
                              <w:r>
                                <w:rPr>
                                  <w:rFonts w:ascii="Arial" w:hAnsi="Arial" w:cs="Arial"/>
                                  <w:color w:val="000000"/>
                                  <w:sz w:val="8"/>
                                  <w:szCs w:val="8"/>
                                  <w:lang w:val="en-US"/>
                                </w:rPr>
                                <w:t>t1</w:t>
                              </w:r>
                            </w:ins>
                          </w:p>
                        </w:txbxContent>
                      </v:textbox>
                    </v:rect>
                    <v:line id="Line 1504" o:spid="_x0000_s2535" style="position:absolute;flip:x;visibility:visible;mso-wrap-style:square" from="8903,6045" to="8994,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" strokeweight=".25pt"/>
                    <v:line id="Line 1505" o:spid="_x0000_s2536" style="position:absolute;flip:x;visibility:visible;mso-wrap-style:square" from="8811,6045" to="8903,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" strokeweight=".25pt"/>
                    <v:line id="Line 1506" o:spid="_x0000_s2537" style="position:absolute;flip:y;visibility:visible;mso-wrap-style:square" from="8918,6020" to="8994,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" strokeweight=".25pt"/>
                    <v:line id="Line 1507" o:spid="_x0000_s2538" style="position:absolute;visibility:visible;mso-wrap-style:square" from="8918,6045" to="8994,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" strokeweight=".25pt"/>
                    <v:line id="Line 1508" o:spid="_x0000_s2539" style="position:absolute;visibility:visible;mso-wrap-style:square" from="8918,6045" to="8994,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" strokeweight=".25pt"/>
                    <v:line id="Line 1509" o:spid="_x0000_s2540" style="position:absolute;flip:y;visibility:visible;mso-wrap-style:square" from="8918,6020" to="8918,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" strokeweight=".25pt"/>
                    <v:rect id="Rectangle 1510" o:spid="_x0000_s2541" style="position:absolute;left:8882;top:6070;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" filled="f" stroked="f">
                      <v:textbox style="mso-fit-shape-to-text:t" inset="0,0,0,0">
                        <w:txbxContent>
                          <w:p w14:paraId="3B512753" w14:textId="77777777" w:rsidR="0001001B" w:rsidRDefault="0001001B" w:rsidP="0001001B">
                            <w:pPr>
                              <w:ind w:left="0"/>
                            </w:pPr>
                            <w:ins w:id="1579" w:author="Callum Chalmers" w:date="2019-09-26T13:51:00Z">
                              <w:r>
                                <w:rPr>
                                  <w:rFonts w:ascii="Arial" w:hAnsi="Arial" w:cs="Arial"/>
                                  <w:color w:val="000000"/>
                                  <w:sz w:val="8"/>
                                  <w:szCs w:val="8"/>
                                  <w:lang w:val="en-US"/>
                                </w:rPr>
                                <w:t>f</w:t>
                              </w:r>
                            </w:ins>
                          </w:p>
                        </w:txbxContent>
                      </v:textbox>
                    </v:rect>
                    <v:rect id="Rectangle 1511" o:spid="_x0000_s2542" style="position:absolute;left:8862;top:5936;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EggwwAAAN0AAAAPAAAAZHJzL2Rvd25yZXYueG1sRI/NigIx&#10;EITvC75DaMHbmlHBl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d6hIIMMAAADdAAAADwAA&#10;AAAAAAAAAAAAAAAHAgAAZHJzL2Rvd25yZXYueG1sUEsFBgAAAAADAAMAtwAAAPcCAAAAAA==&#10;" filled="f" stroked="f">
                      <v:textbox style="mso-fit-shape-to-text:t" inset="0,0,0,0">
                        <w:txbxContent>
                          <w:p w14:paraId="335E64A8" w14:textId="77777777" w:rsidR="0001001B" w:rsidRDefault="0001001B" w:rsidP="0001001B">
                            <w:pPr>
                              <w:ind w:left="0"/>
                            </w:pPr>
                            <w:ins w:id="1580" w:author="Callum Chalmers" w:date="2019-09-26T13:51:00Z">
                              <w:r>
                                <w:rPr>
                                  <w:rFonts w:ascii="Arial" w:hAnsi="Arial" w:cs="Arial"/>
                                  <w:color w:val="000000"/>
                                  <w:sz w:val="8"/>
                                  <w:szCs w:val="8"/>
                                  <w:lang w:val="en-US"/>
                                </w:rPr>
                                <w:t>t</w:t>
                              </w:r>
                            </w:ins>
                          </w:p>
                        </w:txbxContent>
                      </v:textbox>
                    </v:rect>
                    <v:line id="Line 1518" o:spid="_x0000_s2543" style="position:absolute;visibility:visible;mso-wrap-style:square" from="8401,2921" to="840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" strokeweight=".25pt"/>
                    <v:rect id="Rectangle 1524" o:spid="_x0000_s2544" style="position:absolute;left:8299;top:2862;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" filled="f" stroked="f">
                      <v:textbox style="mso-fit-shape-to-text:t" inset="0,0,0,0">
                        <w:txbxContent>
                          <w:p w14:paraId="47486223" w14:textId="77777777" w:rsidR="0001001B" w:rsidRDefault="0001001B" w:rsidP="0001001B">
                            <w:pPr>
                              <w:ind w:left="0"/>
                            </w:pPr>
                            <w:ins w:id="1581" w:author="Callum Chalmers" w:date="2019-09-26T13:51:00Z">
                              <w:r>
                                <w:rPr>
                                  <w:rFonts w:ascii="Arial" w:hAnsi="Arial" w:cs="Arial"/>
                                  <w:color w:val="000000"/>
                                  <w:sz w:val="8"/>
                                  <w:szCs w:val="8"/>
                                  <w:lang w:val="en-US"/>
                                </w:rPr>
                                <w:t>t</w:t>
                              </w:r>
                            </w:ins>
                          </w:p>
                        </w:txbxContent>
                      </v:textbox>
                    </v:rect>
                    <v:shape id="Freeform 1525" o:spid="_x0000_s2545" style="position:absolute;left:10389;top:1105;width:0;height:948;visibility:visible;mso-wrap-style:square;v-text-anchor:top" coordsize="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" path="m,192r,l,e" filled="f" strokeweight=".25pt">
                      <v:path arrowok="t" o:connecttype="custom" o:connectlocs="0,948;0,948;0,0" o:connectangles="0,0,0"/>
                    </v:shape>
                    <v:line id="Line 1526" o:spid="_x0000_s2546" style="position:absolute;visibility:visible;mso-wrap-style:square" from="3794,1110" to="3886,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" strokeweight=".25pt"/>
                    <v:line id="Line 1527" o:spid="_x0000_s2547" style="position:absolute;visibility:visible;mso-wrap-style:square" from="3916,1110" to="4007,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" strokeweight=".25pt"/>
                    <v:line id="Line 1528" o:spid="_x0000_s2548" style="position:absolute;visibility:visible;mso-wrap-style:square" from="4038,1110" to="4129,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" strokeweight=".25pt"/>
                    <v:line id="Line 1529" o:spid="_x0000_s2549" style="position:absolute;visibility:visible;mso-wrap-style:square" from="4160,1110" to="4251,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" strokeweight=".25pt"/>
                    <v:line id="Line 1530" o:spid="_x0000_s2550" style="position:absolute;visibility:visible;mso-wrap-style:square" from="4281,1110" to="4373,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" strokeweight=".25pt"/>
                    <v:line id="Line 1531" o:spid="_x0000_s2551" style="position:absolute;visibility:visible;mso-wrap-style:square" from="4403,1110" to="4494,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" strokeweight=".25pt"/>
                    <v:line id="Line 1532" o:spid="_x0000_s2552" style="position:absolute;visibility:visible;mso-wrap-style:square" from="4525,1110" to="4616,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" strokeweight=".25pt"/>
                    <v:line id="Line 1533" o:spid="_x0000_s2553" style="position:absolute;visibility:visible;mso-wrap-style:square" from="4647,1110" to="473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" strokeweight=".25pt"/>
                    <v:line id="Line 1534" o:spid="_x0000_s2554" style="position:absolute;visibility:visible;mso-wrap-style:square" from="4768,1110" to="4860,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" strokeweight=".25pt"/>
                    <v:line id="Line 1535" o:spid="_x0000_s2555" style="position:absolute;visibility:visible;mso-wrap-style:square" from="4890,1110" to="4981,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" strokeweight=".25pt"/>
                    <v:line id="Line 1536" o:spid="_x0000_s2556" style="position:absolute;visibility:visible;mso-wrap-style:square" from="5012,1110" to="5103,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" strokeweight=".25pt"/>
                    <v:line id="Line 1537" o:spid="_x0000_s2557" style="position:absolute;visibility:visible;mso-wrap-style:square" from="5134,1110" to="5225,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" strokeweight=".25pt"/>
                    <v:line id="Line 1538" o:spid="_x0000_s2558" style="position:absolute;visibility:visible;mso-wrap-style:square" from="5255,1110" to="5347,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" strokeweight=".25pt"/>
                    <v:line id="Line 1539" o:spid="_x0000_s2559" style="position:absolute;visibility:visible;mso-wrap-style:square" from="5377,1110" to="546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" strokeweight=".25pt"/>
                    <v:line id="Line 1540" o:spid="_x0000_s2560" style="position:absolute;visibility:visible;mso-wrap-style:square" from="5499,1110" to="5590,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" strokeweight=".25pt"/>
                    <v:line id="Line 1541" o:spid="_x0000_s2561" style="position:absolute;visibility:visible;mso-wrap-style:square" from="5621,1110" to="5712,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" strokeweight=".25pt"/>
                    <v:line id="Line 1542" o:spid="_x0000_s2562" style="position:absolute;visibility:visible;mso-wrap-style:square" from="5742,1110" to="5834,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" strokeweight=".25pt"/>
                    <v:line id="Line 1543" o:spid="_x0000_s2563" style="position:absolute;visibility:visible;mso-wrap-style:square" from="5864,1110" to="5955,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" strokeweight=".25pt"/>
                    <v:line id="Line 1544" o:spid="_x0000_s2564" style="position:absolute;visibility:visible;mso-wrap-style:square" from="5986,1110" to="6077,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" strokeweight=".25pt"/>
                    <v:line id="Line 1545" o:spid="_x0000_s2565" style="position:absolute;visibility:visible;mso-wrap-style:square" from="6108,1110" to="6199,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" strokeweight=".25pt"/>
                    <v:line id="Line 1546" o:spid="_x0000_s2566" style="position:absolute;visibility:visible;mso-wrap-style:square" from="6229,1110" to="6321,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" strokeweight=".25pt"/>
                    <v:line id="Line 1547" o:spid="_x0000_s2567" style="position:absolute;visibility:visible;mso-wrap-style:square" from="6351,1110" to="6442,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" strokeweight=".25pt"/>
                    <v:line id="Line 1548" o:spid="_x0000_s2568" style="position:absolute;visibility:visible;mso-wrap-style:square" from="6473,1110" to="6564,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" strokeweight=".25pt"/>
                    <v:line id="Line 1549" o:spid="_x0000_s2569" style="position:absolute;visibility:visible;mso-wrap-style:square" from="6595,1110" to="6686,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" strokeweight=".25pt"/>
                    <v:line id="Line 1550" o:spid="_x0000_s2570" style="position:absolute;visibility:visible;mso-wrap-style:square" from="6716,1110" to="680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" strokeweight=".25pt"/>
                    <v:line id="Line 1551" o:spid="_x0000_s2571" style="position:absolute;visibility:visible;mso-wrap-style:square" from="6838,1110" to="6929,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" strokeweight=".25pt"/>
                    <v:line id="Line 1552" o:spid="_x0000_s2572" style="position:absolute;visibility:visible;mso-wrap-style:square" from="6960,1110" to="7051,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" strokeweight=".25pt"/>
                    <v:line id="Line 1553" o:spid="_x0000_s2573" style="position:absolute;flip:y;visibility:visible;mso-wrap-style:square" from="7082,1105" to="7173,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" strokeweight=".25pt"/>
                    <v:line id="Line 1554" o:spid="_x0000_s2574" style="position:absolute;visibility:visible;mso-wrap-style:square" from="7203,1105" to="7295,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" strokeweight=".25pt"/>
                    <v:line id="Line 1555" o:spid="_x0000_s2575" style="position:absolute;visibility:visible;mso-wrap-style:square" from="7325,1105" to="7416,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" strokeweight=".25pt"/>
                    <v:line id="Line 1556" o:spid="_x0000_s2576" style="position:absolute;visibility:visible;mso-wrap-style:square" from="7447,1105" to="7538,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" strokeweight=".25pt"/>
                    <v:line id="Line 1557" o:spid="_x0000_s2577" style="position:absolute;visibility:visible;mso-wrap-style:square" from="7569,1105" to="7660,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" strokeweight=".25pt"/>
                    <v:line id="Line 1558" o:spid="_x0000_s2578" style="position:absolute;visibility:visible;mso-wrap-style:square" from="7690,1105" to="778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" strokeweight=".25pt"/>
                    <v:line id="Line 1559" o:spid="_x0000_s2579" style="position:absolute;visibility:visible;mso-wrap-style:square" from="7812,1105" to="7903,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" strokeweight=".25pt"/>
                    <v:line id="Line 1560" o:spid="_x0000_s2580" style="position:absolute;visibility:visible;mso-wrap-style:square" from="7934,1105" to="8025,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" strokeweight=".25pt"/>
                    <v:line id="Line 1561" o:spid="_x0000_s2581" style="position:absolute;visibility:visible;mso-wrap-style:square" from="8056,1105" to="8147,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" strokeweight=".25pt"/>
                    <v:line id="Line 1562" o:spid="_x0000_s2582" style="position:absolute;visibility:visible;mso-wrap-style:square" from="8177,1105" to="826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" strokeweight=".25pt"/>
                    <v:line id="Line 1563" o:spid="_x0000_s2583" style="position:absolute;visibility:visible;mso-wrap-style:square" from="8299,1105" to="8390,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" strokeweight=".25pt"/>
                    <v:line id="Line 1564" o:spid="_x0000_s2584" style="position:absolute;visibility:visible;mso-wrap-style:square" from="8421,1105" to="851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" strokeweight=".25pt"/>
                    <v:line id="Line 1565" o:spid="_x0000_s2585" style="position:absolute;visibility:visible;mso-wrap-style:square" from="8543,1105" to="8634,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" strokeweight=".25pt"/>
                    <v:line id="Line 1566" o:spid="_x0000_s2586" style="position:absolute;visibility:visible;mso-wrap-style:square" from="8664,1105" to="8756,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" strokeweight=".25pt"/>
                    <v:line id="Line 1567" o:spid="_x0000_s2587" style="position:absolute;visibility:visible;mso-wrap-style:square" from="8786,1105" to="8877,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" strokeweight=".25pt"/>
                    <v:line id="Line 1568" o:spid="_x0000_s2588" style="position:absolute;visibility:visible;mso-wrap-style:square" from="8908,1105" to="899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" strokeweight=".25pt"/>
                    <v:line id="Line 1569" o:spid="_x0000_s2589" style="position:absolute;visibility:visible;mso-wrap-style:square" from="9030,1105" to="912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" strokeweight=".25pt"/>
                    <v:line id="Line 1570" o:spid="_x0000_s2590" style="position:absolute;visibility:visible;mso-wrap-style:square" from="9151,1105" to="9243,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" strokeweight=".25pt"/>
                    <v:line id="Line 1571" o:spid="_x0000_s2591" style="position:absolute;visibility:visible;mso-wrap-style:square" from="9273,1105" to="9364,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" strokeweight=".25pt"/>
                    <v:line id="Line 1572" o:spid="_x0000_s2592" style="position:absolute;visibility:visible;mso-wrap-style:square" from="9395,1105" to="9486,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" strokeweight=".25pt"/>
                    <v:line id="Line 1573" o:spid="_x0000_s2593" style="position:absolute;visibility:visible;mso-wrap-style:square" from="9517,1105" to="9608,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" strokeweight=".25pt"/>
                    <v:line id="Line 1574" o:spid="_x0000_s2594" style="position:absolute;visibility:visible;mso-wrap-style:square" from="9638,1105" to="9730,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" strokeweight=".25pt"/>
                    <v:line id="Line 1575" o:spid="_x0000_s2595" style="position:absolute;visibility:visible;mso-wrap-style:square" from="9760,1105" to="985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" strokeweight=".25pt"/>
                    <v:line id="Line 1576" o:spid="_x0000_s2596" style="position:absolute;visibility:visible;mso-wrap-style:square" from="9882,1105" to="9973,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" strokeweight=".25pt"/>
                    <v:line id="Line 1577" o:spid="_x0000_s2597" style="position:absolute;visibility:visible;mso-wrap-style:square" from="10004,1105" to="10095,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" strokeweight=".25pt"/>
                    <v:line id="Line 1578" o:spid="_x0000_s2598" style="position:absolute;visibility:visible;mso-wrap-style:square" from="10125,1105" to="10217,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" strokeweight=".25pt"/>
                    <v:line id="Line 1579" o:spid="_x0000_s2599" style="position:absolute;visibility:visible;mso-wrap-style:square" from="10247,1105" to="10338,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" strokeweight=".25pt"/>
                    <v:line id="Line 1580" o:spid="_x0000_s2600" style="position:absolute;visibility:visible;mso-wrap-style:square" from="10369,1105" to="1038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" strokeweight=".25pt"/>
                    <v:line id="Line 1581" o:spid="_x0000_s2601" style="position:absolute;flip:x;visibility:visible;mso-wrap-style:square" from="10364,1979" to="10389,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" strokeweight=".25pt"/>
                    <v:line id="Line 1582" o:spid="_x0000_s2602" style="position:absolute;visibility:visible;mso-wrap-style:square" from="10389,1979" to="10414,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" strokeweight=".25pt"/>
                    <v:line id="Line 1583" o:spid="_x0000_s2603" style="position:absolute;visibility:visible;mso-wrap-style:square" from="10389,1979" to="10389,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" strokeweight=".25pt"/>
                    <v:rect id="Rectangle 1584" o:spid="_x0000_s2604" style="position:absolute;left:10303;top:1900;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" filled="f" stroked="f">
                      <v:textbox style="mso-fit-shape-to-text:t" inset="0,0,0,0">
                        <w:txbxContent>
                          <w:p w14:paraId="3EE9C224" w14:textId="77777777" w:rsidR="0001001B" w:rsidRDefault="0001001B" w:rsidP="0001001B">
                            <w:pPr>
                              <w:ind w:left="0"/>
                            </w:pPr>
                            <w:ins w:id="1582" w:author="Callum Chalmers" w:date="2019-09-26T13:51:00Z">
                              <w:r>
                                <w:rPr>
                                  <w:rFonts w:ascii="Arial" w:hAnsi="Arial" w:cs="Arial"/>
                                  <w:color w:val="000000"/>
                                  <w:sz w:val="8"/>
                                  <w:szCs w:val="8"/>
                                  <w:lang w:val="en-US"/>
                                </w:rPr>
                                <w:t>f</w:t>
                              </w:r>
                            </w:ins>
                          </w:p>
                        </w:txbxContent>
                      </v:textbox>
                    </v:rect>
                    <v:rect id="Rectangle 1585" o:spid="_x0000_s2605" style="position:absolute;left:3845;top:982;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" filled="f" stroked="f">
                      <v:textbox style="mso-fit-shape-to-text:t" inset="0,0,0,0">
                        <w:txbxContent>
                          <w:p w14:paraId="28C9A85C" w14:textId="77777777" w:rsidR="0001001B" w:rsidRDefault="0001001B" w:rsidP="0001001B">
                            <w:pPr>
                              <w:ind w:left="0"/>
                            </w:pPr>
                            <w:ins w:id="1583" w:author="Callum Chalmers" w:date="2019-09-26T13:51:00Z">
                              <w:r>
                                <w:rPr>
                                  <w:rFonts w:ascii="Arial" w:hAnsi="Arial" w:cs="Arial"/>
                                  <w:color w:val="000000"/>
                                  <w:sz w:val="8"/>
                                  <w:szCs w:val="8"/>
                                  <w:lang w:val="en-US"/>
                                </w:rPr>
                                <w:t>t</w:t>
                              </w:r>
                            </w:ins>
                          </w:p>
                        </w:txbxContent>
                      </v:textbox>
                    </v:rect>
                    <v:line id="Line 1586" o:spid="_x0000_s2606" style="position:absolute;flip:x;visibility:visible;mso-wrap-style:square" from="4571,1471" to="5342,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" strokeweight=".25pt"/>
                    <v:line id="Line 1587" o:spid="_x0000_s2607" style="position:absolute;flip:x;visibility:visible;mso-wrap-style:square" from="4479,1471" to="457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" strokeweight=".25pt"/>
                    <v:line id="Line 1588" o:spid="_x0000_s2608" style="position:absolute;flip:x;visibility:visible;mso-wrap-style:square" from="4358,1471" to="4449,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" strokeweight=".25pt"/>
                    <v:line id="Line 1589" o:spid="_x0000_s2609" style="position:absolute;flip:x;visibility:visible;mso-wrap-style:square" from="4236,1471" to="4327,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" strokeweight=".25pt"/>
                    <v:line id="Line 1590" o:spid="_x0000_s2610" style="position:absolute;flip:x;visibility:visible;mso-wrap-style:square" from="4114,1471" to="4205,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" strokeweight=".25pt"/>
                    <v:line id="Line 1591" o:spid="_x0000_s2611" style="position:absolute;flip:x;visibility:visible;mso-wrap-style:square" from="3992,1471" to="4084,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" strokeweight=".25pt"/>
                    <v:line id="Line 1592" o:spid="_x0000_s2612" style="position:absolute;flip:x;visibility:visible;mso-wrap-style:square" from="3871,1471" to="3962,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" strokeweight=".25pt"/>
                    <v:line id="Line 1593" o:spid="_x0000_s2613" style="position:absolute;flip:x;visibility:visible;mso-wrap-style:square" from="3794,1471" to="3840,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" strokeweight=".25pt"/>
                    <v:line id="Line 1594" o:spid="_x0000_s2614" style="position:absolute;flip:y;visibility:visible;mso-wrap-style:square" from="5266,1446" to="5342,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" strokeweight=".25pt"/>
                    <v:line id="Line 1595" o:spid="_x0000_s2615" style="position:absolute;visibility:visible;mso-wrap-style:square" from="5266,1471" to="5342,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" strokeweight=".25pt"/>
                    <v:line id="Line 1596" o:spid="_x0000_s2616" style="position:absolute;visibility:visible;mso-wrap-style:square" from="5266,1471" to="5342,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" strokeweight=".25pt"/>
                    <v:rect id="Rectangle 1597" o:spid="_x0000_s2617" style="position:absolute;left:5215;top:1495;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" filled="f" stroked="f">
                      <v:textbox style="mso-fit-shape-to-text:t" inset="0,0,0,0">
                        <w:txbxContent>
                          <w:p w14:paraId="5B4C9D9F" w14:textId="77777777" w:rsidR="0001001B" w:rsidRDefault="0001001B" w:rsidP="0001001B">
                            <w:pPr>
                              <w:ind w:left="0"/>
                            </w:pPr>
                            <w:ins w:id="1584" w:author="Callum Chalmers" w:date="2019-09-26T13:51:00Z">
                              <w:r>
                                <w:rPr>
                                  <w:rFonts w:ascii="Arial" w:hAnsi="Arial" w:cs="Arial"/>
                                  <w:color w:val="000000"/>
                                  <w:sz w:val="8"/>
                                  <w:szCs w:val="8"/>
                                  <w:lang w:val="en-US"/>
                                </w:rPr>
                                <w:t>f</w:t>
                              </w:r>
                            </w:ins>
                          </w:p>
                        </w:txbxContent>
                      </v:textbox>
                    </v:rect>
                    <v:rect id="Rectangle 1598" o:spid="_x0000_s2618" style="position:absolute;left:3845;top:1342;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M/wwAAAN0AAAAPAAAAZHJzL2Rvd25yZXYueG1sRI/dagIx&#10;FITvBd8hHKF3mnWV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mANzP8MAAADdAAAADwAA&#10;AAAAAAAAAAAAAAAHAgAAZHJzL2Rvd25yZXYueG1sUEsFBgAAAAADAAMAtwAAAPcCAAAAAA==&#10;" filled="f" stroked="f">
                      <v:textbox style="mso-fit-shape-to-text:t" inset="0,0,0,0">
                        <w:txbxContent>
                          <w:p w14:paraId="2547D28D" w14:textId="77777777" w:rsidR="0001001B" w:rsidRDefault="0001001B" w:rsidP="0001001B">
                            <w:pPr>
                              <w:ind w:left="0"/>
                            </w:pPr>
                            <w:ins w:id="1585" w:author="Callum Chalmers" w:date="2019-09-26T13:51:00Z">
                              <w:r>
                                <w:rPr>
                                  <w:rFonts w:ascii="Arial" w:hAnsi="Arial" w:cs="Arial"/>
                                  <w:color w:val="000000"/>
                                  <w:sz w:val="8"/>
                                  <w:szCs w:val="8"/>
                                  <w:lang w:val="en-US"/>
                                </w:rPr>
                                <w:t>t</w:t>
                              </w:r>
                            </w:ins>
                          </w:p>
                        </w:txbxContent>
                      </v:textbox>
                    </v:rect>
                    <v:shape id="Freeform 1599" o:spid="_x0000_s2619" style="position:absolute;left:12038;top:2275;width:20;height:242;visibility:visible;mso-wrap-style:square;v-text-anchor:top" coordsize="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" path="m,l2,24,4,49e" filled="f" strokeweight=".25pt">
                      <v:path arrowok="t" o:connecttype="custom" o:connectlocs="0,0;10,119;20,242" o:connectangles="0,0,0"/>
                    </v:shape>
                    <v:line id="Line 1600" o:spid="_x0000_s2620" style="position:absolute;flip:x y;visibility:visible;mso-wrap-style:square" from="12012,2275" to="12043,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" strokeweight=".25pt"/>
                    <v:line id="Line 1601" o:spid="_x0000_s2621" style="position:absolute;flip:y;visibility:visible;mso-wrap-style:square" from="12043,2275" to="12063,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" strokeweight=".25pt"/>
                    <v:line id="Line 1602" o:spid="_x0000_s2622" style="position:absolute;flip:x y;visibility:visible;mso-wrap-style:square" from="12038,2275" to="12043,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" strokeweight=".25pt"/>
                    <v:line id="Line 1603" o:spid="_x0000_s2623" style="position:absolute;flip:x;visibility:visible;mso-wrap-style:square" from="12022,2344" to="12063,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" strokeweight=".25pt"/>
                    <v:rect id="Rectangle 1604" o:spid="_x0000_s2624" style="position:absolute;left:12073;top:2324;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0TVwwAAAN0AAAAPAAAAZHJzL2Rvd25yZXYueG1sRI/dagIx&#10;FITvC75DOIJ3Nesq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etE1cMAAADdAAAADwAA&#10;AAAAAAAAAAAAAAAHAgAAZHJzL2Rvd25yZXYueG1sUEsFBgAAAAADAAMAtwAAAPcCAAAAAA==&#10;" filled="f" stroked="f">
                      <v:textbox style="mso-fit-shape-to-text:t" inset="0,0,0,0">
                        <w:txbxContent>
                          <w:p w14:paraId="4F653361" w14:textId="77777777" w:rsidR="0001001B" w:rsidRDefault="0001001B" w:rsidP="0001001B">
                            <w:pPr>
                              <w:ind w:left="0"/>
                            </w:pPr>
                            <w:ins w:id="1586" w:author="Callum Chalmers" w:date="2019-09-26T13:51:00Z">
                              <w:r>
                                <w:rPr>
                                  <w:rFonts w:ascii="Arial" w:hAnsi="Arial" w:cs="Arial"/>
                                  <w:color w:val="000000"/>
                                  <w:sz w:val="8"/>
                                  <w:szCs w:val="8"/>
                                  <w:lang w:val="en-US"/>
                                </w:rPr>
                                <w:t>f</w:t>
                              </w:r>
                            </w:ins>
                          </w:p>
                        </w:txbxContent>
                      </v:textbox>
                    </v:rect>
                    <v:rect id="Rectangle 1605" o:spid="_x0000_s2625" style="position:absolute;left:11957;top:2369;width:23;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VwAAAAN0AAAAPAAAAZHJzL2Rvd25yZXYueG1sRE/LisIw&#10;FN0P+A/hCu7G1M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7Qh7lcAAAADdAAAADwAAAAAA&#10;AAAAAAAAAAAHAgAAZHJzL2Rvd25yZXYueG1sUEsFBgAAAAADAAMAtwAAAPQCAAAAAA==&#10;" filled="f" stroked="f">
                      <v:textbox style="mso-fit-shape-to-text:t" inset="0,0,0,0">
                        <w:txbxContent>
                          <w:p w14:paraId="7870E701" w14:textId="77777777" w:rsidR="0001001B" w:rsidRDefault="0001001B" w:rsidP="0001001B">
                            <w:pPr>
                              <w:ind w:left="0"/>
                            </w:pPr>
                            <w:ins w:id="1587" w:author="Callum Chalmers" w:date="2019-09-26T13:51:00Z">
                              <w:r>
                                <w:rPr>
                                  <w:rFonts w:ascii="Arial" w:hAnsi="Arial" w:cs="Arial"/>
                                  <w:color w:val="000000"/>
                                  <w:sz w:val="8"/>
                                  <w:szCs w:val="8"/>
                                  <w:lang w:val="en-US"/>
                                </w:rPr>
                                <w:t>t</w:t>
                              </w:r>
                            </w:ins>
                          </w:p>
                        </w:txbxContent>
                      </v:textbox>
                    </v:rect>
                    <v:shape id="Freeform 1606" o:spid="_x0000_s2626" style="position:absolute;left:12159;top:128;width:0;height:1560;visibility:visible;mso-wrap-style:square;v-text-anchor:top" coordsize="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" path="m,316r,l,e" filled="f" strokeweight=".25pt">
                      <v:path arrowok="t" o:connecttype="custom" o:connectlocs="0,1560;0,1560;0,0" o:connectangles="0,0,0"/>
                    </v:shape>
                    <v:line id="Line 1607" o:spid="_x0000_s2627" style="position:absolute;visibility:visible;mso-wrap-style:square" from="11738,128" to="1183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" strokeweight=".25pt"/>
                    <v:line id="Line 1608" o:spid="_x0000_s2628" style="position:absolute;visibility:visible;mso-wrap-style:square" from="11860,128" to="1195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" strokeweight=".25pt"/>
                    <v:line id="Line 1609" o:spid="_x0000_s2629" style="position:absolute;visibility:visible;mso-wrap-style:square" from="11982,128" to="1207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" strokeweight=".25pt"/>
                    <v:line id="Line 1610" o:spid="_x0000_s2630" style="position:absolute;visibility:visible;mso-wrap-style:square" from="12104,128" to="12159,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" strokeweight=".25pt"/>
                    <v:line id="Line 1611" o:spid="_x0000_s2631" style="position:absolute;flip:x;visibility:visible;mso-wrap-style:square" from="12134,1614" to="12159,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" strokeweight=".25pt"/>
                    <v:line id="Line 1612" o:spid="_x0000_s2632" style="position:absolute;visibility:visible;mso-wrap-style:square" from="12159,1614" to="12185,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" strokeweight=".25pt"/>
                    <v:line id="Line 1613" o:spid="_x0000_s2633" style="position:absolute;visibility:visible;mso-wrap-style:square" from="12159,1614" to="12159,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" strokeweight=".25pt"/>
                  </v:group>
                  <v:rect id="Rectangle 1615" o:spid="_x0000_s2634" style="position:absolute;left:76568;top:9747;width:146;height:2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IIwwAAAN0AAAAPAAAAZHJzL2Rvd25yZXYueG1sRI/dagIx&#10;FITvC75DOIJ3NeuK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fDLSCMMAAADdAAAADwAA&#10;AAAAAAAAAAAAAAAHAgAAZHJzL2Rvd25yZXYueG1sUEsFBgAAAAADAAMAtwAAAPcCAAAAAA==&#10;" filled="f" stroked="f">
                    <v:textbox style="mso-fit-shape-to-text:t" inset="0,0,0,0">
                      <w:txbxContent>
                        <w:p w14:paraId="1E5AF83E" w14:textId="77777777" w:rsidR="0001001B" w:rsidRDefault="0001001B" w:rsidP="0001001B">
                          <w:pPr>
                            <w:ind w:left="0"/>
                          </w:pPr>
                          <w:ins w:id="1588" w:author="Callum Chalmers" w:date="2019-09-26T13:51:00Z">
                            <w:r>
                              <w:rPr>
                                <w:rFonts w:ascii="Arial" w:hAnsi="Arial" w:cs="Arial"/>
                                <w:color w:val="000000"/>
                                <w:sz w:val="8"/>
                                <w:szCs w:val="8"/>
                                <w:lang w:val="en-US"/>
                              </w:rPr>
                              <w:t>f</w:t>
                            </w:r>
                          </w:ins>
                        </w:p>
                      </w:txbxContent>
                    </v:textbox>
                  </v:rect>
                  <v:rect id="Rectangle 1616" o:spid="_x0000_s2635" style="position:absolute;left:74860;width:146;height:2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EovwAAAN0AAAAPAAAAZHJzL2Rvd25yZXYueG1sRE/LisIw&#10;FN0P+A/hCrMbUy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jZLEovwAAAN0AAAAPAAAAAAAA&#10;AAAAAAAAAAcCAABkcnMvZG93bnJldi54bWxQSwUGAAAAAAMAAwC3AAAA8wIAAAAA&#10;" filled="f" stroked="f">
                    <v:textbox style="mso-fit-shape-to-text:t" inset="0,0,0,0">
                      <w:txbxContent>
                        <w:p w14:paraId="22F22523" w14:textId="77777777" w:rsidR="0001001B" w:rsidRDefault="0001001B" w:rsidP="0001001B">
                          <w:pPr>
                            <w:ind w:left="0"/>
                          </w:pPr>
                          <w:ins w:id="1589" w:author="Callum Chalmers" w:date="2019-09-26T13:51:00Z">
                            <w:r>
                              <w:rPr>
                                <w:rFonts w:ascii="Arial" w:hAnsi="Arial" w:cs="Arial"/>
                                <w:color w:val="000000"/>
                                <w:sz w:val="8"/>
                                <w:szCs w:val="8"/>
                                <w:lang w:val="en-US"/>
                              </w:rPr>
                              <w:t>t</w:t>
                            </w:r>
                          </w:ins>
                        </w:p>
                      </w:txbxContent>
                    </v:textbox>
                  </v:rect>
                  <v:shape id="Freeform 1617" o:spid="_x0000_s2636" style="position:absolute;left:73088;top:8369;width:0;height:14821;visibility:visible;mso-wrap-style:square;v-text-anchor:top" coordsize="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" path="m,l,236,,473e" filled="f" strokeweight=".25pt">
                    <v:path arrowok="t" o:connecttype="custom" o:connectlocs="0,0;0,739478;0,1482090" o:connectangles="0,0,0"/>
                  </v:shape>
                  <v:line id="Line 1618" o:spid="_x0000_s2637" style="position:absolute;flip:x y;visibility:visible;mso-wrap-style:square" from="72929,8369" to="73088,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" strokeweight=".25pt"/>
                  <v:line id="Line 1619" o:spid="_x0000_s2638" style="position:absolute;flip:y;visibility:visible;mso-wrap-style:square" from="73088,8369" to="73247,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" strokeweight=".25pt"/>
                  <v:line id="Line 1620" o:spid="_x0000_s2639" style="position:absolute;flip:y;visibility:visible;mso-wrap-style:square" from="73088,8369" to="73088,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" strokeweight=".25pt"/>
                  <v:line id="Line 1621" o:spid="_x0000_s2640" style="position:absolute;flip:x;visibility:visible;mso-wrap-style:square" from="72929,8839" to="73247,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" strokeweight=".25pt"/>
                  <v:rect id="Rectangle 1622" o:spid="_x0000_s2641" style="position:absolute;left:73247;top:8680;width:146;height:2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zHwwAAAN0AAAAPAAAAZHJzL2Rvd25yZXYueG1sRI/NasMw&#10;EITvgb6D2EJvsVwX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w8GMx8MAAADdAAAADwAA&#10;AAAAAAAAAAAAAAAHAgAAZHJzL2Rvd25yZXYueG1sUEsFBgAAAAADAAMAtwAAAPcCAAAAAA==&#10;" filled="f" stroked="f">
                    <v:textbox style="mso-fit-shape-to-text:t" inset="0,0,0,0">
                      <w:txbxContent>
                        <w:p w14:paraId="3E87758C" w14:textId="77777777" w:rsidR="0001001B" w:rsidRDefault="0001001B" w:rsidP="0001001B">
                          <w:pPr>
                            <w:ind w:left="0"/>
                          </w:pPr>
                          <w:ins w:id="1590" w:author="Callum Chalmers" w:date="2019-09-26T13:51:00Z">
                            <w:r>
                              <w:rPr>
                                <w:rFonts w:ascii="Arial" w:hAnsi="Arial" w:cs="Arial"/>
                                <w:color w:val="000000"/>
                                <w:sz w:val="8"/>
                                <w:szCs w:val="8"/>
                                <w:lang w:val="en-US"/>
                              </w:rPr>
                              <w:t>f</w:t>
                            </w:r>
                          </w:ins>
                        </w:p>
                      </w:txbxContent>
                    </v:textbox>
                  </v:rect>
                  <v:rect id="Rectangle 1623" o:spid="_x0000_s2642" style="position:absolute;left:72447;top:22218;width:146;height:2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" filled="f" stroked="f">
                    <v:textbox style="mso-fit-shape-to-text:t" inset="0,0,0,0">
                      <w:txbxContent>
                        <w:p w14:paraId="6DB560C9" w14:textId="77777777" w:rsidR="0001001B" w:rsidRDefault="0001001B" w:rsidP="0001001B">
                          <w:pPr>
                            <w:ind w:left="0"/>
                          </w:pPr>
                          <w:ins w:id="1591" w:author="Callum Chalmers" w:date="2019-09-26T13:51:00Z">
                            <w:r>
                              <w:rPr>
                                <w:rFonts w:ascii="Arial" w:hAnsi="Arial" w:cs="Arial"/>
                                <w:color w:val="000000"/>
                                <w:sz w:val="8"/>
                                <w:szCs w:val="8"/>
                                <w:lang w:val="en-US"/>
                              </w:rPr>
                              <w:t>t</w:t>
                            </w:r>
                          </w:ins>
                        </w:p>
                      </w:txbxContent>
                    </v:textbox>
                  </v:rect>
                  <v:line id="Line 1624" o:spid="_x0000_s2643" style="position:absolute;flip:y;visibility:visible;mso-wrap-style:square" from="73183,4635" to="73183,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" strokeweight=".25pt"/>
                  <v:line id="Line 1625" o:spid="_x0000_s2644" style="position:absolute;flip:y;visibility:visible;mso-wrap-style:square" from="73183,4076" to="73183,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" strokeweight=".25pt"/>
                  <v:line id="Line 1626" o:spid="_x0000_s2645" style="position:absolute;flip:y;visibility:visible;mso-wrap-style:square" from="73183,3321" to="73183,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" strokeweight=".25pt"/>
                  <v:line id="Line 1627" o:spid="_x0000_s2646" style="position:absolute;flip:x;visibility:visible;mso-wrap-style:square" from="73025,5575" to="73183,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" strokeweight=".25pt"/>
                  <v:line id="Line 1628" o:spid="_x0000_s2647" style="position:absolute;visibility:visible;mso-wrap-style:square" from="73183,5575" to="73348,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" strokeweight=".25pt"/>
                  <v:line id="Line 1629" o:spid="_x0000_s2648" style="position:absolute;visibility:visible;mso-wrap-style:square" from="73183,5575" to="73183,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" strokeweight=".25pt"/>
                  <v:rect id="Rectangle 1630" o:spid="_x0000_s2649" style="position:absolute;left:72605;top:5168;width:146;height:21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H2wwAAAN0AAAAPAAAAZHJzL2Rvd25yZXYueG1sRI/dagIx&#10;FITvC75DOIJ3Nesq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2YYh9sMAAADdAAAADwAA&#10;AAAAAAAAAAAAAAAHAgAAZHJzL2Rvd25yZXYueG1sUEsFBgAAAAADAAMAtwAAAPcCAAAAAA==&#10;" filled="f" stroked="f">
                    <v:textbox style="mso-fit-shape-to-text:t" inset="0,0,0,0">
                      <w:txbxContent>
                        <w:p w14:paraId="624EF28F" w14:textId="77777777" w:rsidR="0001001B" w:rsidRDefault="0001001B" w:rsidP="0001001B">
                          <w:pPr>
                            <w:ind w:left="0"/>
                          </w:pPr>
                          <w:ins w:id="1592" w:author="Callum Chalmers" w:date="2019-09-26T13:51:00Z">
                            <w:r>
                              <w:rPr>
                                <w:rFonts w:ascii="Arial" w:hAnsi="Arial" w:cs="Arial"/>
                                <w:color w:val="000000"/>
                                <w:sz w:val="8"/>
                                <w:szCs w:val="8"/>
                                <w:lang w:val="en-US"/>
                              </w:rPr>
                              <w:t>f</w:t>
                            </w:r>
                          </w:ins>
                        </w:p>
                      </w:txbxContent>
                    </v:textbox>
                  </v:rect>
                  <v:rect id="Rectangle 1631" o:spid="_x0000_s2650" style="position:absolute;left:73348;top:3511;width:146;height:2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RtwwAAAN0AAAAPAAAAZHJzL2Rvd25yZXYueG1sRI/dagIx&#10;FITvC75DOIJ3NeuK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tsqEbcMAAADdAAAADwAA&#10;AAAAAAAAAAAAAAAHAgAAZHJzL2Rvd25yZXYueG1sUEsFBgAAAAADAAMAtwAAAPcCAAAAAA==&#10;" filled="f" stroked="f">
                    <v:textbox style="mso-fit-shape-to-text:t" inset="0,0,0,0">
                      <w:txbxContent>
                        <w:p w14:paraId="09BC3563" w14:textId="77777777" w:rsidR="0001001B" w:rsidRDefault="0001001B" w:rsidP="0001001B">
                          <w:pPr>
                            <w:ind w:left="0"/>
                          </w:pPr>
                          <w:ins w:id="1593" w:author="Callum Chalmers" w:date="2019-09-26T13:51:00Z">
                            <w:r>
                              <w:rPr>
                                <w:rFonts w:ascii="Arial" w:hAnsi="Arial" w:cs="Arial"/>
                                <w:color w:val="000000"/>
                                <w:sz w:val="8"/>
                                <w:szCs w:val="8"/>
                                <w:lang w:val="en-US"/>
                              </w:rPr>
                              <w:t>t</w:t>
                            </w:r>
                          </w:ins>
                        </w:p>
                      </w:txbxContent>
                    </v:textbox>
                  </v:rect>
                  <v:rect id="Rectangle 1632" o:spid="_x0000_s2651" style="position:absolute;left:54400;top:10680;width:9677;height: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" fillcolor="#f385f3" stroked="f"/>
                  <v:rect id="Rectangle 1633" o:spid="_x0000_s2652" style="position:absolute;left:54400;top:10680;width:9677;height: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" filled="f" strokeweight=".1pt">
                    <v:stroke joinstyle="round"/>
                  </v:rect>
                  <v:rect id="Rectangle 1634" o:spid="_x0000_s2653" style="position:absolute;left:54775;top:10966;width:3841;height:2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" filled="f" stroked="f">
                    <v:textbox style="mso-fit-shape-to-text:t" inset="0,0,0,0">
                      <w:txbxContent>
                        <w:p w14:paraId="1458DDDA" w14:textId="77777777" w:rsidR="0001001B" w:rsidRDefault="0001001B" w:rsidP="0001001B">
                          <w:pPr>
                            <w:ind w:left="0"/>
                          </w:pPr>
                          <w:ins w:id="1594" w:author="Callum Chalmers" w:date="2019-09-26T13:51:00Z">
                            <w:r>
                              <w:rPr>
                                <w:rFonts w:ascii="Tahoma" w:hAnsi="Tahoma" w:cs="Tahoma"/>
                                <w:color w:val="000000"/>
                                <w:sz w:val="8"/>
                                <w:szCs w:val="8"/>
                                <w:lang w:val="en-US"/>
                              </w:rPr>
                              <w:t>BM UNIT DETAIL</w:t>
                            </w:r>
                          </w:ins>
                        </w:p>
                      </w:txbxContent>
                    </v:textbox>
                  </v:rect>
                  <v:rect id="Rectangle 1635" o:spid="_x0000_s2654" style="position:absolute;left:54775;top:11626;width:285;height:21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" filled="f" stroked="f">
                    <v:textbox style="mso-fit-shape-to-text:t" inset="0,0,0,0">
                      <w:txbxContent>
                        <w:p w14:paraId="3043A13A" w14:textId="77777777" w:rsidR="0001001B" w:rsidRDefault="0001001B" w:rsidP="0001001B">
                          <w:pPr>
                            <w:ind w:left="0"/>
                          </w:pPr>
                          <w:ins w:id="1595" w:author="Callum Chalmers" w:date="2019-09-26T13:51:00Z">
                            <w:r>
                              <w:rPr>
                                <w:rFonts w:ascii="Arial" w:hAnsi="Arial" w:cs="Arial"/>
                                <w:color w:val="000000"/>
                                <w:sz w:val="8"/>
                                <w:szCs w:val="8"/>
                                <w:lang w:val="en-US"/>
                              </w:rPr>
                              <w:t xml:space="preserve">#   </w:t>
                            </w:r>
                          </w:ins>
                        </w:p>
                      </w:txbxContent>
                    </v:textbox>
                  </v:rect>
                  <v:rect id="Rectangle 1636" o:spid="_x0000_s2655" style="position:absolute;left:55479;top:11703;width:3328;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" filled="f" stroked="f">
                    <v:textbox style="mso-fit-shape-to-text:t" inset="0,0,0,0">
                      <w:txbxContent>
                        <w:p w14:paraId="2D8D0E48" w14:textId="77777777" w:rsidR="0001001B" w:rsidRDefault="0001001B" w:rsidP="0001001B">
                          <w:pPr>
                            <w:ind w:left="0"/>
                          </w:pPr>
                          <w:ins w:id="1596" w:author="Callum Chalmers" w:date="2019-09-26T13:51:00Z">
                            <w:r>
                              <w:rPr>
                                <w:rFonts w:ascii="Arial" w:hAnsi="Arial" w:cs="Arial"/>
                                <w:color w:val="000000"/>
                                <w:sz w:val="6"/>
                                <w:szCs w:val="6"/>
                                <w:lang w:val="en-US"/>
                              </w:rPr>
                              <w:t>EFFECTIVE FROM</w:t>
                            </w:r>
                          </w:ins>
                        </w:p>
                      </w:txbxContent>
                    </v:textbox>
                  </v:rect>
                  <v:rect id="Rectangle 1637" o:spid="_x0000_s2656" style="position:absolute;left:54775;top:12268;width:235;height:1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" filled="f" stroked="f">
                    <v:textbox style="mso-fit-shape-to-text:t" inset="0,0,0,0">
                      <w:txbxContent>
                        <w:p w14:paraId="17699C54" w14:textId="77777777" w:rsidR="0001001B" w:rsidRDefault="0001001B" w:rsidP="0001001B">
                          <w:pPr>
                            <w:ind w:left="0"/>
                          </w:pPr>
                          <w:ins w:id="1597" w:author="Callum Chalmers" w:date="2019-09-26T13:51:00Z">
                            <w:r>
                              <w:rPr>
                                <w:rFonts w:ascii="Courier New" w:hAnsi="Courier New" w:cs="Courier New"/>
                                <w:color w:val="000000"/>
                                <w:sz w:val="6"/>
                                <w:szCs w:val="6"/>
                                <w:lang w:val="en-US"/>
                              </w:rPr>
                              <w:t>o</w:t>
                            </w:r>
                          </w:ins>
                        </w:p>
                      </w:txbxContent>
                    </v:textbox>
                  </v:rect>
                  <v:rect id="Rectangle 1638" o:spid="_x0000_s2657" style="position:absolute;left:55467;top:12223;width:2737;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" filled="f" stroked="f">
                    <v:textbox style="mso-fit-shape-to-text:t" inset="0,0,0,0">
                      <w:txbxContent>
                        <w:p w14:paraId="499EF085" w14:textId="77777777" w:rsidR="0001001B" w:rsidRDefault="0001001B" w:rsidP="0001001B">
                          <w:pPr>
                            <w:ind w:left="0"/>
                          </w:pPr>
                          <w:ins w:id="1598" w:author="Callum Chalmers" w:date="2019-09-26T13:51:00Z">
                            <w:r>
                              <w:rPr>
                                <w:rFonts w:ascii="Arial" w:hAnsi="Arial" w:cs="Arial"/>
                                <w:color w:val="000000"/>
                                <w:sz w:val="6"/>
                                <w:szCs w:val="6"/>
                                <w:lang w:val="en-US"/>
                              </w:rPr>
                              <w:t>EFFECTIVE TO</w:t>
                            </w:r>
                          </w:ins>
                        </w:p>
                      </w:txbxContent>
                    </v:textbox>
                  </v:rect>
                  <v:rect id="Rectangle 1639" o:spid="_x0000_s2658" style="position:absolute;left:54775;top:12757;width:235;height:19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" filled="f" stroked="f">
                    <v:textbox style="mso-fit-shape-to-text:t" inset="0,0,0,0">
                      <w:txbxContent>
                        <w:p w14:paraId="717E0C62" w14:textId="77777777" w:rsidR="0001001B" w:rsidRDefault="0001001B" w:rsidP="0001001B">
                          <w:pPr>
                            <w:ind w:left="0"/>
                          </w:pPr>
                          <w:ins w:id="1599" w:author="Callum Chalmers" w:date="2019-09-26T13:51:00Z">
                            <w:r>
                              <w:rPr>
                                <w:rFonts w:ascii="Courier New" w:hAnsi="Courier New" w:cs="Courier New"/>
                                <w:color w:val="000000"/>
                                <w:sz w:val="6"/>
                                <w:szCs w:val="6"/>
                                <w:lang w:val="en-US"/>
                              </w:rPr>
                              <w:t>o</w:t>
                            </w:r>
                          </w:ins>
                        </w:p>
                      </w:txbxContent>
                    </v:textbox>
                  </v:rect>
                  <v:rect id="Rectangle 1640" o:spid="_x0000_s2659" style="position:absolute;left:55467;top:12712;width:4534;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1HRwwAAAN0AAAAPAAAAZHJzL2Rvd25yZXYueG1sRI/dagIx&#10;FITvC75DOELvatatlG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7FNR0cMAAADdAAAADwAA&#10;AAAAAAAAAAAAAAAHAgAAZHJzL2Rvd25yZXYueG1sUEsFBgAAAAADAAMAtwAAAPcCAAAAAA==&#10;" filled="f" stroked="f">
                    <v:textbox style="mso-fit-shape-to-text:t" inset="0,0,0,0">
                      <w:txbxContent>
                        <w:p w14:paraId="0BAE054A" w14:textId="77777777" w:rsidR="0001001B" w:rsidRDefault="0001001B" w:rsidP="0001001B">
                          <w:pPr>
                            <w:ind w:left="0"/>
                          </w:pPr>
                          <w:ins w:id="1600" w:author="Callum Chalmers" w:date="2019-09-26T13:51:00Z">
                            <w:r>
                              <w:rPr>
                                <w:rFonts w:ascii="Arial" w:hAnsi="Arial" w:cs="Arial"/>
                                <w:color w:val="000000"/>
                                <w:sz w:val="6"/>
                                <w:szCs w:val="6"/>
                                <w:lang w:val="en-US"/>
                              </w:rPr>
                              <w:t>GENERATION CAPACITY</w:t>
                            </w:r>
                          </w:ins>
                        </w:p>
                      </w:txbxContent>
                    </v:textbox>
                  </v:rect>
                  <v:rect id="Rectangle 1641" o:spid="_x0000_s2660" style="position:absolute;left:54775;top:13246;width:235;height:19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KwwAAAN0AAAAPAAAAZHJzL2Rvd25yZXYueG1sRI/dagIx&#10;FITvC75DOELvatYtlm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gx/0SsMAAADdAAAADwAA&#10;AAAAAAAAAAAAAAAHAgAAZHJzL2Rvd25yZXYueG1sUEsFBgAAAAADAAMAtwAAAPcCAAAAAA==&#10;" filled="f" stroked="f">
                    <v:textbox style="mso-fit-shape-to-text:t" inset="0,0,0,0">
                      <w:txbxContent>
                        <w:p w14:paraId="2E0D9AC3" w14:textId="77777777" w:rsidR="0001001B" w:rsidRDefault="0001001B" w:rsidP="0001001B">
                          <w:pPr>
                            <w:ind w:left="0"/>
                          </w:pPr>
                          <w:ins w:id="1601" w:author="Callum Chalmers" w:date="2019-09-26T13:51:00Z">
                            <w:r>
                              <w:rPr>
                                <w:rFonts w:ascii="Courier New" w:hAnsi="Courier New" w:cs="Courier New"/>
                                <w:color w:val="000000"/>
                                <w:sz w:val="6"/>
                                <w:szCs w:val="6"/>
                                <w:lang w:val="en-US"/>
                              </w:rPr>
                              <w:t>o</w:t>
                            </w:r>
                          </w:ins>
                        </w:p>
                      </w:txbxContent>
                    </v:textbox>
                  </v:rect>
                  <v:rect id="Rectangle 1642" o:spid="_x0000_s2661" style="position:absolute;left:55467;top:13201;width:4978;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" filled="f" stroked="f">
                    <v:textbox style="mso-fit-shape-to-text:t" inset="0,0,0,0">
                      <w:txbxContent>
                        <w:p w14:paraId="5AF6EB21" w14:textId="77777777" w:rsidR="0001001B" w:rsidRDefault="0001001B" w:rsidP="0001001B">
                          <w:pPr>
                            <w:ind w:left="0"/>
                          </w:pPr>
                          <w:ins w:id="1602" w:author="Callum Chalmers" w:date="2019-09-26T13:51:00Z">
                            <w:r>
                              <w:rPr>
                                <w:rFonts w:ascii="Arial" w:hAnsi="Arial" w:cs="Arial"/>
                                <w:color w:val="000000"/>
                                <w:sz w:val="6"/>
                                <w:szCs w:val="6"/>
                                <w:lang w:val="en-US"/>
                              </w:rPr>
                              <w:t>NETSO REFERENCE NAME</w:t>
                            </w:r>
                          </w:ins>
                        </w:p>
                      </w:txbxContent>
                    </v:textbox>
                  </v:rect>
                  <v:rect id="Rectangle 1643" o:spid="_x0000_s2662" style="position:absolute;left:54775;top:13741;width:235;height:1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" filled="f" stroked="f">
                    <v:textbox style="mso-fit-shape-to-text:t" inset="0,0,0,0">
                      <w:txbxContent>
                        <w:p w14:paraId="4DA724FB" w14:textId="77777777" w:rsidR="0001001B" w:rsidRDefault="0001001B" w:rsidP="0001001B">
                          <w:pPr>
                            <w:ind w:left="0"/>
                          </w:pPr>
                          <w:ins w:id="1603" w:author="Callum Chalmers" w:date="2019-09-26T13:51:00Z">
                            <w:r>
                              <w:rPr>
                                <w:rFonts w:ascii="Courier New" w:hAnsi="Courier New" w:cs="Courier New"/>
                                <w:color w:val="000000"/>
                                <w:sz w:val="6"/>
                                <w:szCs w:val="6"/>
                                <w:lang w:val="en-US"/>
                              </w:rPr>
                              <w:t>o</w:t>
                            </w:r>
                          </w:ins>
                        </w:p>
                      </w:txbxContent>
                    </v:textbox>
                  </v:rect>
                  <v:rect id="Rectangle 1644" o:spid="_x0000_s2663" style="position:absolute;left:55467;top:13696;width:8109;height:1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" filled="f" stroked="f">
                    <v:textbox style="mso-fit-shape-to-text:t" inset="0,0,0,0">
                      <w:txbxContent>
                        <w:p w14:paraId="2042A2C7" w14:textId="77777777" w:rsidR="0001001B" w:rsidRDefault="0001001B" w:rsidP="0001001B">
                          <w:pPr>
                            <w:ind w:left="0"/>
                          </w:pPr>
                          <w:ins w:id="1604" w:author="Callum Chalmers" w:date="2019-09-26T13:51:00Z">
                            <w:r>
                              <w:rPr>
                                <w:rFonts w:ascii="Arial" w:hAnsi="Arial" w:cs="Arial"/>
                                <w:color w:val="000000"/>
                                <w:sz w:val="6"/>
                                <w:szCs w:val="6"/>
                                <w:lang w:val="en-US"/>
                              </w:rPr>
                              <w:t>CREDIT ASSESSMENT EXPORT CAPABILITY</w:t>
                            </w:r>
                          </w:ins>
                        </w:p>
                      </w:txbxContent>
                    </v:textbox>
                  </v:rect>
                  <v:rect id="Rectangle 1645" o:spid="_x0000_s2664" style="position:absolute;left:54775;top:14224;width:235;height:19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" filled="f" stroked="f">
                    <v:textbox style="mso-fit-shape-to-text:t" inset="0,0,0,0">
                      <w:txbxContent>
                        <w:p w14:paraId="376B6DDB" w14:textId="77777777" w:rsidR="0001001B" w:rsidRDefault="0001001B" w:rsidP="0001001B">
                          <w:pPr>
                            <w:ind w:left="0"/>
                          </w:pPr>
                          <w:ins w:id="1605" w:author="Callum Chalmers" w:date="2019-09-26T13:51:00Z">
                            <w:r>
                              <w:rPr>
                                <w:rFonts w:ascii="Courier New" w:hAnsi="Courier New" w:cs="Courier New"/>
                                <w:color w:val="000000"/>
                                <w:sz w:val="6"/>
                                <w:szCs w:val="6"/>
                                <w:lang w:val="en-US"/>
                              </w:rPr>
                              <w:t>o</w:t>
                            </w:r>
                          </w:ins>
                        </w:p>
                      </w:txbxContent>
                    </v:textbox>
                  </v:rect>
                  <v:rect id="Rectangle 1646" o:spid="_x0000_s2665" style="position:absolute;left:55467;top:14179;width:1867;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" filled="f" stroked="f">
                    <v:textbox style="mso-fit-shape-to-text:t" inset="0,0,0,0">
                      <w:txbxContent>
                        <w:p w14:paraId="2F6241ED" w14:textId="77777777" w:rsidR="0001001B" w:rsidRDefault="0001001B" w:rsidP="0001001B">
                          <w:pPr>
                            <w:ind w:left="0"/>
                          </w:pPr>
                          <w:ins w:id="1606" w:author="Callum Chalmers" w:date="2019-09-26T13:51:00Z">
                            <w:r>
                              <w:rPr>
                                <w:rFonts w:ascii="Arial" w:hAnsi="Arial" w:cs="Arial"/>
                                <w:color w:val="000000"/>
                                <w:sz w:val="6"/>
                                <w:szCs w:val="6"/>
                                <w:lang w:val="en-US"/>
                              </w:rPr>
                              <w:t>FPN FLAG</w:t>
                            </w:r>
                          </w:ins>
                        </w:p>
                      </w:txbxContent>
                    </v:textbox>
                  </v:rect>
                  <v:rect id="Rectangle 1647" o:spid="_x0000_s2666" style="position:absolute;left:54775;top:14725;width:235;height:1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" filled="f" stroked="f">
                    <v:textbox style="mso-fit-shape-to-text:t" inset="0,0,0,0">
                      <w:txbxContent>
                        <w:p w14:paraId="6787F2FE" w14:textId="77777777" w:rsidR="0001001B" w:rsidRDefault="0001001B" w:rsidP="0001001B">
                          <w:pPr>
                            <w:ind w:left="0"/>
                          </w:pPr>
                          <w:ins w:id="1607" w:author="Callum Chalmers" w:date="2019-09-26T13:51:00Z">
                            <w:r>
                              <w:rPr>
                                <w:rFonts w:ascii="Courier New" w:hAnsi="Courier New" w:cs="Courier New"/>
                                <w:color w:val="000000"/>
                                <w:sz w:val="6"/>
                                <w:szCs w:val="6"/>
                                <w:lang w:val="en-US"/>
                              </w:rPr>
                              <w:t>o</w:t>
                            </w:r>
                          </w:ins>
                        </w:p>
                      </w:txbxContent>
                    </v:textbox>
                  </v:rect>
                  <v:rect id="Rectangle 1648" o:spid="_x0000_s2667" style="position:absolute;left:55467;top:14681;width:3727;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" filled="f" stroked="f">
                    <v:textbox style="mso-fit-shape-to-text:t" inset="0,0,0,0">
                      <w:txbxContent>
                        <w:p w14:paraId="6581E891" w14:textId="77777777" w:rsidR="0001001B" w:rsidRDefault="0001001B" w:rsidP="0001001B">
                          <w:pPr>
                            <w:ind w:left="0"/>
                          </w:pPr>
                          <w:ins w:id="1608" w:author="Callum Chalmers" w:date="2019-09-26T13:51:00Z">
                            <w:r>
                              <w:rPr>
                                <w:rFonts w:ascii="Arial" w:hAnsi="Arial" w:cs="Arial"/>
                                <w:color w:val="000000"/>
                                <w:sz w:val="6"/>
                                <w:szCs w:val="6"/>
                                <w:lang w:val="en-US"/>
                              </w:rPr>
                              <w:t>NGC BM UNIT NAME</w:t>
                            </w:r>
                          </w:ins>
                        </w:p>
                      </w:txbxContent>
                    </v:textbox>
                  </v:rect>
                  <v:rect id="Rectangle 1649" o:spid="_x0000_s2668" style="position:absolute;left:54775;top:15208;width:235;height:1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" filled="f" stroked="f">
                    <v:textbox style="mso-fit-shape-to-text:t" inset="0,0,0,0">
                      <w:txbxContent>
                        <w:p w14:paraId="43C3EAE7" w14:textId="77777777" w:rsidR="0001001B" w:rsidRDefault="0001001B" w:rsidP="0001001B">
                          <w:pPr>
                            <w:ind w:left="0"/>
                          </w:pPr>
                          <w:ins w:id="1609" w:author="Callum Chalmers" w:date="2019-09-26T13:51:00Z">
                            <w:r>
                              <w:rPr>
                                <w:rFonts w:ascii="Courier New" w:hAnsi="Courier New" w:cs="Courier New"/>
                                <w:color w:val="000000"/>
                                <w:sz w:val="6"/>
                                <w:szCs w:val="6"/>
                                <w:lang w:val="en-US"/>
                              </w:rPr>
                              <w:t>o</w:t>
                            </w:r>
                          </w:ins>
                        </w:p>
                      </w:txbxContent>
                    </v:textbox>
                  </v:rect>
                  <v:rect id="Rectangle 1650" o:spid="_x0000_s2669" style="position:absolute;left:55467;top:15170;width:6629;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cMwwAAAN0AAAAPAAAAZHJzL2Rvd25yZXYueG1sRI/dagIx&#10;FITvC75DOIJ3NesqYle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aYrHDMMAAADdAAAADwAA&#10;AAAAAAAAAAAAAAAHAgAAZHJzL2Rvd25yZXYueG1sUEsFBgAAAAADAAMAtwAAAPcCAAAAAA==&#10;" filled="f" stroked="f">
                    <v:textbox style="mso-fit-shape-to-text:t" inset="0,0,0,0">
                      <w:txbxContent>
                        <w:p w14:paraId="4E176CCB" w14:textId="77777777" w:rsidR="0001001B" w:rsidRDefault="0001001B" w:rsidP="0001001B">
                          <w:pPr>
                            <w:ind w:left="0"/>
                          </w:pPr>
                          <w:ins w:id="1610" w:author="Callum Chalmers" w:date="2019-09-26T13:51:00Z">
                            <w:r>
                              <w:rPr>
                                <w:rFonts w:ascii="Arial" w:hAnsi="Arial" w:cs="Arial"/>
                                <w:color w:val="000000"/>
                                <w:sz w:val="6"/>
                                <w:szCs w:val="6"/>
                                <w:lang w:val="en-US"/>
                              </w:rPr>
                              <w:t>PRODUCTION CONSUMPTION FLAG</w:t>
                            </w:r>
                          </w:ins>
                        </w:p>
                      </w:txbxContent>
                    </v:textbox>
                  </v:rect>
                  <v:rect id="Rectangle 1651" o:spid="_x0000_s2670" style="position:absolute;left:54775;top:15709;width:235;height:1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KXwwAAAN0AAAAPAAAAZHJzL2Rvd25yZXYueG1sRI/dagIx&#10;FITvC75DOIJ3NeuKYle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BsZil8MAAADdAAAADwAA&#10;AAAAAAAAAAAAAAAHAgAAZHJzL2Rvd25yZXYueG1sUEsFBgAAAAADAAMAtwAAAPcCAAAAAA==&#10;" filled="f" stroked="f">
                    <v:textbox style="mso-fit-shape-to-text:t" inset="0,0,0,0">
                      <w:txbxContent>
                        <w:p w14:paraId="73B58F85" w14:textId="77777777" w:rsidR="0001001B" w:rsidRDefault="0001001B" w:rsidP="0001001B">
                          <w:pPr>
                            <w:ind w:left="0"/>
                          </w:pPr>
                          <w:ins w:id="1611" w:author="Callum Chalmers" w:date="2019-09-26T13:51:00Z">
                            <w:r>
                              <w:rPr>
                                <w:rFonts w:ascii="Courier New" w:hAnsi="Courier New" w:cs="Courier New"/>
                                <w:color w:val="000000"/>
                                <w:sz w:val="6"/>
                                <w:szCs w:val="6"/>
                                <w:lang w:val="en-US"/>
                              </w:rPr>
                              <w:t>o</w:t>
                            </w:r>
                          </w:ins>
                        </w:p>
                      </w:txbxContent>
                    </v:textbox>
                  </v:rect>
                  <v:rect id="Rectangle 1652" o:spid="_x0000_s2671" style="position:absolute;left:55467;top:15665;width:8026;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" filled="f" stroked="f">
                    <v:textbox style="mso-fit-shape-to-text:t" inset="0,0,0,0">
                      <w:txbxContent>
                        <w:p w14:paraId="174FD11D" w14:textId="77777777" w:rsidR="0001001B" w:rsidRDefault="0001001B" w:rsidP="0001001B">
                          <w:pPr>
                            <w:ind w:left="0"/>
                          </w:pPr>
                          <w:ins w:id="1612" w:author="Callum Chalmers" w:date="2019-09-26T13:51:00Z">
                            <w:r>
                              <w:rPr>
                                <w:rFonts w:ascii="Arial" w:hAnsi="Arial" w:cs="Arial"/>
                                <w:color w:val="000000"/>
                                <w:sz w:val="6"/>
                                <w:szCs w:val="6"/>
                                <w:lang w:val="en-US"/>
                              </w:rPr>
                              <w:t>CREDIT ASSESSMENT IMPORT CAPABILITY</w:t>
                            </w:r>
                          </w:ins>
                        </w:p>
                      </w:txbxContent>
                    </v:textbox>
                  </v:rect>
                  <v:rect id="Rectangle 1653" o:spid="_x0000_s2672" style="position:absolute;left:54775;top:16192;width:235;height:1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" filled="f" stroked="f">
                    <v:textbox style="mso-fit-shape-to-text:t" inset="0,0,0,0">
                      <w:txbxContent>
                        <w:p w14:paraId="6C15F94F" w14:textId="77777777" w:rsidR="0001001B" w:rsidRDefault="0001001B" w:rsidP="0001001B">
                          <w:pPr>
                            <w:ind w:left="0"/>
                          </w:pPr>
                          <w:ins w:id="1613" w:author="Callum Chalmers" w:date="2019-09-26T13:51:00Z">
                            <w:r>
                              <w:rPr>
                                <w:rFonts w:ascii="Courier New" w:hAnsi="Courier New" w:cs="Courier New"/>
                                <w:color w:val="000000"/>
                                <w:sz w:val="6"/>
                                <w:szCs w:val="6"/>
                                <w:lang w:val="en-US"/>
                              </w:rPr>
                              <w:t>o</w:t>
                            </w:r>
                          </w:ins>
                        </w:p>
                      </w:txbxContent>
                    </v:textbox>
                  </v:rect>
                  <v:rect id="Rectangle 1654" o:spid="_x0000_s2673" style="position:absolute;left:55467;top:16154;width:3664;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" filled="f" stroked="f">
                    <v:textbox style="mso-fit-shape-to-text:t" inset="0,0,0,0">
                      <w:txbxContent>
                        <w:p w14:paraId="220A393F" w14:textId="77777777" w:rsidR="0001001B" w:rsidRDefault="0001001B" w:rsidP="0001001B">
                          <w:pPr>
                            <w:ind w:left="0"/>
                          </w:pPr>
                          <w:ins w:id="1614" w:author="Callum Chalmers" w:date="2019-09-26T13:51:00Z">
                            <w:r>
                              <w:rPr>
                                <w:rFonts w:ascii="Arial" w:hAnsi="Arial" w:cs="Arial"/>
                                <w:color w:val="000000"/>
                                <w:sz w:val="6"/>
                                <w:szCs w:val="6"/>
                                <w:lang w:val="en-US"/>
                              </w:rPr>
                              <w:t>DEMAND CAPACITY</w:t>
                            </w:r>
                          </w:ins>
                        </w:p>
                      </w:txbxContent>
                    </v:textbox>
                  </v:rect>
                  <v:rect id="Rectangle 1655" o:spid="_x0000_s2674" style="position:absolute;left:54775;top:16694;width:235;height:19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" filled="f" stroked="f">
                    <v:textbox style="mso-fit-shape-to-text:t" inset="0,0,0,0">
                      <w:txbxContent>
                        <w:p w14:paraId="7D42EEF0" w14:textId="77777777" w:rsidR="0001001B" w:rsidRDefault="0001001B" w:rsidP="0001001B">
                          <w:pPr>
                            <w:ind w:left="0"/>
                          </w:pPr>
                          <w:ins w:id="1615" w:author="Callum Chalmers" w:date="2019-09-26T13:51:00Z">
                            <w:r>
                              <w:rPr>
                                <w:rFonts w:ascii="Courier New" w:hAnsi="Courier New" w:cs="Courier New"/>
                                <w:color w:val="000000"/>
                                <w:sz w:val="6"/>
                                <w:szCs w:val="6"/>
                                <w:lang w:val="en-US"/>
                              </w:rPr>
                              <w:t>o</w:t>
                            </w:r>
                          </w:ins>
                        </w:p>
                      </w:txbxContent>
                    </v:textbox>
                  </v:rect>
                  <v:rect id="Rectangle 1656" o:spid="_x0000_s2675" style="position:absolute;left:55467;top:16649;width:3753;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" filled="f" stroked="f">
                    <v:textbox style="mso-fit-shape-to-text:t" inset="0,0,0,0">
                      <w:txbxContent>
                        <w:p w14:paraId="0BD57137" w14:textId="77777777" w:rsidR="0001001B" w:rsidRDefault="0001001B" w:rsidP="0001001B">
                          <w:pPr>
                            <w:ind w:left="0"/>
                          </w:pPr>
                          <w:ins w:id="1616" w:author="Callum Chalmers" w:date="2019-09-26T13:51:00Z">
                            <w:r>
                              <w:rPr>
                                <w:rFonts w:ascii="Arial" w:hAnsi="Arial" w:cs="Arial"/>
                                <w:color w:val="000000"/>
                                <w:sz w:val="6"/>
                                <w:szCs w:val="6"/>
                                <w:lang w:val="en-US"/>
                              </w:rPr>
                              <w:t>SPECIFIED PC FLAG</w:t>
                            </w:r>
                          </w:ins>
                        </w:p>
                      </w:txbxContent>
                    </v:textbox>
                  </v:rect>
                  <v:rect id="Rectangle 1657" o:spid="_x0000_s2676" style="position:absolute;left:54775;top:17176;width:235;height:1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" filled="f" stroked="f">
                    <v:textbox style="mso-fit-shape-to-text:t" inset="0,0,0,0">
                      <w:txbxContent>
                        <w:p w14:paraId="1665008F" w14:textId="77777777" w:rsidR="0001001B" w:rsidRDefault="0001001B" w:rsidP="0001001B">
                          <w:pPr>
                            <w:ind w:left="0"/>
                          </w:pPr>
                          <w:ins w:id="1617" w:author="Callum Chalmers" w:date="2019-09-26T13:51:00Z">
                            <w:r>
                              <w:rPr>
                                <w:rFonts w:ascii="Courier New" w:hAnsi="Courier New" w:cs="Courier New"/>
                                <w:color w:val="000000"/>
                                <w:sz w:val="6"/>
                                <w:szCs w:val="6"/>
                                <w:lang w:val="en-US"/>
                              </w:rPr>
                              <w:t>o</w:t>
                            </w:r>
                          </w:ins>
                        </w:p>
                      </w:txbxContent>
                    </v:textbox>
                  </v:rect>
                  <v:rect id="Rectangle 1658" o:spid="_x0000_s2677" style="position:absolute;left:55467;top:17138;width:5696;height:1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" filled="f" stroked="f">
                    <v:textbox style="mso-fit-shape-to-text:t" inset="0,0,0,0">
                      <w:txbxContent>
                        <w:p w14:paraId="3BD31C8E" w14:textId="77777777" w:rsidR="0001001B" w:rsidRDefault="0001001B" w:rsidP="0001001B">
                          <w:pPr>
                            <w:ind w:left="0"/>
                          </w:pPr>
                          <w:ins w:id="1618" w:author="Callum Chalmers" w:date="2019-09-26T13:51:00Z">
                            <w:r>
                              <w:rPr>
                                <w:rFonts w:ascii="Arial" w:hAnsi="Arial" w:cs="Arial"/>
                                <w:color w:val="000000"/>
                                <w:sz w:val="6"/>
                                <w:szCs w:val="6"/>
                                <w:lang w:val="en-US"/>
                              </w:rPr>
                              <w:t>TRANSMISSION LOSS FACTOR</w:t>
                            </w:r>
                          </w:ins>
                        </w:p>
                      </w:txbxContent>
                    </v:textbox>
                  </v:rect>
                  <v:rect id="Rectangle 1659" o:spid="_x0000_s2678" style="position:absolute;left:54775;top:17678;width:235;height:1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" filled="f" stroked="f">
                    <v:textbox style="mso-fit-shape-to-text:t" inset="0,0,0,0">
                      <w:txbxContent>
                        <w:p w14:paraId="2CFB4CAD" w14:textId="77777777" w:rsidR="0001001B" w:rsidRDefault="0001001B" w:rsidP="0001001B">
                          <w:pPr>
                            <w:ind w:left="0"/>
                          </w:pPr>
                          <w:ins w:id="1619" w:author="Callum Chalmers" w:date="2019-09-26T13:51:00Z">
                            <w:r>
                              <w:rPr>
                                <w:rFonts w:ascii="Courier New" w:hAnsi="Courier New" w:cs="Courier New"/>
                                <w:color w:val="000000"/>
                                <w:sz w:val="6"/>
                                <w:szCs w:val="6"/>
                                <w:lang w:val="en-US"/>
                              </w:rPr>
                              <w:t>o</w:t>
                            </w:r>
                          </w:ins>
                        </w:p>
                      </w:txbxContent>
                    </v:textbox>
                  </v:rect>
                  <v:rect id="Rectangle 1660" o:spid="_x0000_s2679" style="position:absolute;left:55467;top:17633;width:6947;height:1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" filled="f" stroked="f">
                    <v:textbox style="mso-fit-shape-to-text:t" inset="0,0,0,0">
                      <w:txbxContent>
                        <w:p w14:paraId="3FB96190" w14:textId="77777777" w:rsidR="0001001B" w:rsidRDefault="0001001B" w:rsidP="0001001B">
                          <w:pPr>
                            <w:ind w:left="0"/>
                          </w:pPr>
                          <w:ins w:id="1620" w:author="Callum Chalmers" w:date="2019-09-26T13:51:00Z">
                            <w:r>
                              <w:rPr>
                                <w:rFonts w:ascii="Arial" w:hAnsi="Arial" w:cs="Arial"/>
                                <w:color w:val="000000"/>
                                <w:sz w:val="6"/>
                                <w:szCs w:val="6"/>
                                <w:lang w:val="en-US"/>
                              </w:rPr>
                              <w:t xml:space="preserve">CREDIT ASSESSMENT LOAD FACTOR </w:t>
                            </w:r>
                          </w:ins>
                        </w:p>
                      </w:txbxContent>
                    </v:textbox>
                  </v:rect>
                </v:group>
              </w:pict>
            </mc:Fallback>
          </mc:AlternateContent>
        </w:r>
      </w:ins>
    </w:p>
    <w:p w14:paraId="311FC58B" w14:textId="77777777" w:rsidR="00844D25" w:rsidRDefault="00BA4A00">
      <w:pPr>
        <w:pStyle w:val="Heading1"/>
        <w:keepNext w:val="0"/>
        <w:keepLines w:val="0"/>
        <w:numPr>
          <w:ilvl w:val="0"/>
          <w:numId w:val="0"/>
        </w:numPr>
        <w:spacing w:before="0" w:after="120"/>
        <w:ind w:left="851" w:hanging="851"/>
      </w:pPr>
      <w:bookmarkStart w:id="1056" w:name="_Toc242523246"/>
      <w:bookmarkStart w:id="1057" w:name="_Toc417560339"/>
      <w:bookmarkStart w:id="1058" w:name="_Toc482016441"/>
      <w:bookmarkStart w:id="1059" w:name="_Toc529267073"/>
      <w:bookmarkStart w:id="1060" w:name="_Toc20904193"/>
      <w:bookmarkStart w:id="1061" w:name="_Toc26358445"/>
      <w:r>
        <w:lastRenderedPageBreak/>
        <w:t>Appendix D</w:t>
      </w:r>
      <w:r>
        <w:tab/>
        <w:t>Business Process Model</w:t>
      </w:r>
      <w:bookmarkEnd w:id="1056"/>
      <w:bookmarkEnd w:id="1057"/>
      <w:bookmarkEnd w:id="1058"/>
      <w:bookmarkEnd w:id="1059"/>
      <w:bookmarkEnd w:id="1060"/>
      <w:bookmarkEnd w:id="1061"/>
    </w:p>
    <w:p w14:paraId="2AEA38AB" w14:textId="6EC3C9E8" w:rsidR="00844D25" w:rsidRDefault="00BA4A00">
      <w:pPr>
        <w:ind w:left="0"/>
      </w:pPr>
      <w:r w:rsidRPr="00A14B5C">
        <w:t>The Business Process Model diagram(s) for the SAA Service will be found in the NETA PROGRAMME shared folder (Reference 07-5505). The diagram below is included for indicative purposes only.</w:t>
      </w:r>
    </w:p>
    <w:p w14:paraId="768CC36C" w14:textId="77777777" w:rsidR="00844D25" w:rsidRDefault="00BA4A00">
      <w:pPr>
        <w:spacing w:after="0"/>
        <w:ind w:left="0"/>
        <w:jc w:val="center"/>
        <w:rPr>
          <w:sz w:val="20"/>
        </w:rPr>
      </w:pPr>
      <w:r>
        <w:rPr>
          <w:noProof/>
          <w:lang w:eastAsia="en-GB"/>
        </w:rPr>
        <w:drawing>
          <wp:inline distT="0" distB="0" distL="0" distR="0" wp14:anchorId="773A5368" wp14:editId="139EBA97">
            <wp:extent cx="7546555" cy="50148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45781" cy="5014353"/>
                    </a:xfrm>
                    <a:prstGeom prst="rect">
                      <a:avLst/>
                    </a:prstGeom>
                    <a:noFill/>
                    <a:ln>
                      <a:noFill/>
                    </a:ln>
                  </pic:spPr>
                </pic:pic>
              </a:graphicData>
            </a:graphic>
          </wp:inline>
        </w:drawing>
      </w:r>
    </w:p>
    <w:p w14:paraId="1131F522" w14:textId="77777777" w:rsidR="00844D25" w:rsidRDefault="00844D25">
      <w:pPr>
        <w:spacing w:after="0"/>
        <w:rPr>
          <w:sz w:val="20"/>
        </w:rPr>
      </w:pPr>
    </w:p>
    <w:p w14:paraId="4495C63C" w14:textId="77777777" w:rsidR="00844D25" w:rsidRDefault="00844D25">
      <w:pPr>
        <w:spacing w:after="0"/>
        <w:rPr>
          <w:sz w:val="20"/>
        </w:rPr>
        <w:sectPr w:rsidR="00844D25">
          <w:headerReference w:type="even" r:id="rId25"/>
          <w:headerReference w:type="default" r:id="rId26"/>
          <w:footerReference w:type="default" r:id="rId27"/>
          <w:headerReference w:type="first" r:id="rId28"/>
          <w:pgSz w:w="16840" w:h="11907" w:orient="landscape" w:code="9"/>
          <w:pgMar w:top="1134" w:right="1134" w:bottom="1134" w:left="1134" w:header="284" w:footer="284" w:gutter="0"/>
          <w:cols w:space="720"/>
        </w:sectPr>
      </w:pPr>
    </w:p>
    <w:p w14:paraId="40E2BE12" w14:textId="77777777" w:rsidR="00844D25" w:rsidRDefault="00BA4A00">
      <w:pPr>
        <w:pStyle w:val="Heading1"/>
        <w:keepNext w:val="0"/>
        <w:keepLines w:val="0"/>
        <w:numPr>
          <w:ilvl w:val="0"/>
          <w:numId w:val="0"/>
        </w:numPr>
        <w:spacing w:before="0" w:after="120"/>
        <w:ind w:left="851" w:hanging="851"/>
      </w:pPr>
      <w:bookmarkStart w:id="1066" w:name="Remember"/>
      <w:bookmarkStart w:id="1067" w:name="_Toc242523247"/>
      <w:bookmarkStart w:id="1068" w:name="_Toc417560340"/>
      <w:bookmarkStart w:id="1069" w:name="_Toc482016442"/>
      <w:bookmarkStart w:id="1070" w:name="_Toc529267074"/>
      <w:bookmarkStart w:id="1071" w:name="_Toc20904194"/>
      <w:bookmarkStart w:id="1072" w:name="_Toc26358446"/>
      <w:bookmarkEnd w:id="1066"/>
      <w:r>
        <w:lastRenderedPageBreak/>
        <w:t>Appendix E</w:t>
      </w:r>
      <w:r>
        <w:tab/>
        <w:t>Price Derivation Code Definitions</w:t>
      </w:r>
      <w:bookmarkEnd w:id="1067"/>
      <w:bookmarkEnd w:id="1068"/>
      <w:bookmarkEnd w:id="1069"/>
      <w:bookmarkEnd w:id="1070"/>
      <w:bookmarkEnd w:id="1071"/>
      <w:bookmarkEnd w:id="1072"/>
    </w:p>
    <w:p w14:paraId="55A27CF3" w14:textId="77777777" w:rsidR="00844D25" w:rsidRDefault="00BA4A00">
      <w:pPr>
        <w:pStyle w:val="NormalClose"/>
        <w:spacing w:after="240"/>
        <w:ind w:left="0"/>
      </w:pPr>
      <w:r>
        <w:t>The possible values of the Price Derivation Code are defined in the table below. The description gives a brief summary of what the code represents, and the condition detail defines the relevant conditions that cause this related code to be true. Refer to the description of how the System Buy Price and System Sell Price are calculated for further understanding of what these conditions mean.</w:t>
      </w:r>
    </w:p>
    <w:p w14:paraId="55A049E5" w14:textId="77777777" w:rsidR="00844D25" w:rsidRDefault="00BA4A00">
      <w:pPr>
        <w:pStyle w:val="NormalClose"/>
        <w:spacing w:after="240"/>
        <w:ind w:left="0"/>
      </w:pPr>
      <w:r>
        <w:t>For Settlement Dates prior to the P217 effective date: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73"/>
        <w:gridCol w:w="4641"/>
        <w:gridCol w:w="3502"/>
      </w:tblGrid>
      <w:tr w:rsidR="00844D25" w14:paraId="450C0111" w14:textId="77777777">
        <w:trPr>
          <w:cantSplit/>
          <w:tblHeader/>
        </w:trPr>
        <w:tc>
          <w:tcPr>
            <w:tcW w:w="484" w:type="pct"/>
          </w:tcPr>
          <w:p w14:paraId="013FCB4F" w14:textId="77777777" w:rsidR="00844D25" w:rsidRDefault="00BA4A00">
            <w:pPr>
              <w:pStyle w:val="TableHeading"/>
              <w:keepLines w:val="0"/>
              <w:rPr>
                <w:sz w:val="20"/>
              </w:rPr>
            </w:pPr>
            <w:r>
              <w:rPr>
                <w:sz w:val="20"/>
              </w:rPr>
              <w:t>Code</w:t>
            </w:r>
          </w:p>
        </w:tc>
        <w:tc>
          <w:tcPr>
            <w:tcW w:w="2574" w:type="pct"/>
          </w:tcPr>
          <w:p w14:paraId="07674582" w14:textId="77777777" w:rsidR="00844D25" w:rsidRDefault="00BA4A00">
            <w:pPr>
              <w:pStyle w:val="TableHeading"/>
              <w:keepLines w:val="0"/>
              <w:rPr>
                <w:sz w:val="20"/>
              </w:rPr>
            </w:pPr>
            <w:r>
              <w:rPr>
                <w:sz w:val="20"/>
              </w:rPr>
              <w:t>Description</w:t>
            </w:r>
          </w:p>
        </w:tc>
        <w:tc>
          <w:tcPr>
            <w:tcW w:w="1942" w:type="pct"/>
          </w:tcPr>
          <w:p w14:paraId="1FE23B5C" w14:textId="77777777" w:rsidR="00844D25" w:rsidRDefault="00BA4A00">
            <w:pPr>
              <w:pStyle w:val="TableHeading"/>
              <w:keepLines w:val="0"/>
              <w:rPr>
                <w:sz w:val="20"/>
              </w:rPr>
            </w:pPr>
            <w:r>
              <w:rPr>
                <w:sz w:val="20"/>
              </w:rPr>
              <w:t>Condition Detail</w:t>
            </w:r>
          </w:p>
        </w:tc>
      </w:tr>
      <w:tr w:rsidR="00844D25" w14:paraId="75F80EBE" w14:textId="77777777">
        <w:trPr>
          <w:cantSplit/>
        </w:trPr>
        <w:tc>
          <w:tcPr>
            <w:tcW w:w="484" w:type="pct"/>
          </w:tcPr>
          <w:p w14:paraId="7891B3B0" w14:textId="77777777" w:rsidR="00844D25" w:rsidRDefault="00BA4A00">
            <w:pPr>
              <w:pStyle w:val="Table"/>
              <w:keepLines w:val="0"/>
              <w:rPr>
                <w:sz w:val="20"/>
              </w:rPr>
            </w:pPr>
            <w:r>
              <w:rPr>
                <w:sz w:val="20"/>
              </w:rPr>
              <w:t>A</w:t>
            </w:r>
          </w:p>
        </w:tc>
        <w:tc>
          <w:tcPr>
            <w:tcW w:w="2574" w:type="pct"/>
          </w:tcPr>
          <w:p w14:paraId="08A76C9D" w14:textId="77777777" w:rsidR="00844D25" w:rsidRDefault="00BA4A00">
            <w:pPr>
              <w:pStyle w:val="Table"/>
              <w:keepLines w:val="0"/>
              <w:rPr>
                <w:sz w:val="20"/>
              </w:rPr>
            </w:pPr>
            <w:r>
              <w:rPr>
                <w:sz w:val="20"/>
              </w:rPr>
              <w:t>SBP = Main price; SSP = Reverse Price</w:t>
            </w:r>
          </w:p>
        </w:tc>
        <w:tc>
          <w:tcPr>
            <w:tcW w:w="1942" w:type="pct"/>
          </w:tcPr>
          <w:p w14:paraId="19FE7850" w14:textId="77777777" w:rsidR="00844D25" w:rsidRDefault="00BA4A00">
            <w:pPr>
              <w:pStyle w:val="Table"/>
              <w:keepLines w:val="0"/>
              <w:rPr>
                <w:sz w:val="20"/>
              </w:rPr>
            </w:pPr>
            <w:r>
              <w:rPr>
                <w:sz w:val="20"/>
              </w:rPr>
              <w:t>NIV is positive</w:t>
            </w:r>
          </w:p>
          <w:p w14:paraId="525A4E28" w14:textId="77777777" w:rsidR="00844D25" w:rsidRDefault="00BA4A00">
            <w:pPr>
              <w:pStyle w:val="Table"/>
              <w:keepLines w:val="0"/>
              <w:rPr>
                <w:bCs/>
                <w:sz w:val="20"/>
              </w:rPr>
            </w:pPr>
            <w:r>
              <w:rPr>
                <w:bCs/>
                <w:sz w:val="20"/>
              </w:rPr>
              <w:sym w:font="Symbol" w:char="F0E5"/>
            </w:r>
            <w:r>
              <w:rPr>
                <w:bCs/>
                <w:sz w:val="20"/>
              </w:rPr>
              <w:t>QXP is non zero</w:t>
            </w:r>
          </w:p>
          <w:p w14:paraId="6D753E1A" w14:textId="77777777" w:rsidR="00844D25" w:rsidRDefault="00BA4A00">
            <w:pPr>
              <w:pStyle w:val="Table"/>
              <w:keepLines w:val="0"/>
              <w:rPr>
                <w:sz w:val="20"/>
              </w:rPr>
            </w:pPr>
            <w:r>
              <w:rPr>
                <w:sz w:val="20"/>
              </w:rPr>
              <w:t>SBP = NIV;</w:t>
            </w:r>
          </w:p>
          <w:p w14:paraId="45DC6906" w14:textId="77777777" w:rsidR="00844D25" w:rsidRDefault="00BA4A00">
            <w:pPr>
              <w:pStyle w:val="Table"/>
              <w:keepLines w:val="0"/>
              <w:rPr>
                <w:sz w:val="20"/>
              </w:rPr>
            </w:pPr>
            <w:r>
              <w:rPr>
                <w:sz w:val="20"/>
              </w:rPr>
              <w:t>SSP = PXP;</w:t>
            </w:r>
          </w:p>
          <w:p w14:paraId="33B5F581" w14:textId="77777777" w:rsidR="00844D25" w:rsidRDefault="00BA4A00">
            <w:pPr>
              <w:pStyle w:val="Table"/>
              <w:keepLines w:val="0"/>
              <w:rPr>
                <w:sz w:val="20"/>
              </w:rPr>
            </w:pPr>
            <w:r>
              <w:rPr>
                <w:sz w:val="20"/>
              </w:rPr>
              <w:t>QAPO + UEBVA is not zero;</w:t>
            </w:r>
          </w:p>
          <w:p w14:paraId="66982609" w14:textId="77777777" w:rsidR="00844D25" w:rsidRDefault="00BA4A00">
            <w:pPr>
              <w:pStyle w:val="Table"/>
              <w:keepLines w:val="0"/>
              <w:rPr>
                <w:sz w:val="20"/>
              </w:rPr>
            </w:pPr>
            <w:r>
              <w:rPr>
                <w:sz w:val="20"/>
              </w:rPr>
              <w:t>SSP is not greater than SBP</w:t>
            </w:r>
          </w:p>
        </w:tc>
      </w:tr>
      <w:tr w:rsidR="00844D25" w14:paraId="2AF7B53E" w14:textId="77777777">
        <w:trPr>
          <w:cantSplit/>
        </w:trPr>
        <w:tc>
          <w:tcPr>
            <w:tcW w:w="484" w:type="pct"/>
          </w:tcPr>
          <w:p w14:paraId="485A894E" w14:textId="77777777" w:rsidR="00844D25" w:rsidRDefault="00BA4A00">
            <w:pPr>
              <w:pStyle w:val="Table"/>
              <w:keepLines w:val="0"/>
              <w:rPr>
                <w:sz w:val="20"/>
              </w:rPr>
            </w:pPr>
            <w:r>
              <w:rPr>
                <w:sz w:val="20"/>
              </w:rPr>
              <w:t>B</w:t>
            </w:r>
          </w:p>
        </w:tc>
        <w:tc>
          <w:tcPr>
            <w:tcW w:w="2574" w:type="pct"/>
          </w:tcPr>
          <w:p w14:paraId="54525FF5" w14:textId="77777777" w:rsidR="00844D25" w:rsidRDefault="00BA4A00">
            <w:pPr>
              <w:pStyle w:val="Table"/>
              <w:keepLines w:val="0"/>
              <w:rPr>
                <w:sz w:val="20"/>
              </w:rPr>
            </w:pPr>
            <w:r>
              <w:rPr>
                <w:sz w:val="20"/>
              </w:rPr>
              <w:t>SSP Capped to SBP</w:t>
            </w:r>
          </w:p>
        </w:tc>
        <w:tc>
          <w:tcPr>
            <w:tcW w:w="1942" w:type="pct"/>
          </w:tcPr>
          <w:p w14:paraId="7738260C" w14:textId="77777777" w:rsidR="00844D25" w:rsidRDefault="00BA4A00">
            <w:pPr>
              <w:pStyle w:val="Table"/>
              <w:keepLines w:val="0"/>
              <w:rPr>
                <w:sz w:val="20"/>
              </w:rPr>
            </w:pPr>
            <w:r>
              <w:rPr>
                <w:sz w:val="20"/>
              </w:rPr>
              <w:t>NIV is positive</w:t>
            </w:r>
          </w:p>
          <w:p w14:paraId="401897B7" w14:textId="77777777" w:rsidR="00844D25" w:rsidRDefault="00BA4A00">
            <w:pPr>
              <w:pStyle w:val="Table"/>
              <w:keepLines w:val="0"/>
              <w:rPr>
                <w:bCs/>
                <w:sz w:val="20"/>
              </w:rPr>
            </w:pPr>
            <w:r>
              <w:rPr>
                <w:bCs/>
                <w:sz w:val="20"/>
              </w:rPr>
              <w:sym w:font="Symbol" w:char="F0E5"/>
            </w:r>
            <w:r>
              <w:rPr>
                <w:bCs/>
                <w:sz w:val="20"/>
              </w:rPr>
              <w:t>QXP is non zero</w:t>
            </w:r>
          </w:p>
          <w:p w14:paraId="0A811CFA" w14:textId="77777777" w:rsidR="00844D25" w:rsidRDefault="00BA4A00">
            <w:pPr>
              <w:pStyle w:val="Table"/>
              <w:keepLines w:val="0"/>
              <w:rPr>
                <w:sz w:val="20"/>
              </w:rPr>
            </w:pPr>
            <w:r>
              <w:rPr>
                <w:sz w:val="20"/>
              </w:rPr>
              <w:t>SBP = NIV;</w:t>
            </w:r>
          </w:p>
          <w:p w14:paraId="16415FF7" w14:textId="77777777" w:rsidR="00844D25" w:rsidRDefault="00BA4A00">
            <w:pPr>
              <w:pStyle w:val="Table"/>
              <w:keepLines w:val="0"/>
              <w:rPr>
                <w:sz w:val="20"/>
              </w:rPr>
            </w:pPr>
            <w:r>
              <w:rPr>
                <w:sz w:val="20"/>
              </w:rPr>
              <w:t>SSP = NIV;</w:t>
            </w:r>
          </w:p>
          <w:p w14:paraId="650B4299" w14:textId="77777777" w:rsidR="00844D25" w:rsidRDefault="00BA4A00">
            <w:pPr>
              <w:pStyle w:val="Table"/>
              <w:keepLines w:val="0"/>
              <w:rPr>
                <w:sz w:val="20"/>
              </w:rPr>
            </w:pPr>
            <w:r>
              <w:rPr>
                <w:sz w:val="20"/>
              </w:rPr>
              <w:t>QAPO + UEBVA is not zero;</w:t>
            </w:r>
          </w:p>
          <w:p w14:paraId="7C06C670" w14:textId="77777777" w:rsidR="00844D25" w:rsidRDefault="00BA4A00">
            <w:pPr>
              <w:pStyle w:val="Table"/>
              <w:keepLines w:val="0"/>
              <w:rPr>
                <w:sz w:val="20"/>
              </w:rPr>
            </w:pPr>
            <w:r>
              <w:rPr>
                <w:sz w:val="20"/>
              </w:rPr>
              <w:t>SSP is greater than SBP</w:t>
            </w:r>
          </w:p>
        </w:tc>
      </w:tr>
      <w:tr w:rsidR="00844D25" w14:paraId="48C38114" w14:textId="77777777">
        <w:trPr>
          <w:cantSplit/>
        </w:trPr>
        <w:tc>
          <w:tcPr>
            <w:tcW w:w="484" w:type="pct"/>
          </w:tcPr>
          <w:p w14:paraId="7BF0DD6B" w14:textId="77777777" w:rsidR="00844D25" w:rsidRDefault="00BA4A00">
            <w:pPr>
              <w:pStyle w:val="Table"/>
              <w:keepLines w:val="0"/>
              <w:rPr>
                <w:sz w:val="20"/>
              </w:rPr>
            </w:pPr>
            <w:r>
              <w:rPr>
                <w:sz w:val="20"/>
              </w:rPr>
              <w:t>C</w:t>
            </w:r>
          </w:p>
        </w:tc>
        <w:tc>
          <w:tcPr>
            <w:tcW w:w="2574" w:type="pct"/>
          </w:tcPr>
          <w:p w14:paraId="626B402A" w14:textId="77777777" w:rsidR="00844D25" w:rsidRDefault="00BA4A00">
            <w:pPr>
              <w:pStyle w:val="Table"/>
              <w:keepLines w:val="0"/>
              <w:rPr>
                <w:sz w:val="20"/>
              </w:rPr>
            </w:pPr>
            <w:r>
              <w:rPr>
                <w:sz w:val="20"/>
              </w:rPr>
              <w:t>SSP Defaulted to SBP</w:t>
            </w:r>
          </w:p>
        </w:tc>
        <w:tc>
          <w:tcPr>
            <w:tcW w:w="1942" w:type="pct"/>
          </w:tcPr>
          <w:p w14:paraId="4789737C" w14:textId="77777777" w:rsidR="00844D25" w:rsidRDefault="00BA4A00">
            <w:pPr>
              <w:pStyle w:val="Table"/>
              <w:keepLines w:val="0"/>
              <w:rPr>
                <w:sz w:val="20"/>
              </w:rPr>
            </w:pPr>
            <w:r>
              <w:rPr>
                <w:sz w:val="20"/>
              </w:rPr>
              <w:t>NIV is positive</w:t>
            </w:r>
          </w:p>
          <w:p w14:paraId="7F2028EB" w14:textId="77777777" w:rsidR="00844D25" w:rsidRDefault="00BA4A00">
            <w:pPr>
              <w:pStyle w:val="Table"/>
              <w:keepLines w:val="0"/>
              <w:rPr>
                <w:bCs/>
                <w:sz w:val="20"/>
              </w:rPr>
            </w:pPr>
            <w:r>
              <w:rPr>
                <w:bCs/>
                <w:sz w:val="20"/>
              </w:rPr>
              <w:sym w:font="Symbol" w:char="F0E5"/>
            </w:r>
            <w:r>
              <w:rPr>
                <w:bCs/>
                <w:sz w:val="20"/>
              </w:rPr>
              <w:t>QXP is zero</w:t>
            </w:r>
          </w:p>
          <w:p w14:paraId="0FCECD83" w14:textId="77777777" w:rsidR="00844D25" w:rsidRDefault="00BA4A00">
            <w:pPr>
              <w:pStyle w:val="Table"/>
              <w:keepLines w:val="0"/>
              <w:rPr>
                <w:sz w:val="20"/>
              </w:rPr>
            </w:pPr>
            <w:r>
              <w:rPr>
                <w:sz w:val="20"/>
              </w:rPr>
              <w:t>SBP = NIV;</w:t>
            </w:r>
          </w:p>
          <w:p w14:paraId="0BAEE419" w14:textId="77777777" w:rsidR="00844D25" w:rsidRDefault="00BA4A00">
            <w:pPr>
              <w:pStyle w:val="Table"/>
              <w:keepLines w:val="0"/>
              <w:rPr>
                <w:sz w:val="20"/>
              </w:rPr>
            </w:pPr>
            <w:r>
              <w:rPr>
                <w:sz w:val="20"/>
              </w:rPr>
              <w:t>SSP = NIV;</w:t>
            </w:r>
          </w:p>
          <w:p w14:paraId="4F714DD3" w14:textId="77777777" w:rsidR="00844D25" w:rsidRDefault="00BA4A00">
            <w:pPr>
              <w:pStyle w:val="Table"/>
              <w:keepLines w:val="0"/>
              <w:rPr>
                <w:sz w:val="20"/>
              </w:rPr>
            </w:pPr>
            <w:r>
              <w:rPr>
                <w:sz w:val="20"/>
              </w:rPr>
              <w:t>QAPO + UEBVA is not zero</w:t>
            </w:r>
          </w:p>
        </w:tc>
      </w:tr>
      <w:tr w:rsidR="00844D25" w14:paraId="1B002A9E" w14:textId="77777777">
        <w:trPr>
          <w:cantSplit/>
        </w:trPr>
        <w:tc>
          <w:tcPr>
            <w:tcW w:w="484" w:type="pct"/>
          </w:tcPr>
          <w:p w14:paraId="0F3BA58C" w14:textId="77777777" w:rsidR="00844D25" w:rsidRDefault="00BA4A00">
            <w:pPr>
              <w:pStyle w:val="Table"/>
              <w:keepLines w:val="0"/>
              <w:rPr>
                <w:sz w:val="20"/>
              </w:rPr>
            </w:pPr>
            <w:r>
              <w:rPr>
                <w:sz w:val="20"/>
              </w:rPr>
              <w:t>D</w:t>
            </w:r>
          </w:p>
        </w:tc>
        <w:tc>
          <w:tcPr>
            <w:tcW w:w="2574" w:type="pct"/>
          </w:tcPr>
          <w:p w14:paraId="7E4AB80F" w14:textId="77777777" w:rsidR="00844D25" w:rsidRDefault="00BA4A00">
            <w:pPr>
              <w:pStyle w:val="Table"/>
              <w:keepLines w:val="0"/>
              <w:rPr>
                <w:sz w:val="20"/>
              </w:rPr>
            </w:pPr>
            <w:r>
              <w:rPr>
                <w:sz w:val="20"/>
              </w:rPr>
              <w:t xml:space="preserve">SBP &amp; SSP Defaulted to Market Price </w:t>
            </w:r>
          </w:p>
        </w:tc>
        <w:tc>
          <w:tcPr>
            <w:tcW w:w="1942" w:type="pct"/>
          </w:tcPr>
          <w:p w14:paraId="13840D3D" w14:textId="77777777" w:rsidR="00844D25" w:rsidRDefault="00BA4A00">
            <w:pPr>
              <w:pStyle w:val="Table"/>
              <w:keepLines w:val="0"/>
              <w:rPr>
                <w:sz w:val="20"/>
              </w:rPr>
            </w:pPr>
            <w:r>
              <w:rPr>
                <w:sz w:val="20"/>
              </w:rPr>
              <w:t>NIV is positive</w:t>
            </w:r>
          </w:p>
          <w:p w14:paraId="4BFCA551" w14:textId="77777777" w:rsidR="00844D25" w:rsidRDefault="00BA4A00">
            <w:pPr>
              <w:pStyle w:val="Table"/>
              <w:keepLines w:val="0"/>
              <w:rPr>
                <w:bCs/>
                <w:sz w:val="20"/>
              </w:rPr>
            </w:pPr>
            <w:r>
              <w:rPr>
                <w:bCs/>
                <w:sz w:val="20"/>
              </w:rPr>
              <w:sym w:font="Symbol" w:char="F0E5"/>
            </w:r>
            <w:r>
              <w:rPr>
                <w:bCs/>
                <w:sz w:val="20"/>
              </w:rPr>
              <w:t>QXP is non zero</w:t>
            </w:r>
          </w:p>
          <w:p w14:paraId="365EEB32" w14:textId="77777777" w:rsidR="00844D25" w:rsidRDefault="00BA4A00">
            <w:pPr>
              <w:pStyle w:val="Table"/>
              <w:keepLines w:val="0"/>
              <w:rPr>
                <w:sz w:val="20"/>
              </w:rPr>
            </w:pPr>
            <w:r>
              <w:rPr>
                <w:sz w:val="20"/>
              </w:rPr>
              <w:t>SBP = PXP;</w:t>
            </w:r>
          </w:p>
          <w:p w14:paraId="72719DAD" w14:textId="77777777" w:rsidR="00844D25" w:rsidRDefault="00BA4A00">
            <w:pPr>
              <w:pStyle w:val="Table"/>
              <w:keepLines w:val="0"/>
              <w:rPr>
                <w:sz w:val="20"/>
              </w:rPr>
            </w:pPr>
            <w:r>
              <w:rPr>
                <w:sz w:val="20"/>
              </w:rPr>
              <w:t>SSP = PXP;</w:t>
            </w:r>
          </w:p>
          <w:p w14:paraId="0BBADEC0" w14:textId="77777777" w:rsidR="00844D25" w:rsidRDefault="00BA4A00">
            <w:pPr>
              <w:pStyle w:val="Table"/>
              <w:keepLines w:val="0"/>
              <w:rPr>
                <w:sz w:val="20"/>
              </w:rPr>
            </w:pPr>
            <w:r>
              <w:rPr>
                <w:sz w:val="20"/>
              </w:rPr>
              <w:t>QAPO + UEBVA is zero</w:t>
            </w:r>
          </w:p>
        </w:tc>
      </w:tr>
      <w:tr w:rsidR="00844D25" w14:paraId="24300C27" w14:textId="77777777">
        <w:trPr>
          <w:cantSplit/>
        </w:trPr>
        <w:tc>
          <w:tcPr>
            <w:tcW w:w="484" w:type="pct"/>
          </w:tcPr>
          <w:p w14:paraId="706FB215" w14:textId="77777777" w:rsidR="00844D25" w:rsidRDefault="00BA4A00">
            <w:pPr>
              <w:pStyle w:val="Table"/>
              <w:keepLines w:val="0"/>
              <w:rPr>
                <w:sz w:val="20"/>
              </w:rPr>
            </w:pPr>
            <w:r>
              <w:rPr>
                <w:sz w:val="20"/>
              </w:rPr>
              <w:t>E</w:t>
            </w:r>
          </w:p>
        </w:tc>
        <w:tc>
          <w:tcPr>
            <w:tcW w:w="2574" w:type="pct"/>
          </w:tcPr>
          <w:p w14:paraId="080FC2CC" w14:textId="77777777" w:rsidR="00844D25" w:rsidRDefault="00BA4A00">
            <w:pPr>
              <w:pStyle w:val="Table"/>
              <w:keepLines w:val="0"/>
              <w:rPr>
                <w:sz w:val="20"/>
              </w:rPr>
            </w:pPr>
            <w:r>
              <w:rPr>
                <w:sz w:val="20"/>
              </w:rPr>
              <w:t>SSP &amp; SBP Defaulted to Zero</w:t>
            </w:r>
          </w:p>
        </w:tc>
        <w:tc>
          <w:tcPr>
            <w:tcW w:w="1942" w:type="pct"/>
          </w:tcPr>
          <w:p w14:paraId="5FB0C6A0" w14:textId="77777777" w:rsidR="00844D25" w:rsidRDefault="00BA4A00">
            <w:pPr>
              <w:pStyle w:val="Table"/>
              <w:keepLines w:val="0"/>
              <w:rPr>
                <w:sz w:val="20"/>
              </w:rPr>
            </w:pPr>
            <w:r>
              <w:rPr>
                <w:sz w:val="20"/>
              </w:rPr>
              <w:t>NIV is positive</w:t>
            </w:r>
          </w:p>
          <w:p w14:paraId="1BC0E303" w14:textId="77777777" w:rsidR="00844D25" w:rsidRDefault="00BA4A00">
            <w:pPr>
              <w:pStyle w:val="Table"/>
              <w:keepLines w:val="0"/>
              <w:rPr>
                <w:bCs/>
                <w:sz w:val="20"/>
              </w:rPr>
            </w:pPr>
            <w:r>
              <w:rPr>
                <w:bCs/>
                <w:sz w:val="20"/>
              </w:rPr>
              <w:sym w:font="Symbol" w:char="F0E5"/>
            </w:r>
            <w:r>
              <w:rPr>
                <w:bCs/>
                <w:sz w:val="20"/>
              </w:rPr>
              <w:t>QXP is zero</w:t>
            </w:r>
          </w:p>
          <w:p w14:paraId="51D1995E" w14:textId="77777777" w:rsidR="00844D25" w:rsidRDefault="00BA4A00">
            <w:pPr>
              <w:pStyle w:val="Table"/>
              <w:keepLines w:val="0"/>
              <w:rPr>
                <w:sz w:val="20"/>
              </w:rPr>
            </w:pPr>
            <w:r>
              <w:rPr>
                <w:sz w:val="20"/>
              </w:rPr>
              <w:t>SBP = 0;</w:t>
            </w:r>
          </w:p>
          <w:p w14:paraId="70F59C96" w14:textId="77777777" w:rsidR="00844D25" w:rsidRDefault="00BA4A00">
            <w:pPr>
              <w:pStyle w:val="Table"/>
              <w:keepLines w:val="0"/>
              <w:rPr>
                <w:sz w:val="20"/>
              </w:rPr>
            </w:pPr>
            <w:r>
              <w:rPr>
                <w:sz w:val="20"/>
              </w:rPr>
              <w:t>SSP = 0;</w:t>
            </w:r>
          </w:p>
          <w:p w14:paraId="198526D9" w14:textId="77777777" w:rsidR="00844D25" w:rsidRDefault="00BA4A00">
            <w:pPr>
              <w:pStyle w:val="Table"/>
              <w:keepLines w:val="0"/>
              <w:rPr>
                <w:sz w:val="20"/>
              </w:rPr>
            </w:pPr>
            <w:r>
              <w:rPr>
                <w:sz w:val="20"/>
              </w:rPr>
              <w:t>QAPO + UEBVA is zero</w:t>
            </w:r>
          </w:p>
        </w:tc>
      </w:tr>
      <w:tr w:rsidR="00844D25" w14:paraId="68915592" w14:textId="77777777">
        <w:trPr>
          <w:cantSplit/>
        </w:trPr>
        <w:tc>
          <w:tcPr>
            <w:tcW w:w="484" w:type="pct"/>
          </w:tcPr>
          <w:p w14:paraId="624F0C48" w14:textId="77777777" w:rsidR="00844D25" w:rsidRDefault="00BA4A00">
            <w:pPr>
              <w:pStyle w:val="Table"/>
              <w:keepLines w:val="0"/>
              <w:rPr>
                <w:sz w:val="20"/>
              </w:rPr>
            </w:pPr>
            <w:r>
              <w:rPr>
                <w:sz w:val="20"/>
              </w:rPr>
              <w:t>F</w:t>
            </w:r>
          </w:p>
        </w:tc>
        <w:tc>
          <w:tcPr>
            <w:tcW w:w="2574" w:type="pct"/>
          </w:tcPr>
          <w:p w14:paraId="0D971760" w14:textId="77777777" w:rsidR="00844D25" w:rsidRDefault="00BA4A00">
            <w:pPr>
              <w:pStyle w:val="Table"/>
              <w:keepLines w:val="0"/>
              <w:rPr>
                <w:sz w:val="20"/>
              </w:rPr>
            </w:pPr>
            <w:r>
              <w:rPr>
                <w:sz w:val="20"/>
              </w:rPr>
              <w:t>SSP = Main Price; SBP = Reverse Price</w:t>
            </w:r>
          </w:p>
        </w:tc>
        <w:tc>
          <w:tcPr>
            <w:tcW w:w="1942" w:type="pct"/>
          </w:tcPr>
          <w:p w14:paraId="786882F5" w14:textId="77777777" w:rsidR="00844D25" w:rsidRDefault="00BA4A00">
            <w:pPr>
              <w:pStyle w:val="Table"/>
              <w:keepLines w:val="0"/>
              <w:rPr>
                <w:sz w:val="20"/>
              </w:rPr>
            </w:pPr>
            <w:r>
              <w:rPr>
                <w:sz w:val="20"/>
              </w:rPr>
              <w:t>NIV is negative</w:t>
            </w:r>
          </w:p>
          <w:p w14:paraId="5C74DCF9" w14:textId="77777777" w:rsidR="00844D25" w:rsidRDefault="00BA4A00">
            <w:pPr>
              <w:pStyle w:val="Table"/>
              <w:keepLines w:val="0"/>
              <w:rPr>
                <w:bCs/>
                <w:sz w:val="20"/>
              </w:rPr>
            </w:pPr>
            <w:r>
              <w:rPr>
                <w:bCs/>
                <w:sz w:val="20"/>
              </w:rPr>
              <w:sym w:font="Symbol" w:char="F0E5"/>
            </w:r>
            <w:r>
              <w:rPr>
                <w:bCs/>
                <w:sz w:val="20"/>
              </w:rPr>
              <w:t>QXP is non zero</w:t>
            </w:r>
          </w:p>
          <w:p w14:paraId="0A4E32EC" w14:textId="77777777" w:rsidR="00844D25" w:rsidRDefault="00BA4A00">
            <w:pPr>
              <w:pStyle w:val="Table"/>
              <w:keepLines w:val="0"/>
              <w:rPr>
                <w:sz w:val="20"/>
              </w:rPr>
            </w:pPr>
            <w:r>
              <w:rPr>
                <w:sz w:val="20"/>
              </w:rPr>
              <w:t>SBP = PXP;</w:t>
            </w:r>
          </w:p>
          <w:p w14:paraId="750441E0" w14:textId="77777777" w:rsidR="00844D25" w:rsidRDefault="00BA4A00">
            <w:pPr>
              <w:pStyle w:val="Table"/>
              <w:keepLines w:val="0"/>
              <w:rPr>
                <w:sz w:val="20"/>
              </w:rPr>
            </w:pPr>
            <w:r>
              <w:rPr>
                <w:sz w:val="20"/>
              </w:rPr>
              <w:t>SSP = NIV;</w:t>
            </w:r>
          </w:p>
          <w:p w14:paraId="3F602CC8" w14:textId="77777777" w:rsidR="00844D25" w:rsidRDefault="00BA4A00">
            <w:pPr>
              <w:pStyle w:val="Table"/>
              <w:keepLines w:val="0"/>
              <w:rPr>
                <w:sz w:val="20"/>
              </w:rPr>
            </w:pPr>
            <w:r>
              <w:rPr>
                <w:sz w:val="20"/>
              </w:rPr>
              <w:t>QAPB + UESVA is not zero;</w:t>
            </w:r>
          </w:p>
          <w:p w14:paraId="67A2B89D" w14:textId="77777777" w:rsidR="00844D25" w:rsidRDefault="00BA4A00">
            <w:pPr>
              <w:pStyle w:val="Table"/>
              <w:keepLines w:val="0"/>
              <w:rPr>
                <w:sz w:val="20"/>
              </w:rPr>
            </w:pPr>
            <w:r>
              <w:rPr>
                <w:sz w:val="20"/>
              </w:rPr>
              <w:t>SSP is not greater than SBP</w:t>
            </w:r>
          </w:p>
        </w:tc>
      </w:tr>
      <w:tr w:rsidR="00844D25" w14:paraId="5EA9470A" w14:textId="77777777">
        <w:trPr>
          <w:cantSplit/>
        </w:trPr>
        <w:tc>
          <w:tcPr>
            <w:tcW w:w="484" w:type="pct"/>
          </w:tcPr>
          <w:p w14:paraId="2A8CA984" w14:textId="77777777" w:rsidR="00844D25" w:rsidRDefault="00BA4A00">
            <w:pPr>
              <w:pStyle w:val="Table"/>
              <w:keepLines w:val="0"/>
              <w:rPr>
                <w:sz w:val="20"/>
              </w:rPr>
            </w:pPr>
            <w:r>
              <w:rPr>
                <w:sz w:val="20"/>
              </w:rPr>
              <w:t>G</w:t>
            </w:r>
          </w:p>
        </w:tc>
        <w:tc>
          <w:tcPr>
            <w:tcW w:w="2574" w:type="pct"/>
          </w:tcPr>
          <w:p w14:paraId="715000DF" w14:textId="77777777" w:rsidR="00844D25" w:rsidRDefault="00BA4A00">
            <w:pPr>
              <w:pStyle w:val="Table"/>
              <w:keepLines w:val="0"/>
              <w:rPr>
                <w:sz w:val="20"/>
              </w:rPr>
            </w:pPr>
            <w:r>
              <w:rPr>
                <w:sz w:val="20"/>
              </w:rPr>
              <w:t>SBP Capped to SSP</w:t>
            </w:r>
          </w:p>
        </w:tc>
        <w:tc>
          <w:tcPr>
            <w:tcW w:w="1942" w:type="pct"/>
          </w:tcPr>
          <w:p w14:paraId="253E55A3" w14:textId="77777777" w:rsidR="00844D25" w:rsidRDefault="00BA4A00">
            <w:pPr>
              <w:pStyle w:val="Table"/>
              <w:keepLines w:val="0"/>
              <w:rPr>
                <w:sz w:val="20"/>
              </w:rPr>
            </w:pPr>
            <w:r>
              <w:rPr>
                <w:sz w:val="20"/>
              </w:rPr>
              <w:t>NIV is negative</w:t>
            </w:r>
          </w:p>
          <w:p w14:paraId="636813F9" w14:textId="77777777" w:rsidR="00844D25" w:rsidRDefault="00BA4A00">
            <w:pPr>
              <w:pStyle w:val="Table"/>
              <w:keepLines w:val="0"/>
              <w:rPr>
                <w:bCs/>
                <w:sz w:val="20"/>
              </w:rPr>
            </w:pPr>
            <w:r>
              <w:rPr>
                <w:bCs/>
                <w:sz w:val="20"/>
              </w:rPr>
              <w:sym w:font="Symbol" w:char="F0E5"/>
            </w:r>
            <w:r>
              <w:rPr>
                <w:bCs/>
                <w:sz w:val="20"/>
              </w:rPr>
              <w:t>QXP is non zero</w:t>
            </w:r>
          </w:p>
          <w:p w14:paraId="2AD3156B" w14:textId="77777777" w:rsidR="00844D25" w:rsidRDefault="00BA4A00">
            <w:pPr>
              <w:pStyle w:val="Table"/>
              <w:keepLines w:val="0"/>
              <w:rPr>
                <w:sz w:val="20"/>
              </w:rPr>
            </w:pPr>
            <w:r>
              <w:rPr>
                <w:sz w:val="20"/>
              </w:rPr>
              <w:t>SBP = NIV;</w:t>
            </w:r>
          </w:p>
          <w:p w14:paraId="7EE97B2A" w14:textId="77777777" w:rsidR="00844D25" w:rsidRDefault="00BA4A00">
            <w:pPr>
              <w:pStyle w:val="Table"/>
              <w:keepLines w:val="0"/>
              <w:rPr>
                <w:sz w:val="20"/>
              </w:rPr>
            </w:pPr>
            <w:r>
              <w:rPr>
                <w:sz w:val="20"/>
              </w:rPr>
              <w:t>SSP = NIV;</w:t>
            </w:r>
          </w:p>
          <w:p w14:paraId="5E26FD88" w14:textId="77777777" w:rsidR="00844D25" w:rsidRDefault="00BA4A00">
            <w:pPr>
              <w:pStyle w:val="Table"/>
              <w:keepLines w:val="0"/>
              <w:rPr>
                <w:sz w:val="20"/>
              </w:rPr>
            </w:pPr>
            <w:r>
              <w:rPr>
                <w:sz w:val="20"/>
              </w:rPr>
              <w:t>QAPB + UESVA is not zero;</w:t>
            </w:r>
          </w:p>
          <w:p w14:paraId="18D92D3D" w14:textId="77777777" w:rsidR="00844D25" w:rsidRDefault="00BA4A00">
            <w:pPr>
              <w:pStyle w:val="Table"/>
              <w:keepLines w:val="0"/>
              <w:rPr>
                <w:sz w:val="20"/>
              </w:rPr>
            </w:pPr>
            <w:r>
              <w:rPr>
                <w:sz w:val="20"/>
              </w:rPr>
              <w:t>SSP is greater than SBP</w:t>
            </w:r>
          </w:p>
        </w:tc>
      </w:tr>
      <w:tr w:rsidR="00844D25" w14:paraId="583FE8E4" w14:textId="77777777">
        <w:trPr>
          <w:cantSplit/>
        </w:trPr>
        <w:tc>
          <w:tcPr>
            <w:tcW w:w="484" w:type="pct"/>
          </w:tcPr>
          <w:p w14:paraId="1F172838" w14:textId="77777777" w:rsidR="00844D25" w:rsidRDefault="00BA4A00">
            <w:pPr>
              <w:pStyle w:val="Table"/>
              <w:keepLines w:val="0"/>
              <w:rPr>
                <w:sz w:val="20"/>
              </w:rPr>
            </w:pPr>
            <w:r>
              <w:rPr>
                <w:sz w:val="20"/>
              </w:rPr>
              <w:lastRenderedPageBreak/>
              <w:t>H</w:t>
            </w:r>
          </w:p>
        </w:tc>
        <w:tc>
          <w:tcPr>
            <w:tcW w:w="2574" w:type="pct"/>
          </w:tcPr>
          <w:p w14:paraId="566EC129" w14:textId="77777777" w:rsidR="00844D25" w:rsidRDefault="00BA4A00">
            <w:pPr>
              <w:pStyle w:val="Table"/>
              <w:keepLines w:val="0"/>
              <w:rPr>
                <w:sz w:val="20"/>
              </w:rPr>
            </w:pPr>
            <w:r>
              <w:rPr>
                <w:sz w:val="20"/>
              </w:rPr>
              <w:t>SBP Defaulted to SSP</w:t>
            </w:r>
          </w:p>
        </w:tc>
        <w:tc>
          <w:tcPr>
            <w:tcW w:w="1942" w:type="pct"/>
          </w:tcPr>
          <w:p w14:paraId="71F53368" w14:textId="77777777" w:rsidR="00844D25" w:rsidRDefault="00BA4A00">
            <w:pPr>
              <w:pStyle w:val="Table"/>
              <w:keepLines w:val="0"/>
              <w:rPr>
                <w:sz w:val="20"/>
              </w:rPr>
            </w:pPr>
            <w:r>
              <w:rPr>
                <w:sz w:val="20"/>
              </w:rPr>
              <w:t>NIV is negative</w:t>
            </w:r>
          </w:p>
          <w:p w14:paraId="66C2241A" w14:textId="77777777" w:rsidR="00844D25" w:rsidRDefault="00BA4A00">
            <w:pPr>
              <w:pStyle w:val="Table"/>
              <w:keepLines w:val="0"/>
              <w:rPr>
                <w:bCs/>
                <w:sz w:val="20"/>
              </w:rPr>
            </w:pPr>
            <w:r>
              <w:rPr>
                <w:bCs/>
                <w:sz w:val="20"/>
              </w:rPr>
              <w:sym w:font="Symbol" w:char="F0E5"/>
            </w:r>
            <w:r>
              <w:rPr>
                <w:bCs/>
                <w:sz w:val="20"/>
              </w:rPr>
              <w:t>QXP is zero</w:t>
            </w:r>
          </w:p>
          <w:p w14:paraId="40EFD515" w14:textId="77777777" w:rsidR="00844D25" w:rsidRDefault="00BA4A00">
            <w:pPr>
              <w:pStyle w:val="Table"/>
              <w:keepLines w:val="0"/>
              <w:rPr>
                <w:sz w:val="20"/>
              </w:rPr>
            </w:pPr>
            <w:r>
              <w:rPr>
                <w:sz w:val="20"/>
              </w:rPr>
              <w:t>SBP = NIV;</w:t>
            </w:r>
          </w:p>
          <w:p w14:paraId="4BCE6616" w14:textId="77777777" w:rsidR="00844D25" w:rsidRDefault="00BA4A00">
            <w:pPr>
              <w:pStyle w:val="Table"/>
              <w:keepLines w:val="0"/>
              <w:rPr>
                <w:sz w:val="20"/>
              </w:rPr>
            </w:pPr>
            <w:r>
              <w:rPr>
                <w:sz w:val="20"/>
              </w:rPr>
              <w:t>SSP = NIV;</w:t>
            </w:r>
          </w:p>
          <w:p w14:paraId="482F4391" w14:textId="77777777" w:rsidR="00844D25" w:rsidRDefault="00BA4A00">
            <w:pPr>
              <w:pStyle w:val="Table"/>
              <w:keepLines w:val="0"/>
              <w:rPr>
                <w:sz w:val="20"/>
              </w:rPr>
            </w:pPr>
            <w:r>
              <w:rPr>
                <w:sz w:val="20"/>
              </w:rPr>
              <w:t>QAPB + UESVA is not zero</w:t>
            </w:r>
          </w:p>
        </w:tc>
      </w:tr>
      <w:tr w:rsidR="00844D25" w14:paraId="6525D797" w14:textId="77777777">
        <w:trPr>
          <w:cantSplit/>
        </w:trPr>
        <w:tc>
          <w:tcPr>
            <w:tcW w:w="484" w:type="pct"/>
          </w:tcPr>
          <w:p w14:paraId="26D65D27" w14:textId="77777777" w:rsidR="00844D25" w:rsidRDefault="00BA4A00">
            <w:pPr>
              <w:pStyle w:val="Table"/>
              <w:keepLines w:val="0"/>
              <w:rPr>
                <w:sz w:val="20"/>
              </w:rPr>
            </w:pPr>
            <w:r>
              <w:rPr>
                <w:sz w:val="20"/>
              </w:rPr>
              <w:t>I</w:t>
            </w:r>
          </w:p>
        </w:tc>
        <w:tc>
          <w:tcPr>
            <w:tcW w:w="2574" w:type="pct"/>
          </w:tcPr>
          <w:p w14:paraId="08C07158" w14:textId="77777777" w:rsidR="00844D25" w:rsidRDefault="00BA4A00">
            <w:pPr>
              <w:pStyle w:val="Table"/>
              <w:keepLines w:val="0"/>
              <w:rPr>
                <w:sz w:val="20"/>
              </w:rPr>
            </w:pPr>
            <w:r>
              <w:rPr>
                <w:sz w:val="20"/>
              </w:rPr>
              <w:t xml:space="preserve">SBP &amp; SSP Defaulted to Market Price </w:t>
            </w:r>
          </w:p>
        </w:tc>
        <w:tc>
          <w:tcPr>
            <w:tcW w:w="1942" w:type="pct"/>
          </w:tcPr>
          <w:p w14:paraId="59C8FE15" w14:textId="77777777" w:rsidR="00844D25" w:rsidRDefault="00BA4A00">
            <w:pPr>
              <w:pStyle w:val="Table"/>
              <w:keepLines w:val="0"/>
              <w:rPr>
                <w:sz w:val="20"/>
              </w:rPr>
            </w:pPr>
            <w:r>
              <w:rPr>
                <w:sz w:val="20"/>
              </w:rPr>
              <w:t>NIV is negative</w:t>
            </w:r>
          </w:p>
          <w:p w14:paraId="0EC83F8D" w14:textId="77777777" w:rsidR="00844D25" w:rsidRDefault="00BA4A00">
            <w:pPr>
              <w:pStyle w:val="Table"/>
              <w:keepLines w:val="0"/>
              <w:rPr>
                <w:bCs/>
                <w:sz w:val="20"/>
              </w:rPr>
            </w:pPr>
            <w:r>
              <w:rPr>
                <w:bCs/>
                <w:sz w:val="20"/>
              </w:rPr>
              <w:sym w:font="Symbol" w:char="F0E5"/>
            </w:r>
            <w:r>
              <w:rPr>
                <w:bCs/>
                <w:sz w:val="20"/>
              </w:rPr>
              <w:t>QXP is non zero</w:t>
            </w:r>
          </w:p>
          <w:p w14:paraId="333AC87C" w14:textId="77777777" w:rsidR="00844D25" w:rsidRDefault="00BA4A00">
            <w:pPr>
              <w:pStyle w:val="Table"/>
              <w:keepLines w:val="0"/>
              <w:rPr>
                <w:sz w:val="20"/>
              </w:rPr>
            </w:pPr>
            <w:r>
              <w:rPr>
                <w:sz w:val="20"/>
              </w:rPr>
              <w:t>SBP = PXP;</w:t>
            </w:r>
          </w:p>
          <w:p w14:paraId="712A02BA" w14:textId="77777777" w:rsidR="00844D25" w:rsidRDefault="00BA4A00">
            <w:pPr>
              <w:pStyle w:val="Table"/>
              <w:keepLines w:val="0"/>
              <w:rPr>
                <w:sz w:val="20"/>
              </w:rPr>
            </w:pPr>
            <w:r>
              <w:rPr>
                <w:sz w:val="20"/>
              </w:rPr>
              <w:t>SSP = PXP;</w:t>
            </w:r>
          </w:p>
          <w:p w14:paraId="73B796EC" w14:textId="77777777" w:rsidR="00844D25" w:rsidRDefault="00BA4A00">
            <w:pPr>
              <w:pStyle w:val="Table"/>
              <w:keepLines w:val="0"/>
              <w:rPr>
                <w:sz w:val="20"/>
              </w:rPr>
            </w:pPr>
            <w:r>
              <w:rPr>
                <w:sz w:val="20"/>
              </w:rPr>
              <w:t>QAPB + UESVA is zero</w:t>
            </w:r>
          </w:p>
        </w:tc>
      </w:tr>
      <w:tr w:rsidR="00844D25" w14:paraId="2662B17F" w14:textId="77777777">
        <w:trPr>
          <w:cantSplit/>
        </w:trPr>
        <w:tc>
          <w:tcPr>
            <w:tcW w:w="484" w:type="pct"/>
          </w:tcPr>
          <w:p w14:paraId="77CC9F6F" w14:textId="77777777" w:rsidR="00844D25" w:rsidRDefault="00BA4A00">
            <w:pPr>
              <w:pStyle w:val="Table"/>
              <w:keepLines w:val="0"/>
              <w:rPr>
                <w:sz w:val="20"/>
              </w:rPr>
            </w:pPr>
            <w:r>
              <w:rPr>
                <w:sz w:val="20"/>
              </w:rPr>
              <w:t>J</w:t>
            </w:r>
          </w:p>
        </w:tc>
        <w:tc>
          <w:tcPr>
            <w:tcW w:w="2574" w:type="pct"/>
          </w:tcPr>
          <w:p w14:paraId="000D4E87" w14:textId="77777777" w:rsidR="00844D25" w:rsidRDefault="00BA4A00">
            <w:pPr>
              <w:pStyle w:val="Table"/>
              <w:keepLines w:val="0"/>
              <w:rPr>
                <w:sz w:val="20"/>
              </w:rPr>
            </w:pPr>
            <w:r>
              <w:rPr>
                <w:sz w:val="20"/>
              </w:rPr>
              <w:t xml:space="preserve">SSP &amp; SBP Defaulted to Zero </w:t>
            </w:r>
          </w:p>
        </w:tc>
        <w:tc>
          <w:tcPr>
            <w:tcW w:w="1942" w:type="pct"/>
          </w:tcPr>
          <w:p w14:paraId="198A456C" w14:textId="77777777" w:rsidR="00844D25" w:rsidRDefault="00BA4A00">
            <w:pPr>
              <w:pStyle w:val="Table"/>
              <w:keepLines w:val="0"/>
              <w:rPr>
                <w:sz w:val="20"/>
              </w:rPr>
            </w:pPr>
            <w:r>
              <w:rPr>
                <w:sz w:val="20"/>
              </w:rPr>
              <w:t>NIV is negative</w:t>
            </w:r>
          </w:p>
          <w:p w14:paraId="6895F270" w14:textId="77777777" w:rsidR="00844D25" w:rsidRDefault="00BA4A00">
            <w:pPr>
              <w:pStyle w:val="Table"/>
              <w:keepLines w:val="0"/>
              <w:rPr>
                <w:bCs/>
                <w:sz w:val="20"/>
              </w:rPr>
            </w:pPr>
            <w:r>
              <w:rPr>
                <w:bCs/>
                <w:sz w:val="20"/>
              </w:rPr>
              <w:sym w:font="Symbol" w:char="F0E5"/>
            </w:r>
            <w:r>
              <w:rPr>
                <w:bCs/>
                <w:sz w:val="20"/>
              </w:rPr>
              <w:t>QXP is zero</w:t>
            </w:r>
          </w:p>
          <w:p w14:paraId="5B828EA4" w14:textId="77777777" w:rsidR="00844D25" w:rsidRDefault="00BA4A00">
            <w:pPr>
              <w:pStyle w:val="Table"/>
              <w:keepLines w:val="0"/>
              <w:rPr>
                <w:sz w:val="20"/>
              </w:rPr>
            </w:pPr>
            <w:r>
              <w:rPr>
                <w:sz w:val="20"/>
              </w:rPr>
              <w:t>SBP = 0;</w:t>
            </w:r>
          </w:p>
          <w:p w14:paraId="3AA71D0B" w14:textId="77777777" w:rsidR="00844D25" w:rsidRDefault="00BA4A00">
            <w:pPr>
              <w:pStyle w:val="Table"/>
              <w:keepLines w:val="0"/>
              <w:rPr>
                <w:sz w:val="20"/>
              </w:rPr>
            </w:pPr>
            <w:r>
              <w:rPr>
                <w:sz w:val="20"/>
              </w:rPr>
              <w:t>SSP = 0;</w:t>
            </w:r>
          </w:p>
          <w:p w14:paraId="38120550" w14:textId="77777777" w:rsidR="00844D25" w:rsidRDefault="00BA4A00">
            <w:pPr>
              <w:pStyle w:val="Table"/>
              <w:keepLines w:val="0"/>
              <w:rPr>
                <w:sz w:val="20"/>
              </w:rPr>
            </w:pPr>
            <w:r>
              <w:rPr>
                <w:sz w:val="20"/>
              </w:rPr>
              <w:t>QAPB + UESVA is zero</w:t>
            </w:r>
          </w:p>
        </w:tc>
      </w:tr>
      <w:tr w:rsidR="00844D25" w14:paraId="6C2EB283" w14:textId="77777777">
        <w:trPr>
          <w:cantSplit/>
        </w:trPr>
        <w:tc>
          <w:tcPr>
            <w:tcW w:w="484" w:type="pct"/>
          </w:tcPr>
          <w:p w14:paraId="33400A0A" w14:textId="77777777" w:rsidR="00844D25" w:rsidRDefault="00BA4A00">
            <w:pPr>
              <w:pStyle w:val="Table"/>
              <w:keepLines w:val="0"/>
              <w:rPr>
                <w:sz w:val="20"/>
              </w:rPr>
            </w:pPr>
            <w:r>
              <w:rPr>
                <w:sz w:val="20"/>
              </w:rPr>
              <w:t>K</w:t>
            </w:r>
          </w:p>
        </w:tc>
        <w:tc>
          <w:tcPr>
            <w:tcW w:w="2574" w:type="pct"/>
          </w:tcPr>
          <w:p w14:paraId="3ACDDE40" w14:textId="77777777" w:rsidR="00844D25" w:rsidRDefault="00BA4A00">
            <w:pPr>
              <w:pStyle w:val="Table"/>
              <w:keepLines w:val="0"/>
              <w:rPr>
                <w:sz w:val="20"/>
              </w:rPr>
            </w:pPr>
            <w:r>
              <w:rPr>
                <w:sz w:val="20"/>
              </w:rPr>
              <w:t>SSP &amp; SBP Defaulted to Market Price</w:t>
            </w:r>
          </w:p>
        </w:tc>
        <w:tc>
          <w:tcPr>
            <w:tcW w:w="1942" w:type="pct"/>
          </w:tcPr>
          <w:p w14:paraId="06D41512" w14:textId="77777777" w:rsidR="00844D25" w:rsidRDefault="00BA4A00">
            <w:pPr>
              <w:pStyle w:val="Table"/>
              <w:keepLines w:val="0"/>
              <w:rPr>
                <w:sz w:val="20"/>
              </w:rPr>
            </w:pPr>
            <w:r>
              <w:rPr>
                <w:sz w:val="20"/>
              </w:rPr>
              <w:t>NIV is zero</w:t>
            </w:r>
          </w:p>
          <w:p w14:paraId="11390286" w14:textId="77777777" w:rsidR="00844D25" w:rsidRDefault="00BA4A00">
            <w:pPr>
              <w:pStyle w:val="Table"/>
              <w:keepLines w:val="0"/>
              <w:rPr>
                <w:bCs/>
                <w:sz w:val="20"/>
              </w:rPr>
            </w:pPr>
            <w:r>
              <w:rPr>
                <w:bCs/>
                <w:sz w:val="20"/>
              </w:rPr>
              <w:sym w:font="Symbol" w:char="F0E5"/>
            </w:r>
            <w:r>
              <w:rPr>
                <w:bCs/>
                <w:sz w:val="20"/>
              </w:rPr>
              <w:t>QXP is non zero</w:t>
            </w:r>
          </w:p>
          <w:p w14:paraId="53227DE2" w14:textId="77777777" w:rsidR="00844D25" w:rsidRDefault="00BA4A00">
            <w:pPr>
              <w:pStyle w:val="Table"/>
              <w:keepLines w:val="0"/>
              <w:rPr>
                <w:sz w:val="20"/>
              </w:rPr>
            </w:pPr>
            <w:r>
              <w:rPr>
                <w:sz w:val="20"/>
              </w:rPr>
              <w:t>SBP = PXP;</w:t>
            </w:r>
          </w:p>
          <w:p w14:paraId="6D443192" w14:textId="77777777" w:rsidR="00844D25" w:rsidRDefault="00BA4A00">
            <w:pPr>
              <w:pStyle w:val="Table"/>
              <w:keepLines w:val="0"/>
              <w:rPr>
                <w:sz w:val="20"/>
              </w:rPr>
            </w:pPr>
            <w:r>
              <w:rPr>
                <w:sz w:val="20"/>
              </w:rPr>
              <w:t>SSP = PXP;</w:t>
            </w:r>
          </w:p>
        </w:tc>
      </w:tr>
      <w:tr w:rsidR="00844D25" w14:paraId="4CA46C4C" w14:textId="77777777">
        <w:trPr>
          <w:cantSplit/>
        </w:trPr>
        <w:tc>
          <w:tcPr>
            <w:tcW w:w="484" w:type="pct"/>
          </w:tcPr>
          <w:p w14:paraId="56832AD3" w14:textId="77777777" w:rsidR="00844D25" w:rsidRDefault="00BA4A00">
            <w:pPr>
              <w:pStyle w:val="Table"/>
              <w:keepLines w:val="0"/>
              <w:rPr>
                <w:sz w:val="20"/>
              </w:rPr>
            </w:pPr>
            <w:r>
              <w:rPr>
                <w:sz w:val="20"/>
              </w:rPr>
              <w:t>L</w:t>
            </w:r>
          </w:p>
        </w:tc>
        <w:tc>
          <w:tcPr>
            <w:tcW w:w="2574" w:type="pct"/>
          </w:tcPr>
          <w:p w14:paraId="010EB567" w14:textId="77777777" w:rsidR="00844D25" w:rsidRDefault="00BA4A00">
            <w:pPr>
              <w:pStyle w:val="Table"/>
              <w:keepLines w:val="0"/>
              <w:rPr>
                <w:sz w:val="20"/>
              </w:rPr>
            </w:pPr>
            <w:r>
              <w:rPr>
                <w:sz w:val="20"/>
              </w:rPr>
              <w:t>SSP &amp; SBP Defaulted to Zero</w:t>
            </w:r>
          </w:p>
        </w:tc>
        <w:tc>
          <w:tcPr>
            <w:tcW w:w="1942" w:type="pct"/>
          </w:tcPr>
          <w:p w14:paraId="2C51CE3E" w14:textId="77777777" w:rsidR="00844D25" w:rsidRDefault="00BA4A00">
            <w:pPr>
              <w:pStyle w:val="Table"/>
              <w:keepLines w:val="0"/>
              <w:rPr>
                <w:sz w:val="20"/>
              </w:rPr>
            </w:pPr>
            <w:r>
              <w:rPr>
                <w:sz w:val="20"/>
              </w:rPr>
              <w:t>NIV is zero</w:t>
            </w:r>
          </w:p>
          <w:p w14:paraId="5961DF3D" w14:textId="77777777" w:rsidR="00844D25" w:rsidRDefault="00BA4A00">
            <w:pPr>
              <w:pStyle w:val="Table"/>
              <w:keepLines w:val="0"/>
              <w:rPr>
                <w:bCs/>
                <w:sz w:val="20"/>
              </w:rPr>
            </w:pPr>
            <w:r>
              <w:rPr>
                <w:bCs/>
                <w:sz w:val="20"/>
              </w:rPr>
              <w:sym w:font="Symbol" w:char="F0E5"/>
            </w:r>
            <w:r>
              <w:rPr>
                <w:bCs/>
                <w:sz w:val="20"/>
              </w:rPr>
              <w:t>QXP is zero</w:t>
            </w:r>
          </w:p>
          <w:p w14:paraId="1ABE0DC7" w14:textId="77777777" w:rsidR="00844D25" w:rsidRDefault="00BA4A00">
            <w:pPr>
              <w:pStyle w:val="Table"/>
              <w:keepLines w:val="0"/>
              <w:rPr>
                <w:sz w:val="20"/>
              </w:rPr>
            </w:pPr>
            <w:r>
              <w:rPr>
                <w:sz w:val="20"/>
              </w:rPr>
              <w:t>SBP = 0;</w:t>
            </w:r>
          </w:p>
          <w:p w14:paraId="08234897" w14:textId="77777777" w:rsidR="00844D25" w:rsidRDefault="00BA4A00">
            <w:pPr>
              <w:pStyle w:val="Table"/>
              <w:keepLines w:val="0"/>
              <w:rPr>
                <w:sz w:val="20"/>
              </w:rPr>
            </w:pPr>
            <w:r>
              <w:rPr>
                <w:sz w:val="20"/>
              </w:rPr>
              <w:t>SSP = 0;</w:t>
            </w:r>
          </w:p>
        </w:tc>
      </w:tr>
    </w:tbl>
    <w:p w14:paraId="5ADB763A" w14:textId="77777777" w:rsidR="00844D25" w:rsidRDefault="00BA4A00">
      <w:pPr>
        <w:spacing w:before="240"/>
        <w:ind w:left="0"/>
        <w:rPr>
          <w:szCs w:val="24"/>
        </w:rPr>
      </w:pPr>
      <w:r>
        <w:rPr>
          <w:szCs w:val="24"/>
        </w:rPr>
        <w:t>For Settlement Dates on or after the P217 effective date (note: Price Derivation Codes D, E, I, and J are not applicable for P217 effective dates):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4"/>
        <w:gridCol w:w="4443"/>
        <w:gridCol w:w="3639"/>
      </w:tblGrid>
      <w:tr w:rsidR="00844D25" w14:paraId="2E3B8DB8" w14:textId="77777777">
        <w:trPr>
          <w:cantSplit/>
          <w:tblHeader/>
        </w:trPr>
        <w:tc>
          <w:tcPr>
            <w:tcW w:w="518" w:type="pct"/>
          </w:tcPr>
          <w:p w14:paraId="30536803" w14:textId="77777777" w:rsidR="00844D25" w:rsidRDefault="00BA4A00">
            <w:pPr>
              <w:pStyle w:val="TableHeading"/>
              <w:keepLines w:val="0"/>
              <w:rPr>
                <w:sz w:val="20"/>
              </w:rPr>
            </w:pPr>
            <w:r>
              <w:rPr>
                <w:sz w:val="20"/>
              </w:rPr>
              <w:t>Code</w:t>
            </w:r>
          </w:p>
        </w:tc>
        <w:tc>
          <w:tcPr>
            <w:tcW w:w="2464" w:type="pct"/>
          </w:tcPr>
          <w:p w14:paraId="0ACA05DF" w14:textId="77777777" w:rsidR="00844D25" w:rsidRDefault="00BA4A00">
            <w:pPr>
              <w:pStyle w:val="TableHeading"/>
              <w:keepLines w:val="0"/>
              <w:rPr>
                <w:sz w:val="20"/>
              </w:rPr>
            </w:pPr>
            <w:r>
              <w:rPr>
                <w:sz w:val="20"/>
              </w:rPr>
              <w:t>Description</w:t>
            </w:r>
          </w:p>
        </w:tc>
        <w:tc>
          <w:tcPr>
            <w:tcW w:w="2018" w:type="pct"/>
          </w:tcPr>
          <w:p w14:paraId="034FFA22" w14:textId="77777777" w:rsidR="00844D25" w:rsidRDefault="00BA4A00">
            <w:pPr>
              <w:pStyle w:val="TableHeading"/>
              <w:keepLines w:val="0"/>
              <w:rPr>
                <w:sz w:val="20"/>
              </w:rPr>
            </w:pPr>
            <w:r>
              <w:rPr>
                <w:sz w:val="20"/>
              </w:rPr>
              <w:t>Condition Detail</w:t>
            </w:r>
          </w:p>
        </w:tc>
      </w:tr>
      <w:tr w:rsidR="00844D25" w14:paraId="683FEA5E" w14:textId="77777777">
        <w:trPr>
          <w:cantSplit/>
        </w:trPr>
        <w:tc>
          <w:tcPr>
            <w:tcW w:w="518" w:type="pct"/>
          </w:tcPr>
          <w:p w14:paraId="3DB89B7F" w14:textId="77777777" w:rsidR="00844D25" w:rsidRDefault="00BA4A00">
            <w:pPr>
              <w:pStyle w:val="Table"/>
              <w:keepLines w:val="0"/>
              <w:rPr>
                <w:sz w:val="20"/>
              </w:rPr>
            </w:pPr>
            <w:r>
              <w:rPr>
                <w:sz w:val="20"/>
              </w:rPr>
              <w:t>A</w:t>
            </w:r>
          </w:p>
        </w:tc>
        <w:tc>
          <w:tcPr>
            <w:tcW w:w="2464" w:type="pct"/>
          </w:tcPr>
          <w:p w14:paraId="6E3224D6" w14:textId="77777777" w:rsidR="00844D25" w:rsidRDefault="00BA4A00">
            <w:pPr>
              <w:pStyle w:val="Table"/>
              <w:keepLines w:val="0"/>
              <w:rPr>
                <w:sz w:val="20"/>
              </w:rPr>
            </w:pPr>
            <w:r>
              <w:rPr>
                <w:sz w:val="20"/>
              </w:rPr>
              <w:t xml:space="preserve">SBP = Main price; </w:t>
            </w:r>
          </w:p>
          <w:p w14:paraId="14BC0D72" w14:textId="77777777" w:rsidR="00844D25" w:rsidRDefault="00BA4A00">
            <w:pPr>
              <w:pStyle w:val="Table"/>
              <w:keepLines w:val="0"/>
              <w:rPr>
                <w:sz w:val="20"/>
              </w:rPr>
            </w:pPr>
            <w:r>
              <w:rPr>
                <w:sz w:val="20"/>
              </w:rPr>
              <w:t>SSP = Reverse Price</w:t>
            </w:r>
          </w:p>
        </w:tc>
        <w:tc>
          <w:tcPr>
            <w:tcW w:w="2018" w:type="pct"/>
          </w:tcPr>
          <w:p w14:paraId="0D5C90E1" w14:textId="77777777" w:rsidR="00844D25" w:rsidRDefault="00BA4A00">
            <w:pPr>
              <w:pStyle w:val="Table"/>
              <w:keepLines w:val="0"/>
              <w:rPr>
                <w:sz w:val="20"/>
              </w:rPr>
            </w:pPr>
            <w:r>
              <w:rPr>
                <w:sz w:val="20"/>
              </w:rPr>
              <w:t>NIV is positive</w:t>
            </w:r>
          </w:p>
          <w:p w14:paraId="332EBFA3" w14:textId="77777777" w:rsidR="00844D25" w:rsidRDefault="00BA4A00">
            <w:pPr>
              <w:pStyle w:val="Table"/>
              <w:keepLines w:val="0"/>
              <w:rPr>
                <w:bCs/>
                <w:sz w:val="20"/>
              </w:rPr>
            </w:pPr>
            <w:r>
              <w:rPr>
                <w:bCs/>
                <w:sz w:val="20"/>
              </w:rPr>
              <w:sym w:font="Symbol" w:char="F0E5"/>
            </w:r>
            <w:r>
              <w:rPr>
                <w:bCs/>
                <w:sz w:val="20"/>
              </w:rPr>
              <w:t>QXP is non zero</w:t>
            </w:r>
          </w:p>
          <w:p w14:paraId="237A9706" w14:textId="77777777" w:rsidR="00844D25" w:rsidRDefault="00BA4A00">
            <w:pPr>
              <w:pStyle w:val="Table"/>
              <w:keepLines w:val="0"/>
              <w:rPr>
                <w:sz w:val="20"/>
              </w:rPr>
            </w:pPr>
            <w:r>
              <w:rPr>
                <w:sz w:val="20"/>
              </w:rPr>
              <w:t>SBP = NIV;</w:t>
            </w:r>
          </w:p>
          <w:p w14:paraId="31008D9C" w14:textId="77777777" w:rsidR="00844D25" w:rsidRDefault="00BA4A00">
            <w:pPr>
              <w:pStyle w:val="Table"/>
              <w:keepLines w:val="0"/>
              <w:rPr>
                <w:sz w:val="20"/>
              </w:rPr>
            </w:pPr>
            <w:r>
              <w:rPr>
                <w:sz w:val="20"/>
              </w:rPr>
              <w:t>SSP = PXP;</w:t>
            </w:r>
          </w:p>
          <w:p w14:paraId="7D4557A2" w14:textId="77777777" w:rsidR="00844D25" w:rsidRDefault="00BA4A00">
            <w:pPr>
              <w:pStyle w:val="Table"/>
              <w:keepLines w:val="0"/>
              <w:rPr>
                <w:sz w:val="20"/>
              </w:rPr>
            </w:pPr>
            <w:r>
              <w:rPr>
                <w:sz w:val="20"/>
              </w:rPr>
              <w:t xml:space="preserve"> SSP is not greater than SBP</w:t>
            </w:r>
          </w:p>
        </w:tc>
      </w:tr>
      <w:tr w:rsidR="00844D25" w14:paraId="534BAC56" w14:textId="77777777">
        <w:trPr>
          <w:cantSplit/>
        </w:trPr>
        <w:tc>
          <w:tcPr>
            <w:tcW w:w="518" w:type="pct"/>
          </w:tcPr>
          <w:p w14:paraId="770F168D" w14:textId="77777777" w:rsidR="00844D25" w:rsidRDefault="00BA4A00">
            <w:pPr>
              <w:pStyle w:val="Table"/>
              <w:keepLines w:val="0"/>
              <w:rPr>
                <w:sz w:val="20"/>
              </w:rPr>
            </w:pPr>
            <w:r>
              <w:rPr>
                <w:sz w:val="20"/>
              </w:rPr>
              <w:t>B</w:t>
            </w:r>
          </w:p>
        </w:tc>
        <w:tc>
          <w:tcPr>
            <w:tcW w:w="2464" w:type="pct"/>
          </w:tcPr>
          <w:p w14:paraId="18E10979" w14:textId="77777777" w:rsidR="00844D25" w:rsidRDefault="00BA4A00">
            <w:pPr>
              <w:pStyle w:val="Table"/>
              <w:keepLines w:val="0"/>
              <w:rPr>
                <w:sz w:val="20"/>
              </w:rPr>
            </w:pPr>
            <w:r>
              <w:rPr>
                <w:sz w:val="20"/>
              </w:rPr>
              <w:t>SSP Capped to SBP</w:t>
            </w:r>
          </w:p>
        </w:tc>
        <w:tc>
          <w:tcPr>
            <w:tcW w:w="2018" w:type="pct"/>
          </w:tcPr>
          <w:p w14:paraId="0C353051" w14:textId="77777777" w:rsidR="00844D25" w:rsidRDefault="00BA4A00">
            <w:pPr>
              <w:pStyle w:val="Table"/>
              <w:keepLines w:val="0"/>
              <w:rPr>
                <w:sz w:val="20"/>
              </w:rPr>
            </w:pPr>
            <w:r>
              <w:rPr>
                <w:sz w:val="20"/>
              </w:rPr>
              <w:t>NIV is positive</w:t>
            </w:r>
          </w:p>
          <w:p w14:paraId="6F8B403B" w14:textId="77777777" w:rsidR="00844D25" w:rsidRDefault="00BA4A00">
            <w:pPr>
              <w:pStyle w:val="Table"/>
              <w:keepLines w:val="0"/>
              <w:rPr>
                <w:bCs/>
                <w:sz w:val="20"/>
              </w:rPr>
            </w:pPr>
            <w:r>
              <w:rPr>
                <w:bCs/>
                <w:sz w:val="20"/>
              </w:rPr>
              <w:sym w:font="Symbol" w:char="F0E5"/>
            </w:r>
            <w:r>
              <w:rPr>
                <w:bCs/>
                <w:sz w:val="20"/>
              </w:rPr>
              <w:t>QXP is non zero</w:t>
            </w:r>
          </w:p>
          <w:p w14:paraId="4C2C0919" w14:textId="77777777" w:rsidR="00844D25" w:rsidRDefault="00BA4A00">
            <w:pPr>
              <w:pStyle w:val="Table"/>
              <w:keepLines w:val="0"/>
              <w:rPr>
                <w:sz w:val="20"/>
              </w:rPr>
            </w:pPr>
            <w:r>
              <w:rPr>
                <w:sz w:val="20"/>
              </w:rPr>
              <w:t>SBP = NIV;</w:t>
            </w:r>
          </w:p>
          <w:p w14:paraId="5065F30D" w14:textId="77777777" w:rsidR="00844D25" w:rsidRDefault="00BA4A00">
            <w:pPr>
              <w:pStyle w:val="Table"/>
              <w:keepLines w:val="0"/>
              <w:rPr>
                <w:sz w:val="20"/>
              </w:rPr>
            </w:pPr>
            <w:r>
              <w:rPr>
                <w:sz w:val="20"/>
              </w:rPr>
              <w:t>SSP = NIV;</w:t>
            </w:r>
          </w:p>
          <w:p w14:paraId="722A13EF" w14:textId="77777777" w:rsidR="00844D25" w:rsidRDefault="00BA4A00">
            <w:pPr>
              <w:pStyle w:val="Table"/>
              <w:keepLines w:val="0"/>
              <w:rPr>
                <w:sz w:val="20"/>
              </w:rPr>
            </w:pPr>
            <w:r>
              <w:rPr>
                <w:sz w:val="20"/>
              </w:rPr>
              <w:t xml:space="preserve"> SSP is greater than SBP</w:t>
            </w:r>
          </w:p>
        </w:tc>
      </w:tr>
      <w:tr w:rsidR="00844D25" w14:paraId="6CF7CF21" w14:textId="77777777">
        <w:trPr>
          <w:cantSplit/>
        </w:trPr>
        <w:tc>
          <w:tcPr>
            <w:tcW w:w="518" w:type="pct"/>
          </w:tcPr>
          <w:p w14:paraId="191F4A78" w14:textId="77777777" w:rsidR="00844D25" w:rsidRDefault="00BA4A00">
            <w:pPr>
              <w:pStyle w:val="Table"/>
              <w:keepLines w:val="0"/>
              <w:rPr>
                <w:sz w:val="20"/>
              </w:rPr>
            </w:pPr>
            <w:r>
              <w:rPr>
                <w:sz w:val="20"/>
              </w:rPr>
              <w:t>C</w:t>
            </w:r>
          </w:p>
        </w:tc>
        <w:tc>
          <w:tcPr>
            <w:tcW w:w="2464" w:type="pct"/>
          </w:tcPr>
          <w:p w14:paraId="60788E4C" w14:textId="77777777" w:rsidR="00844D25" w:rsidRDefault="00BA4A00">
            <w:pPr>
              <w:pStyle w:val="Table"/>
              <w:keepLines w:val="0"/>
              <w:rPr>
                <w:sz w:val="20"/>
              </w:rPr>
            </w:pPr>
            <w:r>
              <w:rPr>
                <w:sz w:val="20"/>
              </w:rPr>
              <w:t>SSP Defaulted to SBP</w:t>
            </w:r>
          </w:p>
        </w:tc>
        <w:tc>
          <w:tcPr>
            <w:tcW w:w="2018" w:type="pct"/>
          </w:tcPr>
          <w:p w14:paraId="0BF7D600" w14:textId="77777777" w:rsidR="00844D25" w:rsidRDefault="00BA4A00">
            <w:pPr>
              <w:pStyle w:val="Table"/>
              <w:keepLines w:val="0"/>
              <w:rPr>
                <w:sz w:val="20"/>
              </w:rPr>
            </w:pPr>
            <w:r>
              <w:rPr>
                <w:sz w:val="20"/>
              </w:rPr>
              <w:t>NIV is positive</w:t>
            </w:r>
          </w:p>
          <w:p w14:paraId="3DD9700D" w14:textId="77777777" w:rsidR="00844D25" w:rsidRDefault="00BA4A00">
            <w:pPr>
              <w:pStyle w:val="Table"/>
              <w:keepLines w:val="0"/>
              <w:rPr>
                <w:bCs/>
                <w:sz w:val="20"/>
              </w:rPr>
            </w:pPr>
            <w:r>
              <w:rPr>
                <w:bCs/>
                <w:sz w:val="20"/>
              </w:rPr>
              <w:sym w:font="Symbol" w:char="F0E5"/>
            </w:r>
            <w:r>
              <w:rPr>
                <w:bCs/>
                <w:sz w:val="20"/>
              </w:rPr>
              <w:t>QXP is zero</w:t>
            </w:r>
          </w:p>
          <w:p w14:paraId="59AC8973" w14:textId="77777777" w:rsidR="00844D25" w:rsidRDefault="00BA4A00">
            <w:pPr>
              <w:pStyle w:val="Table"/>
              <w:keepLines w:val="0"/>
              <w:rPr>
                <w:sz w:val="20"/>
              </w:rPr>
            </w:pPr>
            <w:r>
              <w:rPr>
                <w:sz w:val="20"/>
              </w:rPr>
              <w:t>SBP = NIV;</w:t>
            </w:r>
          </w:p>
          <w:p w14:paraId="4B21DBBD" w14:textId="77777777" w:rsidR="00844D25" w:rsidRDefault="00BA4A00">
            <w:pPr>
              <w:pStyle w:val="Table"/>
              <w:keepLines w:val="0"/>
              <w:rPr>
                <w:sz w:val="20"/>
              </w:rPr>
            </w:pPr>
            <w:r>
              <w:rPr>
                <w:sz w:val="20"/>
              </w:rPr>
              <w:t>SSP = NIV;</w:t>
            </w:r>
          </w:p>
        </w:tc>
      </w:tr>
      <w:tr w:rsidR="00844D25" w14:paraId="6435757F" w14:textId="77777777">
        <w:trPr>
          <w:cantSplit/>
        </w:trPr>
        <w:tc>
          <w:tcPr>
            <w:tcW w:w="518" w:type="pct"/>
          </w:tcPr>
          <w:p w14:paraId="79D20D49" w14:textId="77777777" w:rsidR="00844D25" w:rsidRDefault="00BA4A00">
            <w:pPr>
              <w:pStyle w:val="Table"/>
              <w:keepLines w:val="0"/>
              <w:rPr>
                <w:sz w:val="20"/>
              </w:rPr>
            </w:pPr>
            <w:r>
              <w:rPr>
                <w:sz w:val="20"/>
              </w:rPr>
              <w:t>F</w:t>
            </w:r>
          </w:p>
        </w:tc>
        <w:tc>
          <w:tcPr>
            <w:tcW w:w="2464" w:type="pct"/>
          </w:tcPr>
          <w:p w14:paraId="0A54A3BB" w14:textId="77777777" w:rsidR="00844D25" w:rsidRDefault="00BA4A00">
            <w:pPr>
              <w:pStyle w:val="Table"/>
              <w:keepLines w:val="0"/>
              <w:rPr>
                <w:sz w:val="20"/>
              </w:rPr>
            </w:pPr>
            <w:r>
              <w:rPr>
                <w:sz w:val="20"/>
              </w:rPr>
              <w:t xml:space="preserve">SSP = Main Price; </w:t>
            </w:r>
          </w:p>
          <w:p w14:paraId="6C19FA4C" w14:textId="77777777" w:rsidR="00844D25" w:rsidRDefault="00BA4A00">
            <w:pPr>
              <w:pStyle w:val="Table"/>
              <w:keepLines w:val="0"/>
              <w:rPr>
                <w:sz w:val="20"/>
              </w:rPr>
            </w:pPr>
            <w:r>
              <w:rPr>
                <w:sz w:val="20"/>
              </w:rPr>
              <w:t>SBP = Reverse Price</w:t>
            </w:r>
          </w:p>
        </w:tc>
        <w:tc>
          <w:tcPr>
            <w:tcW w:w="2018" w:type="pct"/>
          </w:tcPr>
          <w:p w14:paraId="3BA42CBF" w14:textId="77777777" w:rsidR="00844D25" w:rsidRDefault="00BA4A00">
            <w:pPr>
              <w:pStyle w:val="Table"/>
              <w:keepLines w:val="0"/>
              <w:rPr>
                <w:sz w:val="20"/>
              </w:rPr>
            </w:pPr>
            <w:r>
              <w:rPr>
                <w:sz w:val="20"/>
              </w:rPr>
              <w:t>NIV is negative</w:t>
            </w:r>
          </w:p>
          <w:p w14:paraId="24556E09" w14:textId="77777777" w:rsidR="00844D25" w:rsidRDefault="00BA4A00">
            <w:pPr>
              <w:pStyle w:val="Table"/>
              <w:keepLines w:val="0"/>
              <w:rPr>
                <w:bCs/>
                <w:sz w:val="20"/>
              </w:rPr>
            </w:pPr>
            <w:r>
              <w:rPr>
                <w:bCs/>
                <w:sz w:val="20"/>
              </w:rPr>
              <w:sym w:font="Symbol" w:char="F0E5"/>
            </w:r>
            <w:r>
              <w:rPr>
                <w:bCs/>
                <w:sz w:val="20"/>
              </w:rPr>
              <w:t>QXP is non zero</w:t>
            </w:r>
          </w:p>
          <w:p w14:paraId="7C6B1027" w14:textId="77777777" w:rsidR="00844D25" w:rsidRDefault="00BA4A00">
            <w:pPr>
              <w:pStyle w:val="Table"/>
              <w:keepLines w:val="0"/>
              <w:rPr>
                <w:sz w:val="20"/>
              </w:rPr>
            </w:pPr>
            <w:r>
              <w:rPr>
                <w:sz w:val="20"/>
              </w:rPr>
              <w:t>SBP = PXP;</w:t>
            </w:r>
          </w:p>
          <w:p w14:paraId="3257B3E9" w14:textId="77777777" w:rsidR="00844D25" w:rsidRDefault="00BA4A00">
            <w:pPr>
              <w:pStyle w:val="Table"/>
              <w:keepLines w:val="0"/>
              <w:rPr>
                <w:sz w:val="20"/>
              </w:rPr>
            </w:pPr>
            <w:r>
              <w:rPr>
                <w:sz w:val="20"/>
              </w:rPr>
              <w:t>SSP = NIV;</w:t>
            </w:r>
          </w:p>
          <w:p w14:paraId="699DC257" w14:textId="77777777" w:rsidR="00844D25" w:rsidRDefault="00BA4A00">
            <w:pPr>
              <w:pStyle w:val="Table"/>
              <w:keepLines w:val="0"/>
              <w:rPr>
                <w:sz w:val="20"/>
              </w:rPr>
            </w:pPr>
            <w:r>
              <w:rPr>
                <w:sz w:val="20"/>
              </w:rPr>
              <w:t>SSP is not greater than SBP</w:t>
            </w:r>
          </w:p>
        </w:tc>
      </w:tr>
      <w:tr w:rsidR="00844D25" w14:paraId="68FBC42E" w14:textId="77777777">
        <w:trPr>
          <w:cantSplit/>
        </w:trPr>
        <w:tc>
          <w:tcPr>
            <w:tcW w:w="518" w:type="pct"/>
          </w:tcPr>
          <w:p w14:paraId="71E96692" w14:textId="77777777" w:rsidR="00844D25" w:rsidRDefault="00BA4A00">
            <w:pPr>
              <w:pStyle w:val="Table"/>
              <w:keepLines w:val="0"/>
              <w:rPr>
                <w:sz w:val="20"/>
              </w:rPr>
            </w:pPr>
            <w:r>
              <w:rPr>
                <w:sz w:val="20"/>
              </w:rPr>
              <w:lastRenderedPageBreak/>
              <w:t>G</w:t>
            </w:r>
          </w:p>
        </w:tc>
        <w:tc>
          <w:tcPr>
            <w:tcW w:w="2464" w:type="pct"/>
          </w:tcPr>
          <w:p w14:paraId="2210DC49" w14:textId="77777777" w:rsidR="00844D25" w:rsidRDefault="00BA4A00">
            <w:pPr>
              <w:pStyle w:val="Table"/>
              <w:keepLines w:val="0"/>
              <w:rPr>
                <w:sz w:val="20"/>
              </w:rPr>
            </w:pPr>
            <w:r>
              <w:rPr>
                <w:sz w:val="20"/>
              </w:rPr>
              <w:t>SBP Capped to SSP</w:t>
            </w:r>
          </w:p>
        </w:tc>
        <w:tc>
          <w:tcPr>
            <w:tcW w:w="2018" w:type="pct"/>
          </w:tcPr>
          <w:p w14:paraId="7BDFB010" w14:textId="77777777" w:rsidR="00844D25" w:rsidRDefault="00BA4A00">
            <w:pPr>
              <w:pStyle w:val="Table"/>
              <w:keepLines w:val="0"/>
              <w:rPr>
                <w:sz w:val="20"/>
              </w:rPr>
            </w:pPr>
            <w:r>
              <w:rPr>
                <w:sz w:val="20"/>
              </w:rPr>
              <w:t>NIV is negative</w:t>
            </w:r>
          </w:p>
          <w:p w14:paraId="4F7243F5" w14:textId="77777777" w:rsidR="00844D25" w:rsidRDefault="00BA4A00">
            <w:pPr>
              <w:pStyle w:val="Table"/>
              <w:keepLines w:val="0"/>
              <w:rPr>
                <w:bCs/>
                <w:sz w:val="20"/>
              </w:rPr>
            </w:pPr>
            <w:r>
              <w:rPr>
                <w:bCs/>
                <w:sz w:val="20"/>
              </w:rPr>
              <w:sym w:font="Symbol" w:char="F0E5"/>
            </w:r>
            <w:r>
              <w:rPr>
                <w:bCs/>
                <w:sz w:val="20"/>
              </w:rPr>
              <w:t>QXP is non zero</w:t>
            </w:r>
          </w:p>
          <w:p w14:paraId="6DA5E871" w14:textId="77777777" w:rsidR="00844D25" w:rsidRDefault="00BA4A00">
            <w:pPr>
              <w:pStyle w:val="Table"/>
              <w:keepLines w:val="0"/>
              <w:rPr>
                <w:sz w:val="20"/>
              </w:rPr>
            </w:pPr>
            <w:r>
              <w:rPr>
                <w:sz w:val="20"/>
              </w:rPr>
              <w:t>SBP = NIV;</w:t>
            </w:r>
          </w:p>
          <w:p w14:paraId="10D31A1C" w14:textId="77777777" w:rsidR="00844D25" w:rsidRDefault="00BA4A00">
            <w:pPr>
              <w:pStyle w:val="Table"/>
              <w:keepLines w:val="0"/>
              <w:rPr>
                <w:sz w:val="20"/>
              </w:rPr>
            </w:pPr>
            <w:r>
              <w:rPr>
                <w:sz w:val="20"/>
              </w:rPr>
              <w:t>SSP = NIV;</w:t>
            </w:r>
          </w:p>
          <w:p w14:paraId="0D9D5CBF" w14:textId="77777777" w:rsidR="00844D25" w:rsidRDefault="00BA4A00">
            <w:pPr>
              <w:pStyle w:val="Table"/>
              <w:keepLines w:val="0"/>
              <w:rPr>
                <w:sz w:val="20"/>
              </w:rPr>
            </w:pPr>
            <w:r>
              <w:rPr>
                <w:sz w:val="20"/>
              </w:rPr>
              <w:t>SSP is greater than SBP</w:t>
            </w:r>
          </w:p>
        </w:tc>
      </w:tr>
      <w:tr w:rsidR="00844D25" w14:paraId="4EA80E05" w14:textId="77777777">
        <w:trPr>
          <w:cantSplit/>
        </w:trPr>
        <w:tc>
          <w:tcPr>
            <w:tcW w:w="518" w:type="pct"/>
          </w:tcPr>
          <w:p w14:paraId="1DA20CC7" w14:textId="77777777" w:rsidR="00844D25" w:rsidRDefault="00BA4A00">
            <w:pPr>
              <w:pStyle w:val="Table"/>
              <w:keepLines w:val="0"/>
              <w:rPr>
                <w:sz w:val="20"/>
              </w:rPr>
            </w:pPr>
            <w:r>
              <w:rPr>
                <w:sz w:val="20"/>
              </w:rPr>
              <w:t>H</w:t>
            </w:r>
          </w:p>
        </w:tc>
        <w:tc>
          <w:tcPr>
            <w:tcW w:w="2464" w:type="pct"/>
          </w:tcPr>
          <w:p w14:paraId="6CD0EFA1" w14:textId="77777777" w:rsidR="00844D25" w:rsidRDefault="00BA4A00">
            <w:pPr>
              <w:pStyle w:val="Table"/>
              <w:keepLines w:val="0"/>
              <w:rPr>
                <w:sz w:val="20"/>
              </w:rPr>
            </w:pPr>
            <w:r>
              <w:rPr>
                <w:sz w:val="20"/>
              </w:rPr>
              <w:t>SBP Defaulted to SSP</w:t>
            </w:r>
          </w:p>
        </w:tc>
        <w:tc>
          <w:tcPr>
            <w:tcW w:w="2018" w:type="pct"/>
          </w:tcPr>
          <w:p w14:paraId="2685DC51" w14:textId="77777777" w:rsidR="00844D25" w:rsidRDefault="00BA4A00">
            <w:pPr>
              <w:pStyle w:val="Table"/>
              <w:keepLines w:val="0"/>
              <w:rPr>
                <w:sz w:val="20"/>
              </w:rPr>
            </w:pPr>
            <w:r>
              <w:rPr>
                <w:sz w:val="20"/>
              </w:rPr>
              <w:t>NIV is negative</w:t>
            </w:r>
          </w:p>
          <w:p w14:paraId="7861C765" w14:textId="77777777" w:rsidR="00844D25" w:rsidRDefault="00BA4A00">
            <w:pPr>
              <w:pStyle w:val="Table"/>
              <w:keepLines w:val="0"/>
              <w:rPr>
                <w:bCs/>
                <w:sz w:val="20"/>
              </w:rPr>
            </w:pPr>
            <w:r>
              <w:rPr>
                <w:bCs/>
                <w:sz w:val="20"/>
              </w:rPr>
              <w:sym w:font="Symbol" w:char="F0E5"/>
            </w:r>
            <w:r>
              <w:rPr>
                <w:bCs/>
                <w:sz w:val="20"/>
              </w:rPr>
              <w:t>QXP is zero</w:t>
            </w:r>
          </w:p>
          <w:p w14:paraId="5A2B61D4" w14:textId="77777777" w:rsidR="00844D25" w:rsidRDefault="00BA4A00">
            <w:pPr>
              <w:pStyle w:val="Table"/>
              <w:keepLines w:val="0"/>
              <w:rPr>
                <w:sz w:val="20"/>
              </w:rPr>
            </w:pPr>
            <w:r>
              <w:rPr>
                <w:sz w:val="20"/>
              </w:rPr>
              <w:t>SBP = NIV;</w:t>
            </w:r>
          </w:p>
          <w:p w14:paraId="4D54F0D6" w14:textId="77777777" w:rsidR="00844D25" w:rsidRDefault="00BA4A00">
            <w:pPr>
              <w:pStyle w:val="Table"/>
              <w:keepLines w:val="0"/>
              <w:rPr>
                <w:sz w:val="20"/>
              </w:rPr>
            </w:pPr>
            <w:r>
              <w:rPr>
                <w:sz w:val="20"/>
              </w:rPr>
              <w:t>SSP = NIV;</w:t>
            </w:r>
          </w:p>
        </w:tc>
      </w:tr>
      <w:tr w:rsidR="00844D25" w14:paraId="43A83634" w14:textId="77777777">
        <w:trPr>
          <w:cantSplit/>
        </w:trPr>
        <w:tc>
          <w:tcPr>
            <w:tcW w:w="518" w:type="pct"/>
          </w:tcPr>
          <w:p w14:paraId="202EAC36" w14:textId="77777777" w:rsidR="00844D25" w:rsidRDefault="00BA4A00">
            <w:pPr>
              <w:pStyle w:val="Table"/>
              <w:keepLines w:val="0"/>
              <w:rPr>
                <w:sz w:val="20"/>
              </w:rPr>
            </w:pPr>
            <w:r>
              <w:rPr>
                <w:sz w:val="20"/>
              </w:rPr>
              <w:t>K</w:t>
            </w:r>
          </w:p>
        </w:tc>
        <w:tc>
          <w:tcPr>
            <w:tcW w:w="2464" w:type="pct"/>
          </w:tcPr>
          <w:p w14:paraId="399157A7" w14:textId="77777777" w:rsidR="00844D25" w:rsidRDefault="00BA4A00">
            <w:pPr>
              <w:pStyle w:val="Table"/>
              <w:keepLines w:val="0"/>
              <w:rPr>
                <w:sz w:val="20"/>
              </w:rPr>
            </w:pPr>
            <w:r>
              <w:rPr>
                <w:sz w:val="20"/>
              </w:rPr>
              <w:t>SSP &amp; SBP Defaulted to Market Price</w:t>
            </w:r>
          </w:p>
        </w:tc>
        <w:tc>
          <w:tcPr>
            <w:tcW w:w="2018" w:type="pct"/>
          </w:tcPr>
          <w:p w14:paraId="17DC78D0" w14:textId="77777777" w:rsidR="00844D25" w:rsidRDefault="00BA4A00">
            <w:pPr>
              <w:pStyle w:val="Table"/>
              <w:keepLines w:val="0"/>
              <w:rPr>
                <w:sz w:val="20"/>
              </w:rPr>
            </w:pPr>
            <w:r>
              <w:rPr>
                <w:sz w:val="20"/>
              </w:rPr>
              <w:t>NIV is zero</w:t>
            </w:r>
          </w:p>
          <w:p w14:paraId="0013808F" w14:textId="77777777" w:rsidR="00844D25" w:rsidRDefault="00BA4A00">
            <w:pPr>
              <w:pStyle w:val="Table"/>
              <w:keepLines w:val="0"/>
              <w:rPr>
                <w:bCs/>
                <w:sz w:val="20"/>
              </w:rPr>
            </w:pPr>
            <w:r>
              <w:rPr>
                <w:bCs/>
                <w:sz w:val="20"/>
              </w:rPr>
              <w:sym w:font="Symbol" w:char="F0E5"/>
            </w:r>
            <w:r>
              <w:rPr>
                <w:bCs/>
                <w:sz w:val="20"/>
              </w:rPr>
              <w:t>QXP is non zero</w:t>
            </w:r>
          </w:p>
          <w:p w14:paraId="07379BE2" w14:textId="77777777" w:rsidR="00844D25" w:rsidRDefault="00BA4A00">
            <w:pPr>
              <w:pStyle w:val="Table"/>
              <w:keepLines w:val="0"/>
              <w:rPr>
                <w:sz w:val="20"/>
              </w:rPr>
            </w:pPr>
            <w:r>
              <w:rPr>
                <w:sz w:val="20"/>
              </w:rPr>
              <w:t>SBP = PXP;</w:t>
            </w:r>
          </w:p>
          <w:p w14:paraId="7B63EDD6" w14:textId="77777777" w:rsidR="00844D25" w:rsidRDefault="00BA4A00">
            <w:pPr>
              <w:pStyle w:val="Table"/>
              <w:keepLines w:val="0"/>
              <w:rPr>
                <w:sz w:val="20"/>
              </w:rPr>
            </w:pPr>
            <w:r>
              <w:rPr>
                <w:sz w:val="20"/>
              </w:rPr>
              <w:t>SSP = PXP;</w:t>
            </w:r>
          </w:p>
        </w:tc>
      </w:tr>
      <w:tr w:rsidR="00844D25" w14:paraId="4C53EF39" w14:textId="77777777">
        <w:trPr>
          <w:cantSplit/>
        </w:trPr>
        <w:tc>
          <w:tcPr>
            <w:tcW w:w="518" w:type="pct"/>
          </w:tcPr>
          <w:p w14:paraId="27343C4A" w14:textId="77777777" w:rsidR="00844D25" w:rsidRDefault="00BA4A00">
            <w:pPr>
              <w:pStyle w:val="Table"/>
              <w:keepLines w:val="0"/>
              <w:rPr>
                <w:sz w:val="20"/>
              </w:rPr>
            </w:pPr>
            <w:r>
              <w:rPr>
                <w:sz w:val="20"/>
              </w:rPr>
              <w:t>L</w:t>
            </w:r>
          </w:p>
        </w:tc>
        <w:tc>
          <w:tcPr>
            <w:tcW w:w="2464" w:type="pct"/>
          </w:tcPr>
          <w:p w14:paraId="19F99CBB" w14:textId="77777777" w:rsidR="00844D25" w:rsidRDefault="00BA4A00">
            <w:pPr>
              <w:pStyle w:val="Table"/>
              <w:keepLines w:val="0"/>
              <w:rPr>
                <w:sz w:val="20"/>
              </w:rPr>
            </w:pPr>
            <w:r>
              <w:rPr>
                <w:sz w:val="20"/>
              </w:rPr>
              <w:t>SSP &amp; SBP Defaulted to Zero</w:t>
            </w:r>
          </w:p>
        </w:tc>
        <w:tc>
          <w:tcPr>
            <w:tcW w:w="2018" w:type="pct"/>
          </w:tcPr>
          <w:p w14:paraId="17FE6E1B" w14:textId="77777777" w:rsidR="00844D25" w:rsidRDefault="00BA4A00">
            <w:pPr>
              <w:pStyle w:val="Table"/>
              <w:keepLines w:val="0"/>
              <w:rPr>
                <w:sz w:val="20"/>
              </w:rPr>
            </w:pPr>
            <w:r>
              <w:rPr>
                <w:sz w:val="20"/>
              </w:rPr>
              <w:t>NIV is zero</w:t>
            </w:r>
          </w:p>
          <w:p w14:paraId="16D2AFD1" w14:textId="77777777" w:rsidR="00844D25" w:rsidRDefault="00BA4A00">
            <w:pPr>
              <w:pStyle w:val="Table"/>
              <w:keepLines w:val="0"/>
              <w:rPr>
                <w:bCs/>
                <w:sz w:val="20"/>
              </w:rPr>
            </w:pPr>
            <w:r>
              <w:rPr>
                <w:bCs/>
                <w:sz w:val="20"/>
              </w:rPr>
              <w:sym w:font="Symbol" w:char="F0E5"/>
            </w:r>
            <w:r>
              <w:rPr>
                <w:bCs/>
                <w:sz w:val="20"/>
              </w:rPr>
              <w:t>QXP is zero</w:t>
            </w:r>
          </w:p>
          <w:p w14:paraId="2BAFACA2" w14:textId="77777777" w:rsidR="00844D25" w:rsidRDefault="00BA4A00">
            <w:pPr>
              <w:pStyle w:val="Table"/>
              <w:keepLines w:val="0"/>
              <w:rPr>
                <w:sz w:val="20"/>
              </w:rPr>
            </w:pPr>
            <w:r>
              <w:rPr>
                <w:sz w:val="20"/>
              </w:rPr>
              <w:t>SBP = 0;</w:t>
            </w:r>
          </w:p>
          <w:p w14:paraId="0D7E962D" w14:textId="77777777" w:rsidR="00844D25" w:rsidRDefault="00BA4A00">
            <w:pPr>
              <w:pStyle w:val="Table"/>
              <w:keepLines w:val="0"/>
              <w:rPr>
                <w:sz w:val="20"/>
              </w:rPr>
            </w:pPr>
            <w:r>
              <w:rPr>
                <w:sz w:val="20"/>
              </w:rPr>
              <w:t>SSP = 0;</w:t>
            </w:r>
          </w:p>
        </w:tc>
      </w:tr>
    </w:tbl>
    <w:p w14:paraId="4B0D445C" w14:textId="77777777" w:rsidR="00844D25" w:rsidRDefault="00844D25">
      <w:pPr>
        <w:ind w:left="0"/>
      </w:pPr>
    </w:p>
    <w:p w14:paraId="5704516A" w14:textId="77777777" w:rsidR="00844D25" w:rsidRDefault="00844D25">
      <w:pPr>
        <w:ind w:left="0"/>
        <w:rPr>
          <w:b/>
          <w:bCs/>
          <w:color w:val="000000"/>
          <w:szCs w:val="24"/>
        </w:rPr>
      </w:pPr>
    </w:p>
    <w:p w14:paraId="5BB44119" w14:textId="77777777" w:rsidR="00844D25" w:rsidRDefault="00BA4A00">
      <w:pPr>
        <w:ind w:left="0"/>
        <w:rPr>
          <w:b/>
          <w:bCs/>
          <w:color w:val="000000"/>
          <w:szCs w:val="24"/>
        </w:rPr>
      </w:pPr>
      <w:r>
        <w:rPr>
          <w:b/>
          <w:bCs/>
          <w:color w:val="000000"/>
          <w:szCs w:val="24"/>
        </w:rPr>
        <w:t>For Settlement Dates on and after the P305 effective date: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4"/>
        <w:gridCol w:w="4443"/>
        <w:gridCol w:w="3639"/>
      </w:tblGrid>
      <w:tr w:rsidR="00844D25" w14:paraId="5FD78F67" w14:textId="77777777">
        <w:trPr>
          <w:cantSplit/>
          <w:tblHeader/>
        </w:trPr>
        <w:tc>
          <w:tcPr>
            <w:tcW w:w="518" w:type="pct"/>
          </w:tcPr>
          <w:p w14:paraId="2D324402" w14:textId="77777777" w:rsidR="00844D25" w:rsidRDefault="00BA4A00">
            <w:pPr>
              <w:pStyle w:val="TableHeading"/>
              <w:keepLines w:val="0"/>
              <w:rPr>
                <w:sz w:val="20"/>
              </w:rPr>
            </w:pPr>
            <w:r>
              <w:rPr>
                <w:sz w:val="20"/>
              </w:rPr>
              <w:t>Code</w:t>
            </w:r>
          </w:p>
        </w:tc>
        <w:tc>
          <w:tcPr>
            <w:tcW w:w="2464" w:type="pct"/>
          </w:tcPr>
          <w:p w14:paraId="7C67D817" w14:textId="77777777" w:rsidR="00844D25" w:rsidRDefault="00BA4A00">
            <w:pPr>
              <w:pStyle w:val="TableHeading"/>
              <w:keepLines w:val="0"/>
              <w:rPr>
                <w:sz w:val="20"/>
              </w:rPr>
            </w:pPr>
            <w:r>
              <w:rPr>
                <w:sz w:val="20"/>
              </w:rPr>
              <w:t>Description</w:t>
            </w:r>
          </w:p>
        </w:tc>
        <w:tc>
          <w:tcPr>
            <w:tcW w:w="2018" w:type="pct"/>
          </w:tcPr>
          <w:p w14:paraId="36D9E29E" w14:textId="77777777" w:rsidR="00844D25" w:rsidRDefault="00BA4A00">
            <w:pPr>
              <w:pStyle w:val="TableHeading"/>
              <w:keepLines w:val="0"/>
              <w:rPr>
                <w:sz w:val="20"/>
              </w:rPr>
            </w:pPr>
            <w:r>
              <w:rPr>
                <w:sz w:val="20"/>
              </w:rPr>
              <w:t>Condition Detail</w:t>
            </w:r>
          </w:p>
        </w:tc>
      </w:tr>
      <w:tr w:rsidR="00844D25" w14:paraId="62F32DF3" w14:textId="77777777">
        <w:trPr>
          <w:cantSplit/>
        </w:trPr>
        <w:tc>
          <w:tcPr>
            <w:tcW w:w="518" w:type="pct"/>
          </w:tcPr>
          <w:p w14:paraId="6BA5519C" w14:textId="77777777" w:rsidR="00844D25" w:rsidRDefault="00BA4A00">
            <w:pPr>
              <w:pStyle w:val="Table"/>
              <w:keepLines w:val="0"/>
              <w:rPr>
                <w:sz w:val="20"/>
              </w:rPr>
            </w:pPr>
            <w:r>
              <w:rPr>
                <w:sz w:val="20"/>
              </w:rPr>
              <w:t>K</w:t>
            </w:r>
          </w:p>
        </w:tc>
        <w:tc>
          <w:tcPr>
            <w:tcW w:w="2464" w:type="pct"/>
          </w:tcPr>
          <w:p w14:paraId="4038BCCA" w14:textId="77777777" w:rsidR="00844D25" w:rsidRDefault="00BA4A00">
            <w:pPr>
              <w:pStyle w:val="Table"/>
              <w:keepLines w:val="0"/>
              <w:rPr>
                <w:sz w:val="20"/>
              </w:rPr>
            </w:pPr>
            <w:r>
              <w:rPr>
                <w:sz w:val="20"/>
              </w:rPr>
              <w:t>SSP &amp; SBP Defaulted to Market Price</w:t>
            </w:r>
          </w:p>
        </w:tc>
        <w:tc>
          <w:tcPr>
            <w:tcW w:w="2018" w:type="pct"/>
          </w:tcPr>
          <w:p w14:paraId="5BAF799B" w14:textId="77777777" w:rsidR="00844D25" w:rsidRDefault="00BA4A00">
            <w:pPr>
              <w:pStyle w:val="Table"/>
              <w:keepLines w:val="0"/>
              <w:rPr>
                <w:sz w:val="20"/>
              </w:rPr>
            </w:pPr>
            <w:r>
              <w:rPr>
                <w:sz w:val="20"/>
              </w:rPr>
              <w:t>NIV is zero</w:t>
            </w:r>
          </w:p>
          <w:p w14:paraId="75D9228C" w14:textId="77777777" w:rsidR="00844D25" w:rsidRDefault="00BA4A00">
            <w:pPr>
              <w:pStyle w:val="Table"/>
              <w:keepLines w:val="0"/>
              <w:rPr>
                <w:bCs/>
                <w:sz w:val="20"/>
              </w:rPr>
            </w:pPr>
            <w:r>
              <w:rPr>
                <w:bCs/>
                <w:sz w:val="20"/>
              </w:rPr>
              <w:sym w:font="Symbol" w:char="F0E5"/>
            </w:r>
            <w:r>
              <w:rPr>
                <w:bCs/>
                <w:sz w:val="20"/>
              </w:rPr>
              <w:t>QXP is non zero</w:t>
            </w:r>
          </w:p>
          <w:p w14:paraId="260F3CA3" w14:textId="77777777" w:rsidR="00844D25" w:rsidRDefault="00BA4A00">
            <w:pPr>
              <w:pStyle w:val="Table"/>
              <w:keepLines w:val="0"/>
              <w:rPr>
                <w:sz w:val="20"/>
              </w:rPr>
            </w:pPr>
            <w:r>
              <w:rPr>
                <w:sz w:val="20"/>
              </w:rPr>
              <w:t>SBP = PXP;</w:t>
            </w:r>
          </w:p>
          <w:p w14:paraId="319602B9" w14:textId="77777777" w:rsidR="00844D25" w:rsidRDefault="00BA4A00">
            <w:pPr>
              <w:pStyle w:val="Table"/>
              <w:keepLines w:val="0"/>
              <w:rPr>
                <w:sz w:val="20"/>
              </w:rPr>
            </w:pPr>
            <w:r>
              <w:rPr>
                <w:sz w:val="20"/>
              </w:rPr>
              <w:t>SSP = PXP;</w:t>
            </w:r>
          </w:p>
        </w:tc>
      </w:tr>
      <w:tr w:rsidR="00844D25" w14:paraId="5042E04D" w14:textId="77777777">
        <w:trPr>
          <w:cantSplit/>
        </w:trPr>
        <w:tc>
          <w:tcPr>
            <w:tcW w:w="518" w:type="pct"/>
          </w:tcPr>
          <w:p w14:paraId="2636ACB4" w14:textId="77777777" w:rsidR="00844D25" w:rsidRDefault="00BA4A00">
            <w:pPr>
              <w:pStyle w:val="Table"/>
              <w:keepLines w:val="0"/>
              <w:rPr>
                <w:sz w:val="20"/>
              </w:rPr>
            </w:pPr>
            <w:r>
              <w:rPr>
                <w:sz w:val="20"/>
              </w:rPr>
              <w:t>L</w:t>
            </w:r>
          </w:p>
        </w:tc>
        <w:tc>
          <w:tcPr>
            <w:tcW w:w="2464" w:type="pct"/>
          </w:tcPr>
          <w:p w14:paraId="1A8C3EAC" w14:textId="77777777" w:rsidR="00844D25" w:rsidRDefault="00BA4A00">
            <w:pPr>
              <w:pStyle w:val="Table"/>
              <w:keepLines w:val="0"/>
              <w:rPr>
                <w:sz w:val="20"/>
              </w:rPr>
            </w:pPr>
            <w:r>
              <w:rPr>
                <w:sz w:val="20"/>
              </w:rPr>
              <w:t>SSP &amp; SBP Defaulted to Zero</w:t>
            </w:r>
          </w:p>
        </w:tc>
        <w:tc>
          <w:tcPr>
            <w:tcW w:w="2018" w:type="pct"/>
          </w:tcPr>
          <w:p w14:paraId="114D18B1" w14:textId="77777777" w:rsidR="00844D25" w:rsidRDefault="00BA4A00">
            <w:pPr>
              <w:pStyle w:val="Table"/>
              <w:keepLines w:val="0"/>
              <w:rPr>
                <w:sz w:val="20"/>
              </w:rPr>
            </w:pPr>
            <w:r>
              <w:rPr>
                <w:sz w:val="20"/>
              </w:rPr>
              <w:t>NIV is zero</w:t>
            </w:r>
          </w:p>
          <w:p w14:paraId="55B8E75C" w14:textId="77777777" w:rsidR="00844D25" w:rsidRDefault="00BA4A00">
            <w:pPr>
              <w:pStyle w:val="Table"/>
              <w:keepLines w:val="0"/>
              <w:rPr>
                <w:bCs/>
                <w:sz w:val="20"/>
              </w:rPr>
            </w:pPr>
            <w:r>
              <w:rPr>
                <w:bCs/>
                <w:sz w:val="20"/>
              </w:rPr>
              <w:sym w:font="Symbol" w:char="F0E5"/>
            </w:r>
            <w:r>
              <w:rPr>
                <w:bCs/>
                <w:sz w:val="20"/>
              </w:rPr>
              <w:t>QXP is zero</w:t>
            </w:r>
          </w:p>
          <w:p w14:paraId="3190A2F1" w14:textId="77777777" w:rsidR="00844D25" w:rsidRDefault="00BA4A00">
            <w:pPr>
              <w:pStyle w:val="Table"/>
              <w:keepLines w:val="0"/>
              <w:rPr>
                <w:sz w:val="20"/>
              </w:rPr>
            </w:pPr>
            <w:r>
              <w:rPr>
                <w:sz w:val="20"/>
              </w:rPr>
              <w:t>SBP = 0;</w:t>
            </w:r>
          </w:p>
          <w:p w14:paraId="14C7CE52" w14:textId="77777777" w:rsidR="00844D25" w:rsidRDefault="00BA4A00">
            <w:pPr>
              <w:pStyle w:val="Table"/>
              <w:keepLines w:val="0"/>
              <w:rPr>
                <w:sz w:val="20"/>
              </w:rPr>
            </w:pPr>
            <w:r>
              <w:rPr>
                <w:sz w:val="20"/>
              </w:rPr>
              <w:t>SSP = 0;</w:t>
            </w:r>
          </w:p>
        </w:tc>
      </w:tr>
      <w:tr w:rsidR="00844D25" w14:paraId="5018F4AE" w14:textId="77777777">
        <w:trPr>
          <w:cantSplit/>
        </w:trPr>
        <w:tc>
          <w:tcPr>
            <w:tcW w:w="518" w:type="pct"/>
          </w:tcPr>
          <w:p w14:paraId="30A3D2E0" w14:textId="77777777" w:rsidR="00844D25" w:rsidRDefault="00BA4A00">
            <w:pPr>
              <w:pStyle w:val="Table"/>
              <w:keepLines w:val="0"/>
              <w:rPr>
                <w:sz w:val="20"/>
              </w:rPr>
            </w:pPr>
            <w:r>
              <w:rPr>
                <w:sz w:val="20"/>
              </w:rPr>
              <w:t>N</w:t>
            </w:r>
          </w:p>
        </w:tc>
        <w:tc>
          <w:tcPr>
            <w:tcW w:w="2464" w:type="pct"/>
          </w:tcPr>
          <w:p w14:paraId="17DD9A3E" w14:textId="77777777" w:rsidR="00844D25" w:rsidRDefault="00BA4A00">
            <w:pPr>
              <w:spacing w:before="40" w:after="40"/>
              <w:ind w:left="62"/>
              <w:rPr>
                <w:sz w:val="20"/>
              </w:rPr>
            </w:pPr>
            <w:r>
              <w:rPr>
                <w:sz w:val="20"/>
              </w:rPr>
              <w:t>SSP Defaulted to Main Price;</w:t>
            </w:r>
          </w:p>
          <w:p w14:paraId="2B72FF36" w14:textId="77777777" w:rsidR="00844D25" w:rsidRDefault="00BA4A00">
            <w:pPr>
              <w:pStyle w:val="Table"/>
              <w:keepLines w:val="0"/>
              <w:rPr>
                <w:sz w:val="20"/>
              </w:rPr>
            </w:pPr>
            <w:r>
              <w:rPr>
                <w:sz w:val="20"/>
              </w:rPr>
              <w:t>SBP = SSP</w:t>
            </w:r>
          </w:p>
        </w:tc>
        <w:tc>
          <w:tcPr>
            <w:tcW w:w="2018" w:type="pct"/>
          </w:tcPr>
          <w:p w14:paraId="75B5876A" w14:textId="77777777" w:rsidR="00844D25" w:rsidRDefault="00BA4A00">
            <w:pPr>
              <w:pStyle w:val="Table"/>
              <w:rPr>
                <w:sz w:val="20"/>
              </w:rPr>
            </w:pPr>
            <w:r>
              <w:rPr>
                <w:sz w:val="20"/>
              </w:rPr>
              <w:t>NIV is Negative</w:t>
            </w:r>
          </w:p>
        </w:tc>
      </w:tr>
      <w:tr w:rsidR="00844D25" w14:paraId="67DBFCCB" w14:textId="77777777">
        <w:trPr>
          <w:cantSplit/>
        </w:trPr>
        <w:tc>
          <w:tcPr>
            <w:tcW w:w="518" w:type="pct"/>
          </w:tcPr>
          <w:p w14:paraId="686F84C2" w14:textId="77777777" w:rsidR="00844D25" w:rsidRDefault="00BA4A00">
            <w:pPr>
              <w:pStyle w:val="Table"/>
              <w:keepLines w:val="0"/>
              <w:rPr>
                <w:sz w:val="20"/>
              </w:rPr>
            </w:pPr>
            <w:r>
              <w:rPr>
                <w:sz w:val="20"/>
              </w:rPr>
              <w:t>P</w:t>
            </w:r>
          </w:p>
        </w:tc>
        <w:tc>
          <w:tcPr>
            <w:tcW w:w="2464" w:type="pct"/>
          </w:tcPr>
          <w:p w14:paraId="1945069B" w14:textId="77777777" w:rsidR="00844D25" w:rsidRDefault="00BA4A00">
            <w:pPr>
              <w:spacing w:before="40" w:after="40"/>
              <w:ind w:left="62"/>
              <w:rPr>
                <w:sz w:val="20"/>
              </w:rPr>
            </w:pPr>
            <w:r>
              <w:rPr>
                <w:sz w:val="20"/>
              </w:rPr>
              <w:t xml:space="preserve">SBP Defaulted to Main Price, </w:t>
            </w:r>
          </w:p>
          <w:p w14:paraId="081B3304" w14:textId="77777777" w:rsidR="00844D25" w:rsidRDefault="00BA4A00">
            <w:pPr>
              <w:pStyle w:val="Table"/>
              <w:keepLines w:val="0"/>
              <w:rPr>
                <w:sz w:val="20"/>
              </w:rPr>
            </w:pPr>
            <w:r>
              <w:rPr>
                <w:sz w:val="20"/>
              </w:rPr>
              <w:t>SSP = SBP</w:t>
            </w:r>
          </w:p>
        </w:tc>
        <w:tc>
          <w:tcPr>
            <w:tcW w:w="2018" w:type="pct"/>
          </w:tcPr>
          <w:p w14:paraId="1680D79A" w14:textId="77777777" w:rsidR="00844D25" w:rsidRDefault="00BA4A00">
            <w:pPr>
              <w:pStyle w:val="Table"/>
              <w:rPr>
                <w:sz w:val="20"/>
              </w:rPr>
            </w:pPr>
            <w:r>
              <w:rPr>
                <w:sz w:val="20"/>
              </w:rPr>
              <w:t>NIV is Positive</w:t>
            </w:r>
          </w:p>
        </w:tc>
      </w:tr>
    </w:tbl>
    <w:p w14:paraId="7D7DED61" w14:textId="77777777" w:rsidR="00844D25" w:rsidRDefault="00844D25">
      <w:pPr>
        <w:ind w:left="0"/>
      </w:pPr>
    </w:p>
    <w:sectPr w:rsidR="00844D25">
      <w:headerReference w:type="even" r:id="rId29"/>
      <w:headerReference w:type="default" r:id="rId30"/>
      <w:footerReference w:type="default" r:id="rId31"/>
      <w:head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3F0E86" w14:textId="77777777" w:rsidR="0028432F" w:rsidRDefault="0028432F">
      <w:pPr>
        <w:spacing w:after="0"/>
      </w:pPr>
      <w:r>
        <w:separator/>
      </w:r>
    </w:p>
  </w:endnote>
  <w:endnote w:type="continuationSeparator" w:id="0">
    <w:p w14:paraId="5D2349DA" w14:textId="77777777" w:rsidR="0028432F" w:rsidRDefault="002843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ogica">
    <w:altName w:val="Courier New"/>
    <w:charset w:val="00"/>
    <w:family w:val="decorative"/>
    <w:pitch w:val="variable"/>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Omega">
    <w:altName w:val="Times New Roman"/>
    <w:panose1 w:val="00000000000000000000"/>
    <w:charset w:val="00"/>
    <w:family w:val="swiss"/>
    <w:notTrueType/>
    <w:pitch w:val="default"/>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72CF7" w14:textId="201326D2" w:rsidR="0028432F" w:rsidRDefault="0028432F">
    <w:pPr>
      <w:pBdr>
        <w:top w:val="single" w:sz="4" w:space="6" w:color="auto"/>
      </w:pBdr>
      <w:tabs>
        <w:tab w:val="center" w:pos="4536"/>
        <w:tab w:val="right" w:pos="9072"/>
      </w:tabs>
      <w:spacing w:after="0"/>
      <w:ind w:left="0"/>
      <w:jc w:val="left"/>
      <w:rPr>
        <w:b/>
        <w:sz w:val="20"/>
      </w:rPr>
    </w:pPr>
    <w:r>
      <w:rPr>
        <w:b/>
        <w:sz w:val="20"/>
      </w:rPr>
      <w:t>Balancing and Settlement Code</w:t>
    </w:r>
    <w:r>
      <w:rPr>
        <w:b/>
        <w:sz w:val="20"/>
      </w:rPr>
      <w:tab/>
      <w:t xml:space="preserve">Page </w:t>
    </w:r>
    <w:r>
      <w:rPr>
        <w:b/>
        <w:sz w:val="20"/>
      </w:rPr>
      <w:fldChar w:fldCharType="begin"/>
    </w:r>
    <w:r>
      <w:rPr>
        <w:b/>
        <w:sz w:val="20"/>
      </w:rPr>
      <w:instrText xml:space="preserve"> PAGE </w:instrText>
    </w:r>
    <w:r>
      <w:rPr>
        <w:b/>
        <w:sz w:val="20"/>
      </w:rPr>
      <w:fldChar w:fldCharType="separate"/>
    </w:r>
    <w:r w:rsidR="00635427">
      <w:rPr>
        <w:b/>
        <w:noProof/>
        <w:sz w:val="20"/>
      </w:rPr>
      <w:t>21</w:t>
    </w:r>
    <w:r>
      <w:rPr>
        <w:b/>
        <w:sz w:val="20"/>
      </w:rPr>
      <w:fldChar w:fldCharType="end"/>
    </w:r>
    <w:r>
      <w:rPr>
        <w:b/>
        <w:sz w:val="20"/>
      </w:rPr>
      <w:t xml:space="preserve"> of </w:t>
    </w:r>
    <w:r>
      <w:rPr>
        <w:b/>
        <w:sz w:val="20"/>
      </w:rPr>
      <w:fldChar w:fldCharType="begin"/>
    </w:r>
    <w:r>
      <w:rPr>
        <w:b/>
        <w:sz w:val="20"/>
      </w:rPr>
      <w:instrText xml:space="preserve"> NUMPAGES  </w:instrText>
    </w:r>
    <w:r>
      <w:rPr>
        <w:b/>
        <w:sz w:val="20"/>
      </w:rPr>
      <w:fldChar w:fldCharType="separate"/>
    </w:r>
    <w:r w:rsidR="00635427">
      <w:rPr>
        <w:b/>
        <w:noProof/>
        <w:sz w:val="20"/>
      </w:rPr>
      <w:t>109</w:t>
    </w:r>
    <w:r>
      <w:rPr>
        <w:b/>
        <w:sz w:val="20"/>
      </w:rPr>
      <w:fldChar w:fldCharType="end"/>
    </w:r>
    <w:r>
      <w:rPr>
        <w:b/>
        <w:sz w:val="20"/>
      </w:rPr>
      <w:tab/>
    </w:r>
    <w:fldSimple w:instr=" DOCPROPERTY  &quot;Effective Date&quot;  \* MERGEFORMAT ">
      <w:ins w:id="462" w:author="Colin Berry" w:date="2020-01-06T09:54:00Z">
        <w:r w:rsidR="00467DA5" w:rsidRPr="00467DA5">
          <w:rPr>
            <w:b/>
            <w:sz w:val="20"/>
            <w:rPrChange w:id="463" w:author="Colin Berry" w:date="2020-01-06T09:54:00Z">
              <w:rPr/>
            </w:rPrChange>
          </w:rPr>
          <w:t>1 April 2020</w:t>
        </w:r>
      </w:ins>
    </w:fldSimple>
  </w:p>
  <w:p w14:paraId="0214DFDE" w14:textId="3C632569" w:rsidR="0028432F" w:rsidRDefault="0028432F">
    <w:pPr>
      <w:pBdr>
        <w:top w:val="single" w:sz="4" w:space="6" w:color="auto"/>
      </w:pBdr>
      <w:spacing w:after="0"/>
      <w:ind w:left="0"/>
      <w:jc w:val="center"/>
      <w:rPr>
        <w:b/>
        <w:sz w:val="20"/>
      </w:rPr>
    </w:pPr>
    <w:r>
      <w:rPr>
        <w:b/>
        <w:sz w:val="20"/>
      </w:rPr>
      <w:t xml:space="preserve">© ELEXON Limited </w:t>
    </w:r>
    <w:r w:rsidR="00467DA5">
      <w:rPr>
        <w:b/>
        <w:sz w:val="20"/>
      </w:rPr>
      <w:t>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5E279" w14:textId="6B25DF16" w:rsidR="0028432F" w:rsidRDefault="0028432F">
    <w:pPr>
      <w:pBdr>
        <w:top w:val="single" w:sz="4" w:space="4" w:color="auto"/>
      </w:pBdr>
      <w:tabs>
        <w:tab w:val="center" w:pos="7088"/>
        <w:tab w:val="right" w:pos="14033"/>
      </w:tabs>
      <w:spacing w:after="0"/>
      <w:ind w:left="0"/>
      <w:jc w:val="left"/>
      <w:rPr>
        <w:b/>
        <w:sz w:val="20"/>
      </w:rPr>
    </w:pPr>
    <w:r>
      <w:rPr>
        <w:b/>
        <w:sz w:val="20"/>
      </w:rPr>
      <w:t>Balancing and Settlement Code</w:t>
    </w:r>
    <w:r>
      <w:rPr>
        <w:b/>
        <w:sz w:val="20"/>
      </w:rPr>
      <w:tab/>
      <w:t xml:space="preserve">Page </w:t>
    </w:r>
    <w:r>
      <w:rPr>
        <w:b/>
        <w:sz w:val="20"/>
      </w:rPr>
      <w:fldChar w:fldCharType="begin"/>
    </w:r>
    <w:r>
      <w:rPr>
        <w:b/>
        <w:sz w:val="20"/>
      </w:rPr>
      <w:instrText xml:space="preserve"> PAGE </w:instrText>
    </w:r>
    <w:r>
      <w:rPr>
        <w:b/>
        <w:sz w:val="20"/>
      </w:rPr>
      <w:fldChar w:fldCharType="separate"/>
    </w:r>
    <w:r w:rsidR="00635427">
      <w:rPr>
        <w:b/>
        <w:noProof/>
        <w:sz w:val="20"/>
      </w:rPr>
      <w:t>106</w:t>
    </w:r>
    <w:r>
      <w:rPr>
        <w:b/>
        <w:sz w:val="20"/>
      </w:rPr>
      <w:fldChar w:fldCharType="end"/>
    </w:r>
    <w:r>
      <w:rPr>
        <w:b/>
        <w:sz w:val="20"/>
      </w:rPr>
      <w:t xml:space="preserve"> of </w:t>
    </w:r>
    <w:r>
      <w:rPr>
        <w:b/>
        <w:sz w:val="20"/>
      </w:rPr>
      <w:fldChar w:fldCharType="begin"/>
    </w:r>
    <w:r>
      <w:rPr>
        <w:b/>
        <w:sz w:val="20"/>
      </w:rPr>
      <w:instrText xml:space="preserve"> NUMPAGES  </w:instrText>
    </w:r>
    <w:r>
      <w:rPr>
        <w:b/>
        <w:sz w:val="20"/>
      </w:rPr>
      <w:fldChar w:fldCharType="separate"/>
    </w:r>
    <w:r w:rsidR="00635427">
      <w:rPr>
        <w:b/>
        <w:noProof/>
        <w:sz w:val="20"/>
      </w:rPr>
      <w:t>106</w:t>
    </w:r>
    <w:r>
      <w:rPr>
        <w:b/>
        <w:sz w:val="20"/>
      </w:rPr>
      <w:fldChar w:fldCharType="end"/>
    </w:r>
    <w:r>
      <w:rPr>
        <w:b/>
        <w:sz w:val="20"/>
      </w:rPr>
      <w:tab/>
    </w:r>
    <w:fldSimple w:instr=" DOCPROPERTY  &quot;Effective Date&quot;  \* MERGEFORMAT ">
      <w:ins w:id="1064" w:author="Colin Berry" w:date="2020-01-07T17:34:00Z">
        <w:r w:rsidR="00777A07" w:rsidRPr="00777A07">
          <w:rPr>
            <w:b/>
            <w:sz w:val="20"/>
            <w:rPrChange w:id="1065" w:author="Colin Berry" w:date="2020-01-07T17:34:00Z">
              <w:rPr/>
            </w:rPrChange>
          </w:rPr>
          <w:t>1 April 2020</w:t>
        </w:r>
      </w:ins>
    </w:fldSimple>
  </w:p>
  <w:p w14:paraId="105DEBFD" w14:textId="61ECDAF8" w:rsidR="0028432F" w:rsidRDefault="0028432F">
    <w:pPr>
      <w:spacing w:after="0"/>
      <w:ind w:left="0"/>
      <w:jc w:val="center"/>
      <w:rPr>
        <w:b/>
        <w:sz w:val="20"/>
      </w:rPr>
    </w:pPr>
    <w:r>
      <w:rPr>
        <w:b/>
        <w:sz w:val="20"/>
      </w:rPr>
      <w:t xml:space="preserve">© ELEXON Limited </w:t>
    </w:r>
    <w:r w:rsidR="00777A07">
      <w:rPr>
        <w:b/>
        <w:sz w:val="20"/>
      </w:rPr>
      <w:t>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899D9" w14:textId="71B10148" w:rsidR="0028432F" w:rsidRDefault="0028432F">
    <w:pPr>
      <w:pBdr>
        <w:top w:val="single" w:sz="4" w:space="6" w:color="auto"/>
      </w:pBdr>
      <w:tabs>
        <w:tab w:val="center" w:pos="4536"/>
        <w:tab w:val="right" w:pos="9072"/>
      </w:tabs>
      <w:spacing w:after="0"/>
      <w:ind w:left="0"/>
      <w:jc w:val="left"/>
      <w:rPr>
        <w:b/>
        <w:sz w:val="20"/>
      </w:rPr>
    </w:pPr>
    <w:r>
      <w:rPr>
        <w:b/>
        <w:sz w:val="20"/>
      </w:rPr>
      <w:t>Balancing and Settlement Code</w:t>
    </w:r>
    <w:r>
      <w:rPr>
        <w:b/>
        <w:sz w:val="20"/>
      </w:rPr>
      <w:tab/>
      <w:t xml:space="preserve">Page </w:t>
    </w:r>
    <w:r>
      <w:rPr>
        <w:b/>
        <w:sz w:val="20"/>
      </w:rPr>
      <w:fldChar w:fldCharType="begin"/>
    </w:r>
    <w:r>
      <w:rPr>
        <w:b/>
        <w:sz w:val="20"/>
      </w:rPr>
      <w:instrText xml:space="preserve"> PAGE </w:instrText>
    </w:r>
    <w:r>
      <w:rPr>
        <w:b/>
        <w:sz w:val="20"/>
      </w:rPr>
      <w:fldChar w:fldCharType="separate"/>
    </w:r>
    <w:r w:rsidR="00635427">
      <w:rPr>
        <w:b/>
        <w:noProof/>
        <w:sz w:val="20"/>
      </w:rPr>
      <w:t>109</w:t>
    </w:r>
    <w:r>
      <w:rPr>
        <w:b/>
        <w:sz w:val="20"/>
      </w:rPr>
      <w:fldChar w:fldCharType="end"/>
    </w:r>
    <w:r>
      <w:rPr>
        <w:b/>
        <w:sz w:val="20"/>
      </w:rPr>
      <w:t xml:space="preserve"> of </w:t>
    </w:r>
    <w:r>
      <w:rPr>
        <w:b/>
        <w:sz w:val="20"/>
      </w:rPr>
      <w:fldChar w:fldCharType="begin"/>
    </w:r>
    <w:r>
      <w:rPr>
        <w:b/>
        <w:sz w:val="20"/>
      </w:rPr>
      <w:instrText xml:space="preserve"> NUMPAGES  </w:instrText>
    </w:r>
    <w:r>
      <w:rPr>
        <w:b/>
        <w:sz w:val="20"/>
      </w:rPr>
      <w:fldChar w:fldCharType="separate"/>
    </w:r>
    <w:r w:rsidR="00635427">
      <w:rPr>
        <w:b/>
        <w:noProof/>
        <w:sz w:val="20"/>
      </w:rPr>
      <w:t>109</w:t>
    </w:r>
    <w:r>
      <w:rPr>
        <w:b/>
        <w:sz w:val="20"/>
      </w:rPr>
      <w:fldChar w:fldCharType="end"/>
    </w:r>
    <w:r>
      <w:rPr>
        <w:b/>
        <w:sz w:val="20"/>
      </w:rPr>
      <w:tab/>
    </w:r>
    <w:fldSimple w:instr=" DOCPROPERTY  &quot;Effective Date&quot;  \* MERGEFORMAT ">
      <w:ins w:id="1075" w:author="Colin Berry" w:date="2020-01-07T17:35:00Z">
        <w:r w:rsidR="00777A07" w:rsidRPr="00777A07">
          <w:rPr>
            <w:b/>
            <w:sz w:val="20"/>
            <w:rPrChange w:id="1076" w:author="Colin Berry" w:date="2020-01-07T17:35:00Z">
              <w:rPr/>
            </w:rPrChange>
          </w:rPr>
          <w:t>1 April 2020</w:t>
        </w:r>
      </w:ins>
    </w:fldSimple>
  </w:p>
  <w:p w14:paraId="1D02D6E7" w14:textId="7A570D0F" w:rsidR="0028432F" w:rsidRDefault="0028432F">
    <w:pPr>
      <w:pBdr>
        <w:top w:val="single" w:sz="4" w:space="6" w:color="auto"/>
      </w:pBdr>
      <w:spacing w:after="0"/>
      <w:ind w:left="0"/>
      <w:jc w:val="center"/>
      <w:rPr>
        <w:b/>
        <w:sz w:val="20"/>
      </w:rPr>
    </w:pPr>
    <w:r>
      <w:rPr>
        <w:b/>
        <w:sz w:val="20"/>
      </w:rPr>
      <w:t xml:space="preserve">© ELEXON Limited </w:t>
    </w:r>
    <w:r w:rsidR="00777A07">
      <w:rPr>
        <w:b/>
        <w:sz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68666" w14:textId="77777777" w:rsidR="0028432F" w:rsidRDefault="0028432F">
      <w:pPr>
        <w:spacing w:after="0"/>
        <w:ind w:left="0"/>
        <w:jc w:val="left"/>
      </w:pPr>
      <w:r>
        <w:separator/>
      </w:r>
    </w:p>
  </w:footnote>
  <w:footnote w:type="continuationSeparator" w:id="0">
    <w:p w14:paraId="7BC64D3E" w14:textId="77777777" w:rsidR="0028432F" w:rsidRDefault="0028432F">
      <w:pPr>
        <w:pStyle w:val="Footer"/>
      </w:pPr>
    </w:p>
  </w:footnote>
  <w:footnote w:id="1">
    <w:p w14:paraId="158D7F2B" w14:textId="77777777" w:rsidR="0028432F" w:rsidRDefault="0028432F">
      <w:pPr>
        <w:pStyle w:val="FootnoteText"/>
        <w:spacing w:after="0"/>
        <w:ind w:left="0"/>
        <w:rPr>
          <w:sz w:val="16"/>
          <w:szCs w:val="16"/>
        </w:rPr>
      </w:pPr>
      <w:r>
        <w:rPr>
          <w:rStyle w:val="FootnoteReference"/>
          <w:szCs w:val="16"/>
        </w:rPr>
        <w:footnoteRef/>
      </w:r>
      <w:r>
        <w:rPr>
          <w:sz w:val="16"/>
          <w:szCs w:val="16"/>
        </w:rPr>
        <w:t xml:space="preserve"> As detailed in the CRA URS.</w:t>
      </w:r>
    </w:p>
  </w:footnote>
  <w:footnote w:id="2">
    <w:p w14:paraId="705458E1" w14:textId="77777777" w:rsidR="0028432F" w:rsidRDefault="0028432F">
      <w:pPr>
        <w:pStyle w:val="FootnoteText"/>
        <w:spacing w:after="0"/>
        <w:ind w:left="0"/>
        <w:jc w:val="left"/>
        <w:rPr>
          <w:sz w:val="16"/>
          <w:szCs w:val="16"/>
        </w:rPr>
      </w:pPr>
      <w:r>
        <w:rPr>
          <w:rStyle w:val="FootnoteReference"/>
          <w:szCs w:val="16"/>
        </w:rPr>
        <w:footnoteRef/>
      </w:r>
      <w:r>
        <w:rPr>
          <w:sz w:val="16"/>
          <w:szCs w:val="16"/>
        </w:rPr>
        <w:t xml:space="preserve"> Note that details of the SAA-I017 (Data Exception Report) flow have not been included in this diagram, in order to avoid excessive clutter.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2D554" w14:textId="1884252D" w:rsidR="0028432F" w:rsidRDefault="0028432F">
    <w:pPr>
      <w:pStyle w:val="Header"/>
      <w:pBdr>
        <w:bottom w:val="single" w:sz="4" w:space="6" w:color="auto"/>
      </w:pBdr>
      <w:tabs>
        <w:tab w:val="right" w:pos="9072"/>
      </w:tabs>
      <w:rPr>
        <w:b/>
      </w:rPr>
    </w:pPr>
    <w:r>
      <w:rPr>
        <w:b/>
      </w:rPr>
      <w:t>SAA URS</w:t>
    </w:r>
    <w:r>
      <w:rPr>
        <w:b/>
      </w:rPr>
      <w:tab/>
    </w:r>
    <w:fldSimple w:instr=" DOCPROPERTY  &quot;Version Number&quot;  \* MERGEFORMAT ">
      <w:ins w:id="460" w:author="Colin Berry" w:date="2020-01-07T17:33:00Z">
        <w:r w:rsidR="00777A07" w:rsidRPr="00777A07">
          <w:rPr>
            <w:b/>
            <w:rPrChange w:id="461" w:author="Colin Berry" w:date="2020-01-07T17:33:00Z">
              <w:rPr/>
            </w:rPrChange>
          </w:rPr>
          <w:t>Version 25.1</w:t>
        </w:r>
      </w:ins>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CE953" w14:textId="77777777" w:rsidR="0028432F" w:rsidRDefault="002843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CD030" w14:textId="6A49D9B6" w:rsidR="0028432F" w:rsidRDefault="0028432F">
    <w:pPr>
      <w:pStyle w:val="Header"/>
      <w:pBdr>
        <w:bottom w:val="single" w:sz="4" w:space="6" w:color="auto"/>
      </w:pBdr>
      <w:tabs>
        <w:tab w:val="right" w:pos="14601"/>
      </w:tabs>
      <w:rPr>
        <w:b/>
      </w:rPr>
    </w:pPr>
    <w:r>
      <w:rPr>
        <w:b/>
      </w:rPr>
      <w:t>SAA URS</w:t>
    </w:r>
    <w:r>
      <w:rPr>
        <w:b/>
      </w:rPr>
      <w:tab/>
    </w:r>
    <w:fldSimple w:instr=" DOCPROPERTY  &quot;Version Number&quot;  \* MERGEFORMAT ">
      <w:ins w:id="1062" w:author="Colin Berry" w:date="2020-01-07T17:34:00Z">
        <w:r w:rsidR="00777A07" w:rsidRPr="00777A07">
          <w:rPr>
            <w:b/>
            <w:rPrChange w:id="1063" w:author="Colin Berry" w:date="2020-01-07T17:34:00Z">
              <w:rPr/>
            </w:rPrChange>
          </w:rPr>
          <w:t>Version 25.1</w:t>
        </w:r>
      </w:ins>
    </w:fldSimple>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4770F" w14:textId="77777777" w:rsidR="0028432F" w:rsidRDefault="002843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69E38" w14:textId="77777777" w:rsidR="0028432F" w:rsidRDefault="002843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C22EC" w14:textId="441B1CF0" w:rsidR="0028432F" w:rsidRDefault="0028432F">
    <w:pPr>
      <w:pStyle w:val="Header"/>
      <w:pBdr>
        <w:bottom w:val="single" w:sz="4" w:space="6" w:color="auto"/>
      </w:pBdr>
      <w:tabs>
        <w:tab w:val="right" w:pos="9072"/>
      </w:tabs>
      <w:rPr>
        <w:b/>
      </w:rPr>
    </w:pPr>
    <w:r>
      <w:rPr>
        <w:b/>
      </w:rPr>
      <w:t>SAA URS</w:t>
    </w:r>
    <w:r>
      <w:rPr>
        <w:b/>
      </w:rPr>
      <w:tab/>
    </w:r>
    <w:fldSimple w:instr=" DOCPROPERTY  &quot;Version Number&quot;  \* MERGEFORMAT ">
      <w:ins w:id="1073" w:author="Colin Berry" w:date="2020-01-07T17:35:00Z">
        <w:r w:rsidR="00777A07" w:rsidRPr="00777A07">
          <w:rPr>
            <w:b/>
            <w:rPrChange w:id="1074" w:author="Colin Berry" w:date="2020-01-07T17:35:00Z">
              <w:rPr/>
            </w:rPrChange>
          </w:rPr>
          <w:t>Version 25.1</w:t>
        </w:r>
      </w:ins>
    </w:fldSimple>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104E9" w14:textId="77777777" w:rsidR="0028432F" w:rsidRDefault="002843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55AE71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54582718"/>
    <w:lvl w:ilvl="0">
      <w:start w:val="1"/>
      <w:numFmt w:val="decimal"/>
      <w:pStyle w:val="Heading1"/>
      <w:lvlText w:val="%1"/>
      <w:legacy w:legacy="1" w:legacySpace="0" w:legacyIndent="1134"/>
      <w:lvlJc w:val="left"/>
    </w:lvl>
    <w:lvl w:ilvl="1">
      <w:start w:val="1"/>
      <w:numFmt w:val="decimal"/>
      <w:pStyle w:val="Heading2"/>
      <w:lvlText w:val="%1.%2"/>
      <w:legacy w:legacy="1" w:legacySpace="0" w:legacyIndent="1134"/>
      <w:lvlJc w:val="left"/>
    </w:lvl>
    <w:lvl w:ilvl="2">
      <w:start w:val="1"/>
      <w:numFmt w:val="decimal"/>
      <w:pStyle w:val="Heading3"/>
      <w:lvlText w:val="%1.%2.%3"/>
      <w:legacy w:legacy="1" w:legacySpace="0" w:legacyIndent="1134"/>
      <w:lvlJc w:val="left"/>
    </w:lvl>
    <w:lvl w:ilvl="3">
      <w:start w:val="1"/>
      <w:numFmt w:val="decimal"/>
      <w:pStyle w:val="Heading4"/>
      <w:lvlText w:val="%1.%2.%3.%4"/>
      <w:legacy w:legacy="1" w:legacySpace="0" w:legacyIndent="1134"/>
      <w:lvlJc w:val="left"/>
    </w:lvl>
    <w:lvl w:ilvl="4">
      <w:start w:val="1"/>
      <w:numFmt w:val="decimal"/>
      <w:pStyle w:val="Heading5"/>
      <w:lvlText w:val="%1.%2.%3.%4.%5"/>
      <w:legacy w:legacy="1" w:legacySpace="0" w:legacyIndent="1134"/>
      <w:lvlJc w:val="left"/>
    </w:lvl>
    <w:lvl w:ilvl="5">
      <w:start w:val="1"/>
      <w:numFmt w:val="upperLetter"/>
      <w:pStyle w:val="Heading6"/>
      <w:lvlText w:val="Appendix %6"/>
      <w:legacy w:legacy="1" w:legacySpace="0" w:legacyIndent="0"/>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2" w15:restartNumberingAfterBreak="0">
    <w:nsid w:val="FFFFFFFE"/>
    <w:multiLevelType w:val="singleLevel"/>
    <w:tmpl w:val="0B8A2D40"/>
    <w:lvl w:ilvl="0">
      <w:numFmt w:val="decimal"/>
      <w:lvlText w:val="*"/>
      <w:lvlJc w:val="left"/>
    </w:lvl>
  </w:abstractNum>
  <w:abstractNum w:abstractNumId="3" w15:restartNumberingAfterBreak="0">
    <w:nsid w:val="0E74272A"/>
    <w:multiLevelType w:val="hybridMultilevel"/>
    <w:tmpl w:val="EC307EDC"/>
    <w:lvl w:ilvl="0" w:tplc="0BD8C6FE">
      <w:start w:val="5"/>
      <w:numFmt w:val="bullet"/>
      <w:lvlText w:val="-"/>
      <w:lvlJc w:val="left"/>
      <w:pPr>
        <w:ind w:left="360" w:hanging="360"/>
      </w:pPr>
      <w:rPr>
        <w:rFonts w:ascii="Times" w:eastAsia="Times New Roman" w:hAnsi="Times" w:cs="Time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361F83"/>
    <w:multiLevelType w:val="hybridMultilevel"/>
    <w:tmpl w:val="220C89AC"/>
    <w:lvl w:ilvl="0" w:tplc="FFFFFFFF">
      <w:start w:val="1"/>
      <w:numFmt w:val="lowerLetter"/>
      <w:lvlText w:val="(%1)"/>
      <w:legacy w:legacy="1" w:legacySpace="120" w:legacyIndent="360"/>
      <w:lvlJc w:val="left"/>
      <w:pPr>
        <w:ind w:left="777" w:hanging="360"/>
      </w:pPr>
    </w:lvl>
    <w:lvl w:ilvl="1" w:tplc="FFFFFFFF" w:tentative="1">
      <w:start w:val="1"/>
      <w:numFmt w:val="lowerLetter"/>
      <w:lvlText w:val="%2."/>
      <w:lvlJc w:val="left"/>
      <w:pPr>
        <w:tabs>
          <w:tab w:val="num" w:pos="1497"/>
        </w:tabs>
        <w:ind w:left="1497" w:hanging="360"/>
      </w:pPr>
    </w:lvl>
    <w:lvl w:ilvl="2" w:tplc="FFFFFFFF" w:tentative="1">
      <w:start w:val="1"/>
      <w:numFmt w:val="lowerRoman"/>
      <w:lvlText w:val="%3."/>
      <w:lvlJc w:val="right"/>
      <w:pPr>
        <w:tabs>
          <w:tab w:val="num" w:pos="2217"/>
        </w:tabs>
        <w:ind w:left="2217" w:hanging="180"/>
      </w:pPr>
    </w:lvl>
    <w:lvl w:ilvl="3" w:tplc="FFFFFFFF" w:tentative="1">
      <w:start w:val="1"/>
      <w:numFmt w:val="decimal"/>
      <w:lvlText w:val="%4."/>
      <w:lvlJc w:val="left"/>
      <w:pPr>
        <w:tabs>
          <w:tab w:val="num" w:pos="2937"/>
        </w:tabs>
        <w:ind w:left="2937" w:hanging="360"/>
      </w:pPr>
    </w:lvl>
    <w:lvl w:ilvl="4" w:tplc="FFFFFFFF" w:tentative="1">
      <w:start w:val="1"/>
      <w:numFmt w:val="lowerLetter"/>
      <w:lvlText w:val="%5."/>
      <w:lvlJc w:val="left"/>
      <w:pPr>
        <w:tabs>
          <w:tab w:val="num" w:pos="3657"/>
        </w:tabs>
        <w:ind w:left="3657" w:hanging="360"/>
      </w:pPr>
    </w:lvl>
    <w:lvl w:ilvl="5" w:tplc="FFFFFFFF" w:tentative="1">
      <w:start w:val="1"/>
      <w:numFmt w:val="lowerRoman"/>
      <w:lvlText w:val="%6."/>
      <w:lvlJc w:val="right"/>
      <w:pPr>
        <w:tabs>
          <w:tab w:val="num" w:pos="4377"/>
        </w:tabs>
        <w:ind w:left="4377" w:hanging="180"/>
      </w:pPr>
    </w:lvl>
    <w:lvl w:ilvl="6" w:tplc="FFFFFFFF" w:tentative="1">
      <w:start w:val="1"/>
      <w:numFmt w:val="decimal"/>
      <w:lvlText w:val="%7."/>
      <w:lvlJc w:val="left"/>
      <w:pPr>
        <w:tabs>
          <w:tab w:val="num" w:pos="5097"/>
        </w:tabs>
        <w:ind w:left="5097" w:hanging="360"/>
      </w:pPr>
    </w:lvl>
    <w:lvl w:ilvl="7" w:tplc="FFFFFFFF" w:tentative="1">
      <w:start w:val="1"/>
      <w:numFmt w:val="lowerLetter"/>
      <w:lvlText w:val="%8."/>
      <w:lvlJc w:val="left"/>
      <w:pPr>
        <w:tabs>
          <w:tab w:val="num" w:pos="5817"/>
        </w:tabs>
        <w:ind w:left="5817" w:hanging="360"/>
      </w:pPr>
    </w:lvl>
    <w:lvl w:ilvl="8" w:tplc="FFFFFFFF" w:tentative="1">
      <w:start w:val="1"/>
      <w:numFmt w:val="lowerRoman"/>
      <w:lvlText w:val="%9."/>
      <w:lvlJc w:val="right"/>
      <w:pPr>
        <w:tabs>
          <w:tab w:val="num" w:pos="6537"/>
        </w:tabs>
        <w:ind w:left="6537" w:hanging="180"/>
      </w:pPr>
    </w:lvl>
  </w:abstractNum>
  <w:abstractNum w:abstractNumId="5" w15:restartNumberingAfterBreak="0">
    <w:nsid w:val="1803557E"/>
    <w:multiLevelType w:val="hybridMultilevel"/>
    <w:tmpl w:val="04A81530"/>
    <w:lvl w:ilvl="0" w:tplc="446077DA">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D16E85"/>
    <w:multiLevelType w:val="hybridMultilevel"/>
    <w:tmpl w:val="8B3260BC"/>
    <w:lvl w:ilvl="0" w:tplc="0809001B">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026"/>
        </w:tabs>
        <w:ind w:left="1026" w:hanging="360"/>
      </w:pPr>
      <w:rPr>
        <w:rFonts w:ascii="Courier New" w:hAnsi="Courier New" w:hint="default"/>
      </w:rPr>
    </w:lvl>
    <w:lvl w:ilvl="2" w:tplc="0809001B" w:tentative="1">
      <w:start w:val="1"/>
      <w:numFmt w:val="bullet"/>
      <w:lvlText w:val=""/>
      <w:lvlJc w:val="left"/>
      <w:pPr>
        <w:tabs>
          <w:tab w:val="num" w:pos="1746"/>
        </w:tabs>
        <w:ind w:left="1746" w:hanging="360"/>
      </w:pPr>
      <w:rPr>
        <w:rFonts w:ascii="Wingdings" w:hAnsi="Wingdings" w:hint="default"/>
      </w:rPr>
    </w:lvl>
    <w:lvl w:ilvl="3" w:tplc="0809000F" w:tentative="1">
      <w:start w:val="1"/>
      <w:numFmt w:val="bullet"/>
      <w:lvlText w:val=""/>
      <w:lvlJc w:val="left"/>
      <w:pPr>
        <w:tabs>
          <w:tab w:val="num" w:pos="2466"/>
        </w:tabs>
        <w:ind w:left="2466" w:hanging="360"/>
      </w:pPr>
      <w:rPr>
        <w:rFonts w:ascii="Symbol" w:hAnsi="Symbol" w:hint="default"/>
      </w:rPr>
    </w:lvl>
    <w:lvl w:ilvl="4" w:tplc="08090019" w:tentative="1">
      <w:start w:val="1"/>
      <w:numFmt w:val="bullet"/>
      <w:lvlText w:val="o"/>
      <w:lvlJc w:val="left"/>
      <w:pPr>
        <w:tabs>
          <w:tab w:val="num" w:pos="3186"/>
        </w:tabs>
        <w:ind w:left="3186" w:hanging="360"/>
      </w:pPr>
      <w:rPr>
        <w:rFonts w:ascii="Courier New" w:hAnsi="Courier New" w:hint="default"/>
      </w:rPr>
    </w:lvl>
    <w:lvl w:ilvl="5" w:tplc="0809001B" w:tentative="1">
      <w:start w:val="1"/>
      <w:numFmt w:val="bullet"/>
      <w:lvlText w:val=""/>
      <w:lvlJc w:val="left"/>
      <w:pPr>
        <w:tabs>
          <w:tab w:val="num" w:pos="3906"/>
        </w:tabs>
        <w:ind w:left="3906" w:hanging="360"/>
      </w:pPr>
      <w:rPr>
        <w:rFonts w:ascii="Wingdings" w:hAnsi="Wingdings" w:hint="default"/>
      </w:rPr>
    </w:lvl>
    <w:lvl w:ilvl="6" w:tplc="0809000F" w:tentative="1">
      <w:start w:val="1"/>
      <w:numFmt w:val="bullet"/>
      <w:lvlText w:val=""/>
      <w:lvlJc w:val="left"/>
      <w:pPr>
        <w:tabs>
          <w:tab w:val="num" w:pos="4626"/>
        </w:tabs>
        <w:ind w:left="4626" w:hanging="360"/>
      </w:pPr>
      <w:rPr>
        <w:rFonts w:ascii="Symbol" w:hAnsi="Symbol" w:hint="default"/>
      </w:rPr>
    </w:lvl>
    <w:lvl w:ilvl="7" w:tplc="08090019" w:tentative="1">
      <w:start w:val="1"/>
      <w:numFmt w:val="bullet"/>
      <w:lvlText w:val="o"/>
      <w:lvlJc w:val="left"/>
      <w:pPr>
        <w:tabs>
          <w:tab w:val="num" w:pos="5346"/>
        </w:tabs>
        <w:ind w:left="5346" w:hanging="360"/>
      </w:pPr>
      <w:rPr>
        <w:rFonts w:ascii="Courier New" w:hAnsi="Courier New" w:hint="default"/>
      </w:rPr>
    </w:lvl>
    <w:lvl w:ilvl="8" w:tplc="0809001B" w:tentative="1">
      <w:start w:val="1"/>
      <w:numFmt w:val="bullet"/>
      <w:lvlText w:val=""/>
      <w:lvlJc w:val="left"/>
      <w:pPr>
        <w:tabs>
          <w:tab w:val="num" w:pos="6066"/>
        </w:tabs>
        <w:ind w:left="6066" w:hanging="360"/>
      </w:pPr>
      <w:rPr>
        <w:rFonts w:ascii="Wingdings" w:hAnsi="Wingdings" w:hint="default"/>
      </w:rPr>
    </w:lvl>
  </w:abstractNum>
  <w:abstractNum w:abstractNumId="7" w15:restartNumberingAfterBreak="0">
    <w:nsid w:val="27B333A1"/>
    <w:multiLevelType w:val="hybridMultilevel"/>
    <w:tmpl w:val="E34C93DE"/>
    <w:lvl w:ilvl="0" w:tplc="0809000F">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8" w15:restartNumberingAfterBreak="0">
    <w:nsid w:val="32831315"/>
    <w:multiLevelType w:val="hybridMultilevel"/>
    <w:tmpl w:val="E0862558"/>
    <w:lvl w:ilvl="0" w:tplc="F3E07548">
      <w:start w:val="1"/>
      <w:numFmt w:val="decimal"/>
      <w:lvlText w:val="%1."/>
      <w:lvlJc w:val="left"/>
      <w:pPr>
        <w:ind w:left="418" w:hanging="360"/>
      </w:pPr>
      <w:rPr>
        <w:rFonts w:hint="default"/>
      </w:rPr>
    </w:lvl>
    <w:lvl w:ilvl="1" w:tplc="08090019" w:tentative="1">
      <w:start w:val="1"/>
      <w:numFmt w:val="lowerLetter"/>
      <w:lvlText w:val="%2."/>
      <w:lvlJc w:val="left"/>
      <w:pPr>
        <w:ind w:left="1138" w:hanging="360"/>
      </w:pPr>
    </w:lvl>
    <w:lvl w:ilvl="2" w:tplc="0809001B" w:tentative="1">
      <w:start w:val="1"/>
      <w:numFmt w:val="lowerRoman"/>
      <w:lvlText w:val="%3."/>
      <w:lvlJc w:val="right"/>
      <w:pPr>
        <w:ind w:left="1858" w:hanging="180"/>
      </w:pPr>
    </w:lvl>
    <w:lvl w:ilvl="3" w:tplc="0809000F" w:tentative="1">
      <w:start w:val="1"/>
      <w:numFmt w:val="decimal"/>
      <w:lvlText w:val="%4."/>
      <w:lvlJc w:val="left"/>
      <w:pPr>
        <w:ind w:left="2578" w:hanging="360"/>
      </w:pPr>
    </w:lvl>
    <w:lvl w:ilvl="4" w:tplc="08090019" w:tentative="1">
      <w:start w:val="1"/>
      <w:numFmt w:val="lowerLetter"/>
      <w:lvlText w:val="%5."/>
      <w:lvlJc w:val="left"/>
      <w:pPr>
        <w:ind w:left="3298" w:hanging="360"/>
      </w:pPr>
    </w:lvl>
    <w:lvl w:ilvl="5" w:tplc="0809001B" w:tentative="1">
      <w:start w:val="1"/>
      <w:numFmt w:val="lowerRoman"/>
      <w:lvlText w:val="%6."/>
      <w:lvlJc w:val="right"/>
      <w:pPr>
        <w:ind w:left="4018" w:hanging="180"/>
      </w:pPr>
    </w:lvl>
    <w:lvl w:ilvl="6" w:tplc="0809000F" w:tentative="1">
      <w:start w:val="1"/>
      <w:numFmt w:val="decimal"/>
      <w:lvlText w:val="%7."/>
      <w:lvlJc w:val="left"/>
      <w:pPr>
        <w:ind w:left="4738" w:hanging="360"/>
      </w:pPr>
    </w:lvl>
    <w:lvl w:ilvl="7" w:tplc="08090019" w:tentative="1">
      <w:start w:val="1"/>
      <w:numFmt w:val="lowerLetter"/>
      <w:lvlText w:val="%8."/>
      <w:lvlJc w:val="left"/>
      <w:pPr>
        <w:ind w:left="5458" w:hanging="360"/>
      </w:pPr>
    </w:lvl>
    <w:lvl w:ilvl="8" w:tplc="0809001B" w:tentative="1">
      <w:start w:val="1"/>
      <w:numFmt w:val="lowerRoman"/>
      <w:lvlText w:val="%9."/>
      <w:lvlJc w:val="right"/>
      <w:pPr>
        <w:ind w:left="6178" w:hanging="180"/>
      </w:pPr>
    </w:lvl>
  </w:abstractNum>
  <w:abstractNum w:abstractNumId="9" w15:restartNumberingAfterBreak="0">
    <w:nsid w:val="368008A9"/>
    <w:multiLevelType w:val="hybridMultilevel"/>
    <w:tmpl w:val="BEB602C4"/>
    <w:lvl w:ilvl="0" w:tplc="FFFFFFFF">
      <w:start w:val="1"/>
      <w:numFmt w:val="bullet"/>
      <w:lvlText w:val=""/>
      <w:lvlJc w:val="left"/>
      <w:pPr>
        <w:tabs>
          <w:tab w:val="num" w:pos="777"/>
        </w:tabs>
        <w:ind w:left="777" w:hanging="360"/>
      </w:pPr>
      <w:rPr>
        <w:rFonts w:ascii="Symbol" w:hAnsi="Symbol" w:hint="default"/>
      </w:rPr>
    </w:lvl>
    <w:lvl w:ilvl="1" w:tplc="FFFFFFFF" w:tentative="1">
      <w:start w:val="1"/>
      <w:numFmt w:val="bullet"/>
      <w:lvlText w:val="o"/>
      <w:lvlJc w:val="left"/>
      <w:pPr>
        <w:tabs>
          <w:tab w:val="num" w:pos="1497"/>
        </w:tabs>
        <w:ind w:left="1497" w:hanging="360"/>
      </w:pPr>
      <w:rPr>
        <w:rFonts w:ascii="Courier New" w:hAnsi="Courier New" w:hint="default"/>
      </w:rPr>
    </w:lvl>
    <w:lvl w:ilvl="2" w:tplc="FFFFFFFF" w:tentative="1">
      <w:start w:val="1"/>
      <w:numFmt w:val="bullet"/>
      <w:lvlText w:val=""/>
      <w:lvlJc w:val="left"/>
      <w:pPr>
        <w:tabs>
          <w:tab w:val="num" w:pos="2217"/>
        </w:tabs>
        <w:ind w:left="2217" w:hanging="360"/>
      </w:pPr>
      <w:rPr>
        <w:rFonts w:ascii="Wingdings" w:hAnsi="Wingdings" w:hint="default"/>
      </w:rPr>
    </w:lvl>
    <w:lvl w:ilvl="3" w:tplc="FFFFFFFF" w:tentative="1">
      <w:start w:val="1"/>
      <w:numFmt w:val="bullet"/>
      <w:lvlText w:val=""/>
      <w:lvlJc w:val="left"/>
      <w:pPr>
        <w:tabs>
          <w:tab w:val="num" w:pos="2937"/>
        </w:tabs>
        <w:ind w:left="2937" w:hanging="360"/>
      </w:pPr>
      <w:rPr>
        <w:rFonts w:ascii="Symbol" w:hAnsi="Symbol" w:hint="default"/>
      </w:rPr>
    </w:lvl>
    <w:lvl w:ilvl="4" w:tplc="FFFFFFFF" w:tentative="1">
      <w:start w:val="1"/>
      <w:numFmt w:val="bullet"/>
      <w:lvlText w:val="o"/>
      <w:lvlJc w:val="left"/>
      <w:pPr>
        <w:tabs>
          <w:tab w:val="num" w:pos="3657"/>
        </w:tabs>
        <w:ind w:left="3657" w:hanging="360"/>
      </w:pPr>
      <w:rPr>
        <w:rFonts w:ascii="Courier New" w:hAnsi="Courier New" w:hint="default"/>
      </w:rPr>
    </w:lvl>
    <w:lvl w:ilvl="5" w:tplc="FFFFFFFF" w:tentative="1">
      <w:start w:val="1"/>
      <w:numFmt w:val="bullet"/>
      <w:lvlText w:val=""/>
      <w:lvlJc w:val="left"/>
      <w:pPr>
        <w:tabs>
          <w:tab w:val="num" w:pos="4377"/>
        </w:tabs>
        <w:ind w:left="4377" w:hanging="360"/>
      </w:pPr>
      <w:rPr>
        <w:rFonts w:ascii="Wingdings" w:hAnsi="Wingdings" w:hint="default"/>
      </w:rPr>
    </w:lvl>
    <w:lvl w:ilvl="6" w:tplc="FFFFFFFF" w:tentative="1">
      <w:start w:val="1"/>
      <w:numFmt w:val="bullet"/>
      <w:lvlText w:val=""/>
      <w:lvlJc w:val="left"/>
      <w:pPr>
        <w:tabs>
          <w:tab w:val="num" w:pos="5097"/>
        </w:tabs>
        <w:ind w:left="5097" w:hanging="360"/>
      </w:pPr>
      <w:rPr>
        <w:rFonts w:ascii="Symbol" w:hAnsi="Symbol" w:hint="default"/>
      </w:rPr>
    </w:lvl>
    <w:lvl w:ilvl="7" w:tplc="FFFFFFFF" w:tentative="1">
      <w:start w:val="1"/>
      <w:numFmt w:val="bullet"/>
      <w:lvlText w:val="o"/>
      <w:lvlJc w:val="left"/>
      <w:pPr>
        <w:tabs>
          <w:tab w:val="num" w:pos="5817"/>
        </w:tabs>
        <w:ind w:left="5817" w:hanging="360"/>
      </w:pPr>
      <w:rPr>
        <w:rFonts w:ascii="Courier New" w:hAnsi="Courier New" w:hint="default"/>
      </w:rPr>
    </w:lvl>
    <w:lvl w:ilvl="8" w:tplc="FFFFFFFF" w:tentative="1">
      <w:start w:val="1"/>
      <w:numFmt w:val="bullet"/>
      <w:lvlText w:val=""/>
      <w:lvlJc w:val="left"/>
      <w:pPr>
        <w:tabs>
          <w:tab w:val="num" w:pos="6537"/>
        </w:tabs>
        <w:ind w:left="6537" w:hanging="360"/>
      </w:pPr>
      <w:rPr>
        <w:rFonts w:ascii="Wingdings" w:hAnsi="Wingdings" w:hint="default"/>
      </w:rPr>
    </w:lvl>
  </w:abstractNum>
  <w:abstractNum w:abstractNumId="10" w15:restartNumberingAfterBreak="0">
    <w:nsid w:val="37143DC7"/>
    <w:multiLevelType w:val="hybridMultilevel"/>
    <w:tmpl w:val="5372C9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26"/>
        </w:tabs>
        <w:ind w:left="1026" w:hanging="360"/>
      </w:pPr>
      <w:rPr>
        <w:rFonts w:ascii="Courier New" w:hAnsi="Courier New" w:hint="default"/>
      </w:rPr>
    </w:lvl>
    <w:lvl w:ilvl="2" w:tplc="04090005" w:tentative="1">
      <w:start w:val="1"/>
      <w:numFmt w:val="bullet"/>
      <w:lvlText w:val=""/>
      <w:lvlJc w:val="left"/>
      <w:pPr>
        <w:tabs>
          <w:tab w:val="num" w:pos="1746"/>
        </w:tabs>
        <w:ind w:left="1746" w:hanging="360"/>
      </w:pPr>
      <w:rPr>
        <w:rFonts w:ascii="Wingdings" w:hAnsi="Wingdings" w:hint="default"/>
      </w:rPr>
    </w:lvl>
    <w:lvl w:ilvl="3" w:tplc="04090001" w:tentative="1">
      <w:start w:val="1"/>
      <w:numFmt w:val="bullet"/>
      <w:lvlText w:val=""/>
      <w:lvlJc w:val="left"/>
      <w:pPr>
        <w:tabs>
          <w:tab w:val="num" w:pos="2466"/>
        </w:tabs>
        <w:ind w:left="2466" w:hanging="360"/>
      </w:pPr>
      <w:rPr>
        <w:rFonts w:ascii="Symbol" w:hAnsi="Symbol" w:hint="default"/>
      </w:rPr>
    </w:lvl>
    <w:lvl w:ilvl="4" w:tplc="04090003" w:tentative="1">
      <w:start w:val="1"/>
      <w:numFmt w:val="bullet"/>
      <w:lvlText w:val="o"/>
      <w:lvlJc w:val="left"/>
      <w:pPr>
        <w:tabs>
          <w:tab w:val="num" w:pos="3186"/>
        </w:tabs>
        <w:ind w:left="3186" w:hanging="360"/>
      </w:pPr>
      <w:rPr>
        <w:rFonts w:ascii="Courier New" w:hAnsi="Courier New" w:hint="default"/>
      </w:rPr>
    </w:lvl>
    <w:lvl w:ilvl="5" w:tplc="04090005" w:tentative="1">
      <w:start w:val="1"/>
      <w:numFmt w:val="bullet"/>
      <w:lvlText w:val=""/>
      <w:lvlJc w:val="left"/>
      <w:pPr>
        <w:tabs>
          <w:tab w:val="num" w:pos="3906"/>
        </w:tabs>
        <w:ind w:left="3906" w:hanging="360"/>
      </w:pPr>
      <w:rPr>
        <w:rFonts w:ascii="Wingdings" w:hAnsi="Wingdings" w:hint="default"/>
      </w:rPr>
    </w:lvl>
    <w:lvl w:ilvl="6" w:tplc="04090001" w:tentative="1">
      <w:start w:val="1"/>
      <w:numFmt w:val="bullet"/>
      <w:lvlText w:val=""/>
      <w:lvlJc w:val="left"/>
      <w:pPr>
        <w:tabs>
          <w:tab w:val="num" w:pos="4626"/>
        </w:tabs>
        <w:ind w:left="4626" w:hanging="360"/>
      </w:pPr>
      <w:rPr>
        <w:rFonts w:ascii="Symbol" w:hAnsi="Symbol" w:hint="default"/>
      </w:rPr>
    </w:lvl>
    <w:lvl w:ilvl="7" w:tplc="04090003" w:tentative="1">
      <w:start w:val="1"/>
      <w:numFmt w:val="bullet"/>
      <w:lvlText w:val="o"/>
      <w:lvlJc w:val="left"/>
      <w:pPr>
        <w:tabs>
          <w:tab w:val="num" w:pos="5346"/>
        </w:tabs>
        <w:ind w:left="5346" w:hanging="360"/>
      </w:pPr>
      <w:rPr>
        <w:rFonts w:ascii="Courier New" w:hAnsi="Courier New" w:hint="default"/>
      </w:rPr>
    </w:lvl>
    <w:lvl w:ilvl="8" w:tplc="04090005" w:tentative="1">
      <w:start w:val="1"/>
      <w:numFmt w:val="bullet"/>
      <w:lvlText w:val=""/>
      <w:lvlJc w:val="left"/>
      <w:pPr>
        <w:tabs>
          <w:tab w:val="num" w:pos="6066"/>
        </w:tabs>
        <w:ind w:left="6066" w:hanging="360"/>
      </w:pPr>
      <w:rPr>
        <w:rFonts w:ascii="Wingdings" w:hAnsi="Wingdings" w:hint="default"/>
      </w:rPr>
    </w:lvl>
  </w:abstractNum>
  <w:abstractNum w:abstractNumId="11" w15:restartNumberingAfterBreak="0">
    <w:nsid w:val="3B8A5841"/>
    <w:multiLevelType w:val="singleLevel"/>
    <w:tmpl w:val="7FBE24C2"/>
    <w:lvl w:ilvl="0">
      <w:start w:val="1"/>
      <w:numFmt w:val="lowerLetter"/>
      <w:lvlText w:val="%1."/>
      <w:legacy w:legacy="1" w:legacySpace="120" w:legacyIndent="360"/>
      <w:lvlJc w:val="left"/>
      <w:pPr>
        <w:ind w:left="720" w:hanging="360"/>
      </w:pPr>
    </w:lvl>
  </w:abstractNum>
  <w:abstractNum w:abstractNumId="12" w15:restartNumberingAfterBreak="0">
    <w:nsid w:val="40F37EA2"/>
    <w:multiLevelType w:val="hybridMultilevel"/>
    <w:tmpl w:val="4E161082"/>
    <w:lvl w:ilvl="0" w:tplc="0BD8C6FE">
      <w:start w:val="5"/>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815328"/>
    <w:multiLevelType w:val="hybridMultilevel"/>
    <w:tmpl w:val="D2FED068"/>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026"/>
        </w:tabs>
        <w:ind w:left="1026" w:hanging="360"/>
      </w:pPr>
      <w:rPr>
        <w:rFonts w:ascii="Courier New" w:hAnsi="Courier New" w:hint="default"/>
      </w:rPr>
    </w:lvl>
    <w:lvl w:ilvl="2" w:tplc="FFFFFFFF" w:tentative="1">
      <w:start w:val="1"/>
      <w:numFmt w:val="bullet"/>
      <w:lvlText w:val=""/>
      <w:lvlJc w:val="left"/>
      <w:pPr>
        <w:tabs>
          <w:tab w:val="num" w:pos="1746"/>
        </w:tabs>
        <w:ind w:left="1746" w:hanging="360"/>
      </w:pPr>
      <w:rPr>
        <w:rFonts w:ascii="Wingdings" w:hAnsi="Wingdings" w:hint="default"/>
      </w:rPr>
    </w:lvl>
    <w:lvl w:ilvl="3" w:tplc="FFFFFFFF" w:tentative="1">
      <w:start w:val="1"/>
      <w:numFmt w:val="bullet"/>
      <w:lvlText w:val=""/>
      <w:lvlJc w:val="left"/>
      <w:pPr>
        <w:tabs>
          <w:tab w:val="num" w:pos="2466"/>
        </w:tabs>
        <w:ind w:left="2466" w:hanging="360"/>
      </w:pPr>
      <w:rPr>
        <w:rFonts w:ascii="Symbol" w:hAnsi="Symbol" w:hint="default"/>
      </w:rPr>
    </w:lvl>
    <w:lvl w:ilvl="4" w:tplc="FFFFFFFF" w:tentative="1">
      <w:start w:val="1"/>
      <w:numFmt w:val="bullet"/>
      <w:lvlText w:val="o"/>
      <w:lvlJc w:val="left"/>
      <w:pPr>
        <w:tabs>
          <w:tab w:val="num" w:pos="3186"/>
        </w:tabs>
        <w:ind w:left="3186" w:hanging="360"/>
      </w:pPr>
      <w:rPr>
        <w:rFonts w:ascii="Courier New" w:hAnsi="Courier New" w:hint="default"/>
      </w:rPr>
    </w:lvl>
    <w:lvl w:ilvl="5" w:tplc="FFFFFFFF" w:tentative="1">
      <w:start w:val="1"/>
      <w:numFmt w:val="bullet"/>
      <w:lvlText w:val=""/>
      <w:lvlJc w:val="left"/>
      <w:pPr>
        <w:tabs>
          <w:tab w:val="num" w:pos="3906"/>
        </w:tabs>
        <w:ind w:left="3906" w:hanging="360"/>
      </w:pPr>
      <w:rPr>
        <w:rFonts w:ascii="Wingdings" w:hAnsi="Wingdings" w:hint="default"/>
      </w:rPr>
    </w:lvl>
    <w:lvl w:ilvl="6" w:tplc="FFFFFFFF" w:tentative="1">
      <w:start w:val="1"/>
      <w:numFmt w:val="bullet"/>
      <w:lvlText w:val=""/>
      <w:lvlJc w:val="left"/>
      <w:pPr>
        <w:tabs>
          <w:tab w:val="num" w:pos="4626"/>
        </w:tabs>
        <w:ind w:left="4626" w:hanging="360"/>
      </w:pPr>
      <w:rPr>
        <w:rFonts w:ascii="Symbol" w:hAnsi="Symbol" w:hint="default"/>
      </w:rPr>
    </w:lvl>
    <w:lvl w:ilvl="7" w:tplc="FFFFFFFF" w:tentative="1">
      <w:start w:val="1"/>
      <w:numFmt w:val="bullet"/>
      <w:lvlText w:val="o"/>
      <w:lvlJc w:val="left"/>
      <w:pPr>
        <w:tabs>
          <w:tab w:val="num" w:pos="5346"/>
        </w:tabs>
        <w:ind w:left="5346" w:hanging="360"/>
      </w:pPr>
      <w:rPr>
        <w:rFonts w:ascii="Courier New" w:hAnsi="Courier New" w:hint="default"/>
      </w:rPr>
    </w:lvl>
    <w:lvl w:ilvl="8" w:tplc="FFFFFFFF" w:tentative="1">
      <w:start w:val="1"/>
      <w:numFmt w:val="bullet"/>
      <w:lvlText w:val=""/>
      <w:lvlJc w:val="left"/>
      <w:pPr>
        <w:tabs>
          <w:tab w:val="num" w:pos="6066"/>
        </w:tabs>
        <w:ind w:left="6066" w:hanging="360"/>
      </w:pPr>
      <w:rPr>
        <w:rFonts w:ascii="Wingdings" w:hAnsi="Wingdings" w:hint="default"/>
      </w:rPr>
    </w:lvl>
  </w:abstractNum>
  <w:abstractNum w:abstractNumId="14" w15:restartNumberingAfterBreak="0">
    <w:nsid w:val="533E268B"/>
    <w:multiLevelType w:val="hybridMultilevel"/>
    <w:tmpl w:val="A4887948"/>
    <w:lvl w:ilvl="0" w:tplc="1AE639B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26"/>
        </w:tabs>
        <w:ind w:left="1026" w:hanging="360"/>
      </w:pPr>
      <w:rPr>
        <w:rFonts w:ascii="Courier New" w:hAnsi="Courier New" w:hint="default"/>
      </w:rPr>
    </w:lvl>
    <w:lvl w:ilvl="2" w:tplc="04090005" w:tentative="1">
      <w:start w:val="1"/>
      <w:numFmt w:val="bullet"/>
      <w:lvlText w:val=""/>
      <w:lvlJc w:val="left"/>
      <w:pPr>
        <w:tabs>
          <w:tab w:val="num" w:pos="1746"/>
        </w:tabs>
        <w:ind w:left="1746" w:hanging="360"/>
      </w:pPr>
      <w:rPr>
        <w:rFonts w:ascii="Wingdings" w:hAnsi="Wingdings" w:hint="default"/>
      </w:rPr>
    </w:lvl>
    <w:lvl w:ilvl="3" w:tplc="04090001" w:tentative="1">
      <w:start w:val="1"/>
      <w:numFmt w:val="bullet"/>
      <w:lvlText w:val=""/>
      <w:lvlJc w:val="left"/>
      <w:pPr>
        <w:tabs>
          <w:tab w:val="num" w:pos="2466"/>
        </w:tabs>
        <w:ind w:left="2466" w:hanging="360"/>
      </w:pPr>
      <w:rPr>
        <w:rFonts w:ascii="Symbol" w:hAnsi="Symbol" w:hint="default"/>
      </w:rPr>
    </w:lvl>
    <w:lvl w:ilvl="4" w:tplc="04090003" w:tentative="1">
      <w:start w:val="1"/>
      <w:numFmt w:val="bullet"/>
      <w:lvlText w:val="o"/>
      <w:lvlJc w:val="left"/>
      <w:pPr>
        <w:tabs>
          <w:tab w:val="num" w:pos="3186"/>
        </w:tabs>
        <w:ind w:left="3186" w:hanging="360"/>
      </w:pPr>
      <w:rPr>
        <w:rFonts w:ascii="Courier New" w:hAnsi="Courier New" w:hint="default"/>
      </w:rPr>
    </w:lvl>
    <w:lvl w:ilvl="5" w:tplc="04090005" w:tentative="1">
      <w:start w:val="1"/>
      <w:numFmt w:val="bullet"/>
      <w:lvlText w:val=""/>
      <w:lvlJc w:val="left"/>
      <w:pPr>
        <w:tabs>
          <w:tab w:val="num" w:pos="3906"/>
        </w:tabs>
        <w:ind w:left="3906" w:hanging="360"/>
      </w:pPr>
      <w:rPr>
        <w:rFonts w:ascii="Wingdings" w:hAnsi="Wingdings" w:hint="default"/>
      </w:rPr>
    </w:lvl>
    <w:lvl w:ilvl="6" w:tplc="04090001" w:tentative="1">
      <w:start w:val="1"/>
      <w:numFmt w:val="bullet"/>
      <w:lvlText w:val=""/>
      <w:lvlJc w:val="left"/>
      <w:pPr>
        <w:tabs>
          <w:tab w:val="num" w:pos="4626"/>
        </w:tabs>
        <w:ind w:left="4626" w:hanging="360"/>
      </w:pPr>
      <w:rPr>
        <w:rFonts w:ascii="Symbol" w:hAnsi="Symbol" w:hint="default"/>
      </w:rPr>
    </w:lvl>
    <w:lvl w:ilvl="7" w:tplc="04090003" w:tentative="1">
      <w:start w:val="1"/>
      <w:numFmt w:val="bullet"/>
      <w:lvlText w:val="o"/>
      <w:lvlJc w:val="left"/>
      <w:pPr>
        <w:tabs>
          <w:tab w:val="num" w:pos="5346"/>
        </w:tabs>
        <w:ind w:left="5346" w:hanging="360"/>
      </w:pPr>
      <w:rPr>
        <w:rFonts w:ascii="Courier New" w:hAnsi="Courier New" w:hint="default"/>
      </w:rPr>
    </w:lvl>
    <w:lvl w:ilvl="8" w:tplc="04090005" w:tentative="1">
      <w:start w:val="1"/>
      <w:numFmt w:val="bullet"/>
      <w:lvlText w:val=""/>
      <w:lvlJc w:val="left"/>
      <w:pPr>
        <w:tabs>
          <w:tab w:val="num" w:pos="6066"/>
        </w:tabs>
        <w:ind w:left="6066" w:hanging="360"/>
      </w:pPr>
      <w:rPr>
        <w:rFonts w:ascii="Wingdings" w:hAnsi="Wingdings" w:hint="default"/>
      </w:rPr>
    </w:lvl>
  </w:abstractNum>
  <w:abstractNum w:abstractNumId="15" w15:restartNumberingAfterBreak="0">
    <w:nsid w:val="677B15ED"/>
    <w:multiLevelType w:val="hybridMultilevel"/>
    <w:tmpl w:val="C6F2B092"/>
    <w:lvl w:ilvl="0" w:tplc="44B8A5EA">
      <w:start w:val="1"/>
      <w:numFmt w:val="lowerLetter"/>
      <w:lvlText w:val="%1."/>
      <w:lvlJc w:val="left"/>
      <w:pPr>
        <w:ind w:left="417" w:hanging="360"/>
      </w:pPr>
      <w:rPr>
        <w:rFonts w:hint="default"/>
        <w:sz w:val="20"/>
        <w:szCs w:val="20"/>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6" w15:restartNumberingAfterBreak="0">
    <w:nsid w:val="76B13C69"/>
    <w:multiLevelType w:val="hybridMultilevel"/>
    <w:tmpl w:val="A12697D6"/>
    <w:lvl w:ilvl="0" w:tplc="FFFFFFFF">
      <w:start w:val="1"/>
      <w:numFmt w:val="decimal"/>
      <w:lvlText w:val="%1."/>
      <w:lvlJc w:val="left"/>
      <w:pPr>
        <w:tabs>
          <w:tab w:val="num" w:pos="777"/>
        </w:tabs>
        <w:ind w:left="777" w:hanging="360"/>
      </w:pPr>
    </w:lvl>
    <w:lvl w:ilvl="1" w:tplc="FFFFFFFF" w:tentative="1">
      <w:start w:val="1"/>
      <w:numFmt w:val="lowerLetter"/>
      <w:lvlText w:val="%2."/>
      <w:lvlJc w:val="left"/>
      <w:pPr>
        <w:tabs>
          <w:tab w:val="num" w:pos="1497"/>
        </w:tabs>
        <w:ind w:left="1497" w:hanging="360"/>
      </w:pPr>
    </w:lvl>
    <w:lvl w:ilvl="2" w:tplc="FFFFFFFF" w:tentative="1">
      <w:start w:val="1"/>
      <w:numFmt w:val="lowerRoman"/>
      <w:lvlText w:val="%3."/>
      <w:lvlJc w:val="right"/>
      <w:pPr>
        <w:tabs>
          <w:tab w:val="num" w:pos="2217"/>
        </w:tabs>
        <w:ind w:left="2217" w:hanging="180"/>
      </w:pPr>
    </w:lvl>
    <w:lvl w:ilvl="3" w:tplc="FFFFFFFF" w:tentative="1">
      <w:start w:val="1"/>
      <w:numFmt w:val="decimal"/>
      <w:lvlText w:val="%4."/>
      <w:lvlJc w:val="left"/>
      <w:pPr>
        <w:tabs>
          <w:tab w:val="num" w:pos="2937"/>
        </w:tabs>
        <w:ind w:left="2937" w:hanging="360"/>
      </w:pPr>
    </w:lvl>
    <w:lvl w:ilvl="4" w:tplc="FFFFFFFF" w:tentative="1">
      <w:start w:val="1"/>
      <w:numFmt w:val="lowerLetter"/>
      <w:lvlText w:val="%5."/>
      <w:lvlJc w:val="left"/>
      <w:pPr>
        <w:tabs>
          <w:tab w:val="num" w:pos="3657"/>
        </w:tabs>
        <w:ind w:left="3657" w:hanging="360"/>
      </w:pPr>
    </w:lvl>
    <w:lvl w:ilvl="5" w:tplc="FFFFFFFF" w:tentative="1">
      <w:start w:val="1"/>
      <w:numFmt w:val="lowerRoman"/>
      <w:lvlText w:val="%6."/>
      <w:lvlJc w:val="right"/>
      <w:pPr>
        <w:tabs>
          <w:tab w:val="num" w:pos="4377"/>
        </w:tabs>
        <w:ind w:left="4377" w:hanging="180"/>
      </w:pPr>
    </w:lvl>
    <w:lvl w:ilvl="6" w:tplc="FFFFFFFF" w:tentative="1">
      <w:start w:val="1"/>
      <w:numFmt w:val="decimal"/>
      <w:lvlText w:val="%7."/>
      <w:lvlJc w:val="left"/>
      <w:pPr>
        <w:tabs>
          <w:tab w:val="num" w:pos="5097"/>
        </w:tabs>
        <w:ind w:left="5097" w:hanging="360"/>
      </w:pPr>
    </w:lvl>
    <w:lvl w:ilvl="7" w:tplc="FFFFFFFF" w:tentative="1">
      <w:start w:val="1"/>
      <w:numFmt w:val="lowerLetter"/>
      <w:lvlText w:val="%8."/>
      <w:lvlJc w:val="left"/>
      <w:pPr>
        <w:tabs>
          <w:tab w:val="num" w:pos="5817"/>
        </w:tabs>
        <w:ind w:left="5817" w:hanging="360"/>
      </w:pPr>
    </w:lvl>
    <w:lvl w:ilvl="8" w:tplc="FFFFFFFF" w:tentative="1">
      <w:start w:val="1"/>
      <w:numFmt w:val="lowerRoman"/>
      <w:lvlText w:val="%9."/>
      <w:lvlJc w:val="right"/>
      <w:pPr>
        <w:tabs>
          <w:tab w:val="num" w:pos="6537"/>
        </w:tabs>
        <w:ind w:left="6537" w:hanging="180"/>
      </w:pPr>
    </w:lvl>
  </w:abstractNum>
  <w:abstractNum w:abstractNumId="17" w15:restartNumberingAfterBreak="0">
    <w:nsid w:val="772F25F3"/>
    <w:multiLevelType w:val="hybridMultilevel"/>
    <w:tmpl w:val="40709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FD5ECE"/>
    <w:multiLevelType w:val="singleLevel"/>
    <w:tmpl w:val="7FBE24C2"/>
    <w:lvl w:ilvl="0">
      <w:start w:val="1"/>
      <w:numFmt w:val="lowerLetter"/>
      <w:lvlText w:val="%1."/>
      <w:legacy w:legacy="1" w:legacySpace="120" w:legacyIndent="360"/>
      <w:lvlJc w:val="left"/>
      <w:pPr>
        <w:ind w:left="720" w:hanging="360"/>
      </w:pPr>
    </w:lvl>
  </w:abstractNum>
  <w:num w:numId="1">
    <w:abstractNumId w:val="1"/>
  </w:num>
  <w:num w:numId="2">
    <w:abstractNumId w:val="2"/>
    <w:lvlOverride w:ilvl="0">
      <w:lvl w:ilvl="0">
        <w:start w:val="1"/>
        <w:numFmt w:val="bullet"/>
        <w:lvlText w:val=""/>
        <w:legacy w:legacy="1" w:legacySpace="0" w:legacyIndent="283"/>
        <w:lvlJc w:val="left"/>
        <w:pPr>
          <w:ind w:left="1417" w:hanging="283"/>
        </w:pPr>
        <w:rPr>
          <w:rFonts w:ascii="Symbol" w:hAnsi="Symbol" w:hint="default"/>
        </w:rPr>
      </w:lvl>
    </w:lvlOverride>
  </w:num>
  <w:num w:numId="3">
    <w:abstractNumId w:val="2"/>
    <w:lvlOverride w:ilvl="0">
      <w:lvl w:ilvl="0">
        <w:start w:val="1"/>
        <w:numFmt w:val="bullet"/>
        <w:lvlText w:val=""/>
        <w:legacy w:legacy="1" w:legacySpace="0" w:legacyIndent="283"/>
        <w:lvlJc w:val="left"/>
        <w:pPr>
          <w:ind w:left="1417" w:hanging="283"/>
        </w:pPr>
        <w:rPr>
          <w:rFonts w:ascii="Arial" w:hAnsi="Arial" w:hint="default"/>
        </w:rPr>
      </w:lvl>
    </w:lvlOverride>
  </w:num>
  <w:num w:numId="4">
    <w:abstractNumId w:val="6"/>
  </w:num>
  <w:num w:numId="5">
    <w:abstractNumId w:val="10"/>
  </w:num>
  <w:num w:numId="6">
    <w:abstractNumId w:val="13"/>
  </w:num>
  <w:num w:numId="7">
    <w:abstractNumId w:val="14"/>
  </w:num>
  <w:num w:numId="8">
    <w:abstractNumId w:val="9"/>
  </w:num>
  <w:num w:numId="9">
    <w:abstractNumId w:val="16"/>
  </w:num>
  <w:num w:numId="10">
    <w:abstractNumId w:val="5"/>
  </w:num>
  <w:num w:numId="11">
    <w:abstractNumId w:val="4"/>
  </w:num>
  <w:num w:numId="12">
    <w:abstractNumId w:val="11"/>
  </w:num>
  <w:num w:numId="13">
    <w:abstractNumId w:val="18"/>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8"/>
  </w:num>
  <w:num w:numId="33">
    <w:abstractNumId w:val="7"/>
  </w:num>
  <w:num w:numId="34">
    <w:abstractNumId w:val="15"/>
  </w:num>
  <w:num w:numId="35">
    <w:abstractNumId w:val="0"/>
  </w:num>
  <w:num w:numId="36">
    <w:abstractNumId w:val="1"/>
  </w:num>
  <w:num w:numId="37">
    <w:abstractNumId w:val="17"/>
  </w:num>
  <w:num w:numId="38">
    <w:abstractNumId w:val="3"/>
  </w:num>
  <w:num w:numId="39">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lin Berry">
    <w15:presenceInfo w15:providerId="AD" w15:userId="S-1-5-21-1396533007-1231890247-332797987-2232"/>
  </w15:person>
  <w15:person w15:author="Callum Chalmers">
    <w15:presenceInfo w15:providerId="AD" w15:userId="S-1-5-21-1396533007-1231890247-332797987-162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851"/>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D25"/>
    <w:rsid w:val="0000708F"/>
    <w:rsid w:val="0001001B"/>
    <w:rsid w:val="00011906"/>
    <w:rsid w:val="00011E98"/>
    <w:rsid w:val="000B06D9"/>
    <w:rsid w:val="000B5268"/>
    <w:rsid w:val="000F1D53"/>
    <w:rsid w:val="00120A64"/>
    <w:rsid w:val="00132D79"/>
    <w:rsid w:val="00144025"/>
    <w:rsid w:val="002005F6"/>
    <w:rsid w:val="00246434"/>
    <w:rsid w:val="0028432F"/>
    <w:rsid w:val="002C3F19"/>
    <w:rsid w:val="002E65EC"/>
    <w:rsid w:val="0032175D"/>
    <w:rsid w:val="00322791"/>
    <w:rsid w:val="00347EF5"/>
    <w:rsid w:val="003609C7"/>
    <w:rsid w:val="0038049D"/>
    <w:rsid w:val="003D4E4C"/>
    <w:rsid w:val="003F2EA4"/>
    <w:rsid w:val="003F7926"/>
    <w:rsid w:val="004037AF"/>
    <w:rsid w:val="004143AC"/>
    <w:rsid w:val="004242A0"/>
    <w:rsid w:val="00467DA5"/>
    <w:rsid w:val="00475B3D"/>
    <w:rsid w:val="004833DE"/>
    <w:rsid w:val="00492F81"/>
    <w:rsid w:val="004B64CE"/>
    <w:rsid w:val="004D2FC8"/>
    <w:rsid w:val="004E4107"/>
    <w:rsid w:val="004F191D"/>
    <w:rsid w:val="004F3F15"/>
    <w:rsid w:val="0052439D"/>
    <w:rsid w:val="005717C5"/>
    <w:rsid w:val="00585EF6"/>
    <w:rsid w:val="0059468F"/>
    <w:rsid w:val="005A5944"/>
    <w:rsid w:val="005A70F2"/>
    <w:rsid w:val="00635427"/>
    <w:rsid w:val="006B4773"/>
    <w:rsid w:val="006D1507"/>
    <w:rsid w:val="006E2165"/>
    <w:rsid w:val="00733E15"/>
    <w:rsid w:val="00777A07"/>
    <w:rsid w:val="00820C98"/>
    <w:rsid w:val="00826E38"/>
    <w:rsid w:val="008360D3"/>
    <w:rsid w:val="00844D25"/>
    <w:rsid w:val="00883261"/>
    <w:rsid w:val="008A2317"/>
    <w:rsid w:val="008E15F5"/>
    <w:rsid w:val="008E6148"/>
    <w:rsid w:val="008F6ABF"/>
    <w:rsid w:val="00902561"/>
    <w:rsid w:val="009664C2"/>
    <w:rsid w:val="009A18A7"/>
    <w:rsid w:val="009A73CB"/>
    <w:rsid w:val="009C3493"/>
    <w:rsid w:val="009D2219"/>
    <w:rsid w:val="009E5CD3"/>
    <w:rsid w:val="00A01A00"/>
    <w:rsid w:val="00A14B5C"/>
    <w:rsid w:val="00A165C9"/>
    <w:rsid w:val="00A272F7"/>
    <w:rsid w:val="00A369EC"/>
    <w:rsid w:val="00A412AC"/>
    <w:rsid w:val="00A54A04"/>
    <w:rsid w:val="00A633D2"/>
    <w:rsid w:val="00A7519F"/>
    <w:rsid w:val="00AA4AC8"/>
    <w:rsid w:val="00AE26E8"/>
    <w:rsid w:val="00AE6A35"/>
    <w:rsid w:val="00B31E37"/>
    <w:rsid w:val="00BA35EE"/>
    <w:rsid w:val="00BA4A00"/>
    <w:rsid w:val="00BA5234"/>
    <w:rsid w:val="00BA69F9"/>
    <w:rsid w:val="00BA7AFF"/>
    <w:rsid w:val="00BE0106"/>
    <w:rsid w:val="00C07456"/>
    <w:rsid w:val="00C116AC"/>
    <w:rsid w:val="00C2038E"/>
    <w:rsid w:val="00C66C32"/>
    <w:rsid w:val="00CA1D5B"/>
    <w:rsid w:val="00CC1DE7"/>
    <w:rsid w:val="00D832AE"/>
    <w:rsid w:val="00DA70C5"/>
    <w:rsid w:val="00DB1B08"/>
    <w:rsid w:val="00DC5298"/>
    <w:rsid w:val="00E2685D"/>
    <w:rsid w:val="00E42B78"/>
    <w:rsid w:val="00E46943"/>
    <w:rsid w:val="00E517B4"/>
    <w:rsid w:val="00E739F8"/>
    <w:rsid w:val="00E7508B"/>
    <w:rsid w:val="00EB2DDD"/>
    <w:rsid w:val="00ED2809"/>
    <w:rsid w:val="00F20C40"/>
    <w:rsid w:val="00F31ACC"/>
    <w:rsid w:val="00F63EC3"/>
    <w:rsid w:val="00F77ED5"/>
    <w:rsid w:val="00F94C37"/>
    <w:rsid w:val="00FA3FAD"/>
    <w:rsid w:val="00FC6BAA"/>
    <w:rsid w:val="00FF57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704FE8AC"/>
  <w15:docId w15:val="{7B26C7E3-27B8-47C2-BB4A-DAB815C2B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240"/>
      <w:ind w:left="1134"/>
      <w:jc w:val="both"/>
      <w:textAlignment w:val="baseline"/>
    </w:pPr>
    <w:rPr>
      <w:rFonts w:ascii="Times New Roman" w:eastAsia="Times New Roman" w:hAnsi="Times New Roman"/>
      <w:sz w:val="24"/>
      <w:lang w:eastAsia="en-US"/>
    </w:rPr>
  </w:style>
  <w:style w:type="paragraph" w:styleId="Heading1">
    <w:name w:val="heading 1"/>
    <w:basedOn w:val="Heading"/>
    <w:next w:val="Normal"/>
    <w:link w:val="Heading1Char"/>
    <w:qFormat/>
    <w:pPr>
      <w:pageBreakBefore/>
      <w:numPr>
        <w:numId w:val="1"/>
      </w:numPr>
      <w:spacing w:before="160" w:after="320"/>
      <w:ind w:left="0" w:firstLine="0"/>
      <w:outlineLvl w:val="0"/>
    </w:pPr>
    <w:rPr>
      <w:sz w:val="28"/>
    </w:rPr>
  </w:style>
  <w:style w:type="paragraph" w:styleId="Heading2">
    <w:name w:val="heading 2"/>
    <w:aliases w:val="2,21"/>
    <w:basedOn w:val="Heading"/>
    <w:next w:val="Normal"/>
    <w:link w:val="Heading2Char"/>
    <w:qFormat/>
    <w:pPr>
      <w:numPr>
        <w:ilvl w:val="1"/>
        <w:numId w:val="1"/>
      </w:numPr>
      <w:spacing w:before="120"/>
      <w:ind w:left="0" w:firstLine="0"/>
      <w:outlineLvl w:val="1"/>
    </w:pPr>
  </w:style>
  <w:style w:type="paragraph" w:styleId="Heading3">
    <w:name w:val="heading 3"/>
    <w:aliases w:val="H3"/>
    <w:basedOn w:val="Heading"/>
    <w:next w:val="Normal"/>
    <w:link w:val="Heading3Char"/>
    <w:qFormat/>
    <w:pPr>
      <w:numPr>
        <w:ilvl w:val="2"/>
        <w:numId w:val="1"/>
      </w:numPr>
      <w:spacing w:before="80"/>
      <w:outlineLvl w:val="2"/>
    </w:pPr>
    <w:rPr>
      <w:b w:val="0"/>
    </w:rPr>
  </w:style>
  <w:style w:type="paragraph" w:styleId="Heading4">
    <w:name w:val="heading 4"/>
    <w:aliases w:val="Schedules,4"/>
    <w:basedOn w:val="Heading"/>
    <w:next w:val="Normal"/>
    <w:link w:val="Heading4Char"/>
    <w:qFormat/>
    <w:pPr>
      <w:numPr>
        <w:ilvl w:val="3"/>
        <w:numId w:val="1"/>
      </w:numPr>
      <w:spacing w:before="40"/>
      <w:outlineLvl w:val="3"/>
    </w:pPr>
    <w:rPr>
      <w:b w:val="0"/>
    </w:rPr>
  </w:style>
  <w:style w:type="paragraph" w:styleId="Heading5">
    <w:name w:val="heading 5"/>
    <w:aliases w:val="Heading 5   Appendix A to X,Appendix A to X"/>
    <w:basedOn w:val="Heading"/>
    <w:next w:val="Normal"/>
    <w:link w:val="Heading5Char"/>
    <w:qFormat/>
    <w:pPr>
      <w:numPr>
        <w:ilvl w:val="4"/>
        <w:numId w:val="1"/>
      </w:numPr>
      <w:outlineLvl w:val="4"/>
    </w:pPr>
    <w:rPr>
      <w:b w:val="0"/>
    </w:rPr>
  </w:style>
  <w:style w:type="paragraph" w:styleId="Heading6">
    <w:name w:val="heading 6"/>
    <w:basedOn w:val="Heading1"/>
    <w:next w:val="Normal"/>
    <w:link w:val="Heading6Char"/>
    <w:qFormat/>
    <w:pPr>
      <w:numPr>
        <w:ilvl w:val="5"/>
      </w:numPr>
      <w:ind w:left="1701" w:hanging="1701"/>
      <w:outlineLvl w:val="5"/>
    </w:pPr>
  </w:style>
  <w:style w:type="paragraph" w:styleId="Heading7">
    <w:name w:val="heading 7"/>
    <w:basedOn w:val="Heading2"/>
    <w:next w:val="Normal"/>
    <w:link w:val="Heading7Char"/>
    <w:qFormat/>
    <w:pPr>
      <w:numPr>
        <w:ilvl w:val="6"/>
      </w:numPr>
      <w:outlineLvl w:val="6"/>
    </w:pPr>
  </w:style>
  <w:style w:type="paragraph" w:styleId="Heading8">
    <w:name w:val="heading 8"/>
    <w:basedOn w:val="Heading3"/>
    <w:next w:val="Normal"/>
    <w:link w:val="Heading8Char"/>
    <w:qFormat/>
    <w:pPr>
      <w:numPr>
        <w:ilvl w:val="7"/>
      </w:numPr>
      <w:outlineLvl w:val="7"/>
    </w:pPr>
  </w:style>
  <w:style w:type="paragraph" w:styleId="Heading9">
    <w:name w:val="heading 9"/>
    <w:basedOn w:val="Heading4"/>
    <w:next w:val="Normal"/>
    <w:link w:val="Heading9Char"/>
    <w:qFormat/>
    <w:pPr>
      <w:numPr>
        <w:ilvl w:val="8"/>
      </w:numPr>
      <w:tabs>
        <w:tab w:val="num"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Normal"/>
    <w:pPr>
      <w:keepNext/>
      <w:keepLines/>
      <w:spacing w:after="300"/>
      <w:ind w:hanging="1134"/>
      <w:jc w:val="left"/>
    </w:pPr>
    <w:rPr>
      <w:b/>
    </w:rPr>
  </w:style>
  <w:style w:type="character" w:customStyle="1" w:styleId="Heading1Char">
    <w:name w:val="Heading 1 Char"/>
    <w:basedOn w:val="DefaultParagraphFont"/>
    <w:link w:val="Heading1"/>
    <w:rPr>
      <w:rFonts w:ascii="Times New Roman" w:eastAsia="Times New Roman" w:hAnsi="Times New Roman"/>
      <w:b/>
      <w:sz w:val="28"/>
      <w:lang w:eastAsia="en-US"/>
    </w:rPr>
  </w:style>
  <w:style w:type="character" w:customStyle="1" w:styleId="Heading2Char">
    <w:name w:val="Heading 2 Char"/>
    <w:aliases w:val="2 Char,21 Char"/>
    <w:basedOn w:val="DefaultParagraphFont"/>
    <w:link w:val="Heading2"/>
    <w:rPr>
      <w:rFonts w:ascii="Times New Roman" w:eastAsia="Times New Roman" w:hAnsi="Times New Roman"/>
      <w:b/>
      <w:sz w:val="24"/>
      <w:lang w:eastAsia="en-US"/>
    </w:rPr>
  </w:style>
  <w:style w:type="character" w:customStyle="1" w:styleId="Heading3Char">
    <w:name w:val="Heading 3 Char"/>
    <w:aliases w:val="H3 Char"/>
    <w:basedOn w:val="DefaultParagraphFont"/>
    <w:link w:val="Heading3"/>
    <w:rPr>
      <w:rFonts w:ascii="Times New Roman" w:eastAsia="Times New Roman" w:hAnsi="Times New Roman"/>
      <w:sz w:val="24"/>
      <w:lang w:eastAsia="en-US"/>
    </w:rPr>
  </w:style>
  <w:style w:type="character" w:customStyle="1" w:styleId="Heading4Char">
    <w:name w:val="Heading 4 Char"/>
    <w:aliases w:val="Schedules Char,4 Char"/>
    <w:basedOn w:val="DefaultParagraphFont"/>
    <w:link w:val="Heading4"/>
    <w:rPr>
      <w:rFonts w:ascii="Times New Roman" w:eastAsia="Times New Roman" w:hAnsi="Times New Roman"/>
      <w:sz w:val="24"/>
      <w:lang w:eastAsia="en-US"/>
    </w:rPr>
  </w:style>
  <w:style w:type="character" w:customStyle="1" w:styleId="Heading5Char">
    <w:name w:val="Heading 5 Char"/>
    <w:aliases w:val="Heading 5   Appendix A to X Char,Appendix A to X Char"/>
    <w:basedOn w:val="DefaultParagraphFont"/>
    <w:link w:val="Heading5"/>
    <w:rPr>
      <w:rFonts w:ascii="Times New Roman" w:eastAsia="Times New Roman" w:hAnsi="Times New Roman"/>
      <w:sz w:val="24"/>
      <w:lang w:eastAsia="en-US"/>
    </w:rPr>
  </w:style>
  <w:style w:type="character" w:customStyle="1" w:styleId="Heading6Char">
    <w:name w:val="Heading 6 Char"/>
    <w:basedOn w:val="DefaultParagraphFont"/>
    <w:link w:val="Heading6"/>
    <w:rPr>
      <w:rFonts w:ascii="Times New Roman" w:eastAsia="Times New Roman" w:hAnsi="Times New Roman"/>
      <w:b/>
      <w:sz w:val="28"/>
      <w:lang w:eastAsia="en-US"/>
    </w:rPr>
  </w:style>
  <w:style w:type="character" w:customStyle="1" w:styleId="Heading7Char">
    <w:name w:val="Heading 7 Char"/>
    <w:basedOn w:val="DefaultParagraphFont"/>
    <w:link w:val="Heading7"/>
    <w:rPr>
      <w:rFonts w:ascii="Times New Roman" w:eastAsia="Times New Roman" w:hAnsi="Times New Roman"/>
      <w:b/>
      <w:sz w:val="24"/>
      <w:lang w:eastAsia="en-US"/>
    </w:rPr>
  </w:style>
  <w:style w:type="character" w:customStyle="1" w:styleId="Heading8Char">
    <w:name w:val="Heading 8 Char"/>
    <w:basedOn w:val="DefaultParagraphFont"/>
    <w:link w:val="Heading8"/>
    <w:rPr>
      <w:rFonts w:ascii="Times New Roman" w:eastAsia="Times New Roman" w:hAnsi="Times New Roman"/>
      <w:sz w:val="24"/>
      <w:lang w:eastAsia="en-US"/>
    </w:rPr>
  </w:style>
  <w:style w:type="character" w:customStyle="1" w:styleId="Heading9Char">
    <w:name w:val="Heading 9 Char"/>
    <w:basedOn w:val="DefaultParagraphFont"/>
    <w:link w:val="Heading9"/>
    <w:rPr>
      <w:rFonts w:ascii="Times New Roman" w:eastAsia="Times New Roman" w:hAnsi="Times New Roman"/>
      <w:sz w:val="24"/>
      <w:lang w:eastAsia="en-US"/>
    </w:rPr>
  </w:style>
  <w:style w:type="paragraph" w:styleId="Caption">
    <w:name w:val="caption"/>
    <w:basedOn w:val="Normal"/>
    <w:next w:val="Normal"/>
    <w:qFormat/>
    <w:pPr>
      <w:tabs>
        <w:tab w:val="left" w:pos="2552"/>
      </w:tabs>
      <w:spacing w:before="120"/>
      <w:jc w:val="left"/>
    </w:pPr>
    <w:rPr>
      <w:b/>
    </w:rPr>
  </w:style>
  <w:style w:type="paragraph" w:customStyle="1" w:styleId="Classification">
    <w:name w:val="Classification"/>
    <w:basedOn w:val="Normal"/>
    <w:next w:val="Normal"/>
    <w:pPr>
      <w:spacing w:after="0"/>
      <w:ind w:left="0"/>
      <w:jc w:val="center"/>
    </w:pPr>
    <w:rPr>
      <w:rFonts w:ascii="Arial" w:hAnsi="Arial"/>
      <w:b/>
      <w:sz w:val="20"/>
    </w:rPr>
  </w:style>
  <w:style w:type="paragraph" w:customStyle="1" w:styleId="Copyright">
    <w:name w:val="Copyright"/>
    <w:basedOn w:val="Normal"/>
    <w:next w:val="Normal"/>
    <w:pPr>
      <w:spacing w:after="0"/>
      <w:ind w:left="0"/>
      <w:jc w:val="left"/>
    </w:pPr>
    <w:rPr>
      <w:sz w:val="20"/>
    </w:rPr>
  </w:style>
  <w:style w:type="paragraph" w:customStyle="1" w:styleId="Documenttitle">
    <w:name w:val="Document title"/>
    <w:basedOn w:val="Normal"/>
    <w:pPr>
      <w:keepNext/>
      <w:keepLines/>
      <w:spacing w:after="0" w:line="600" w:lineRule="atLeast"/>
      <w:ind w:left="0"/>
      <w:jc w:val="center"/>
    </w:pPr>
    <w:rPr>
      <w:b/>
      <w:sz w:val="36"/>
    </w:rPr>
  </w:style>
  <w:style w:type="paragraph" w:customStyle="1" w:styleId="Figure">
    <w:name w:val="Figure"/>
    <w:basedOn w:val="Normal"/>
    <w:next w:val="Caption"/>
    <w:pPr>
      <w:jc w:val="center"/>
    </w:pPr>
  </w:style>
  <w:style w:type="paragraph" w:styleId="Footer">
    <w:name w:val="footer"/>
    <w:basedOn w:val="Header"/>
    <w:link w:val="FooterChar"/>
    <w:rPr>
      <w:sz w:val="16"/>
    </w:rPr>
  </w:style>
  <w:style w:type="paragraph" w:styleId="Header">
    <w:name w:val="header"/>
    <w:basedOn w:val="Normal"/>
    <w:link w:val="HeaderChar"/>
    <w:pPr>
      <w:spacing w:after="0"/>
      <w:ind w:left="0"/>
      <w:jc w:val="left"/>
    </w:pPr>
    <w:rPr>
      <w:sz w:val="20"/>
    </w:rPr>
  </w:style>
  <w:style w:type="character" w:customStyle="1" w:styleId="HeaderChar">
    <w:name w:val="Header Char"/>
    <w:basedOn w:val="DefaultParagraphFont"/>
    <w:link w:val="Header"/>
    <w:rPr>
      <w:rFonts w:ascii="Times New Roman" w:eastAsia="Times New Roman" w:hAnsi="Times New Roman" w:cs="Times New Roman"/>
      <w:sz w:val="20"/>
      <w:szCs w:val="20"/>
    </w:rPr>
  </w:style>
  <w:style w:type="character" w:customStyle="1" w:styleId="FooterChar">
    <w:name w:val="Footer Char"/>
    <w:basedOn w:val="DefaultParagraphFont"/>
    <w:link w:val="Footer"/>
    <w:rPr>
      <w:rFonts w:ascii="Times New Roman" w:eastAsia="Times New Roman" w:hAnsi="Times New Roman" w:cs="Times New Roman"/>
      <w:sz w:val="16"/>
      <w:szCs w:val="20"/>
    </w:rPr>
  </w:style>
  <w:style w:type="character" w:styleId="FootnoteReference">
    <w:name w:val="footnote reference"/>
    <w:basedOn w:val="DefaultParagraphFont"/>
    <w:uiPriority w:val="99"/>
    <w:rPr>
      <w:position w:val="6"/>
      <w:sz w:val="16"/>
    </w:rPr>
  </w:style>
  <w:style w:type="paragraph" w:styleId="FootnoteText">
    <w:name w:val="footnote text"/>
    <w:basedOn w:val="Normal"/>
    <w:link w:val="FootnoteTextChar"/>
    <w:uiPriority w:val="99"/>
    <w:rPr>
      <w:sz w:val="20"/>
    </w:rPr>
  </w:style>
  <w:style w:type="character" w:customStyle="1" w:styleId="FootnoteTextChar">
    <w:name w:val="Footnote Text Char"/>
    <w:basedOn w:val="DefaultParagraphFont"/>
    <w:link w:val="FootnoteText"/>
    <w:uiPriority w:val="99"/>
    <w:rPr>
      <w:rFonts w:ascii="Times New Roman" w:eastAsia="Times New Roman" w:hAnsi="Times New Roman" w:cs="Times New Roman"/>
      <w:sz w:val="20"/>
      <w:szCs w:val="20"/>
    </w:rPr>
  </w:style>
  <w:style w:type="paragraph" w:customStyle="1" w:styleId="FrontPageNormal">
    <w:name w:val="Front Page Normal"/>
    <w:basedOn w:val="Normal"/>
    <w:pPr>
      <w:keepLines/>
      <w:ind w:left="0"/>
    </w:pPr>
  </w:style>
  <w:style w:type="paragraph" w:customStyle="1" w:styleId="FrontPageTable">
    <w:name w:val="Front Page Table"/>
    <w:basedOn w:val="Normal"/>
    <w:pPr>
      <w:keepLines/>
      <w:ind w:left="0"/>
      <w:jc w:val="left"/>
    </w:pPr>
  </w:style>
  <w:style w:type="paragraph" w:customStyle="1" w:styleId="FrontPageTableClose">
    <w:name w:val="Front Page Table Close"/>
    <w:basedOn w:val="FrontPageTable"/>
    <w:pPr>
      <w:spacing w:after="0"/>
    </w:pPr>
  </w:style>
  <w:style w:type="paragraph" w:customStyle="1" w:styleId="Glossary">
    <w:name w:val="Glossary"/>
    <w:basedOn w:val="Normal"/>
    <w:pPr>
      <w:ind w:left="2835" w:hanging="1701"/>
    </w:pPr>
  </w:style>
  <w:style w:type="paragraph" w:customStyle="1" w:styleId="Heading1NotNumbered">
    <w:name w:val="Heading 1 Not Numbered"/>
    <w:basedOn w:val="Heading"/>
    <w:pPr>
      <w:pageBreakBefore/>
      <w:spacing w:before="160" w:after="320"/>
      <w:ind w:firstLine="0"/>
    </w:pPr>
    <w:rPr>
      <w:sz w:val="28"/>
    </w:rPr>
  </w:style>
  <w:style w:type="character" w:customStyle="1" w:styleId="Hidden">
    <w:name w:val="Hidden"/>
    <w:basedOn w:val="DefaultParagraphFont"/>
    <w:rPr>
      <w:vanish/>
      <w:color w:val="0000FF"/>
    </w:rPr>
  </w:style>
  <w:style w:type="paragraph" w:customStyle="1" w:styleId="Import">
    <w:name w:val="Import"/>
    <w:basedOn w:val="Normal"/>
    <w:next w:val="Caption"/>
    <w:pPr>
      <w:ind w:left="0"/>
      <w:jc w:val="center"/>
    </w:pPr>
  </w:style>
  <w:style w:type="paragraph" w:styleId="List">
    <w:name w:val="List"/>
    <w:basedOn w:val="Normal"/>
    <w:pPr>
      <w:ind w:left="1701" w:hanging="567"/>
    </w:pPr>
  </w:style>
  <w:style w:type="paragraph" w:styleId="List2">
    <w:name w:val="List 2"/>
    <w:basedOn w:val="Normal"/>
    <w:pPr>
      <w:ind w:left="2268" w:hanging="567"/>
    </w:pPr>
  </w:style>
  <w:style w:type="paragraph" w:styleId="ListBullet">
    <w:name w:val="List Bullet"/>
    <w:basedOn w:val="Normal"/>
    <w:pPr>
      <w:ind w:left="1701" w:hanging="567"/>
    </w:pPr>
  </w:style>
  <w:style w:type="paragraph" w:styleId="ListBullet2">
    <w:name w:val="List Bullet 2"/>
    <w:basedOn w:val="Normal"/>
    <w:pPr>
      <w:ind w:left="2268" w:hanging="567"/>
    </w:pPr>
  </w:style>
  <w:style w:type="paragraph" w:customStyle="1" w:styleId="ListBullet2Close">
    <w:name w:val="List Bullet 2 Close"/>
    <w:basedOn w:val="ListBullet2"/>
    <w:pPr>
      <w:spacing w:after="0"/>
    </w:pPr>
  </w:style>
  <w:style w:type="paragraph" w:customStyle="1" w:styleId="ListBulletClose">
    <w:name w:val="List Bullet Close"/>
    <w:basedOn w:val="ListBullet"/>
    <w:pPr>
      <w:spacing w:after="0"/>
    </w:pPr>
  </w:style>
  <w:style w:type="paragraph" w:customStyle="1" w:styleId="ListClose">
    <w:name w:val="List Close"/>
    <w:basedOn w:val="List"/>
    <w:pPr>
      <w:spacing w:after="0"/>
      <w:ind w:left="567"/>
    </w:pPr>
  </w:style>
  <w:style w:type="paragraph" w:styleId="ListContinue">
    <w:name w:val="List Continue"/>
    <w:basedOn w:val="Normal"/>
    <w:pPr>
      <w:ind w:left="1701"/>
    </w:pPr>
  </w:style>
  <w:style w:type="paragraph" w:styleId="ListContinue2">
    <w:name w:val="List Continue 2"/>
    <w:basedOn w:val="Normal"/>
    <w:pPr>
      <w:ind w:left="2268"/>
    </w:pPr>
  </w:style>
  <w:style w:type="paragraph" w:customStyle="1" w:styleId="ListContinue2Close">
    <w:name w:val="List Continue 2 Close"/>
    <w:basedOn w:val="ListContinue2"/>
    <w:pPr>
      <w:spacing w:after="0"/>
    </w:pPr>
  </w:style>
  <w:style w:type="paragraph" w:customStyle="1" w:styleId="ListContinueClose">
    <w:name w:val="List Continue Close"/>
    <w:basedOn w:val="ListContinue"/>
    <w:pPr>
      <w:spacing w:after="0"/>
    </w:pPr>
  </w:style>
  <w:style w:type="paragraph" w:customStyle="1" w:styleId="ListDeepIndent">
    <w:name w:val="List Deep Indent"/>
    <w:basedOn w:val="Normal"/>
    <w:pPr>
      <w:ind w:left="2268" w:hanging="1134"/>
    </w:pPr>
  </w:style>
  <w:style w:type="paragraph" w:customStyle="1" w:styleId="ListDeepIndentContinue">
    <w:name w:val="List Deep Indent Continue"/>
    <w:basedOn w:val="Normal"/>
    <w:pPr>
      <w:ind w:left="2268"/>
    </w:pPr>
  </w:style>
  <w:style w:type="paragraph" w:styleId="ListNumber">
    <w:name w:val="List Number"/>
    <w:basedOn w:val="Normal"/>
    <w:pPr>
      <w:ind w:left="1701" w:hanging="567"/>
    </w:pPr>
  </w:style>
  <w:style w:type="paragraph" w:styleId="ListNumber2">
    <w:name w:val="List Number 2"/>
    <w:basedOn w:val="Normal"/>
    <w:pPr>
      <w:ind w:left="2268" w:hanging="567"/>
    </w:pPr>
  </w:style>
  <w:style w:type="paragraph" w:customStyle="1" w:styleId="ListNumber2Close">
    <w:name w:val="List Number 2 Close"/>
    <w:basedOn w:val="ListNumber2"/>
    <w:pPr>
      <w:spacing w:after="0"/>
    </w:pPr>
  </w:style>
  <w:style w:type="paragraph" w:customStyle="1" w:styleId="ListNumberClose">
    <w:name w:val="List Number Close"/>
    <w:basedOn w:val="ListNumber"/>
    <w:pPr>
      <w:spacing w:after="0"/>
    </w:pPr>
  </w:style>
  <w:style w:type="character" w:customStyle="1" w:styleId="LogicaLogo">
    <w:name w:val="Logica Logo"/>
    <w:basedOn w:val="DefaultParagraphFont"/>
    <w:rPr>
      <w:rFonts w:ascii="Logica" w:hAnsi="Logica"/>
      <w:sz w:val="36"/>
    </w:rPr>
  </w:style>
  <w:style w:type="paragraph" w:customStyle="1" w:styleId="Normal10pt">
    <w:name w:val="Normal 10pt"/>
    <w:basedOn w:val="Normal"/>
    <w:rPr>
      <w:sz w:val="20"/>
    </w:rPr>
  </w:style>
  <w:style w:type="paragraph" w:customStyle="1" w:styleId="NormalClose">
    <w:name w:val="Normal Close"/>
    <w:basedOn w:val="Normal"/>
    <w:pPr>
      <w:spacing w:after="0"/>
    </w:pPr>
  </w:style>
  <w:style w:type="paragraph" w:customStyle="1" w:styleId="Table">
    <w:name w:val="Table"/>
    <w:basedOn w:val="Normal"/>
    <w:pPr>
      <w:keepLines/>
      <w:spacing w:before="40" w:after="40"/>
      <w:ind w:left="57" w:right="57"/>
      <w:jc w:val="left"/>
    </w:pPr>
  </w:style>
  <w:style w:type="paragraph" w:customStyle="1" w:styleId="TableHeading">
    <w:name w:val="Table Heading"/>
    <w:basedOn w:val="Table"/>
    <w:pPr>
      <w:jc w:val="center"/>
    </w:pPr>
    <w:rPr>
      <w:b/>
    </w:rPr>
  </w:style>
  <w:style w:type="paragraph" w:customStyle="1" w:styleId="ThickBar">
    <w:name w:val="Thick Bar"/>
    <w:basedOn w:val="Normal"/>
    <w:pPr>
      <w:shd w:val="solid" w:color="auto" w:fill="auto"/>
      <w:spacing w:after="480"/>
      <w:ind w:left="0"/>
    </w:pPr>
    <w:rPr>
      <w:sz w:val="8"/>
    </w:rPr>
  </w:style>
  <w:style w:type="paragraph" w:customStyle="1" w:styleId="TOC">
    <w:name w:val="TOC"/>
    <w:basedOn w:val="Normal"/>
    <w:pPr>
      <w:tabs>
        <w:tab w:val="right" w:leader="dot" w:pos="8505"/>
      </w:tabs>
      <w:spacing w:after="0"/>
      <w:ind w:hanging="1134"/>
    </w:pPr>
  </w:style>
  <w:style w:type="paragraph" w:styleId="TOC1">
    <w:name w:val="toc 1"/>
    <w:basedOn w:val="TOC"/>
    <w:uiPriority w:val="39"/>
    <w:pPr>
      <w:tabs>
        <w:tab w:val="clear" w:pos="8505"/>
        <w:tab w:val="left" w:pos="1361"/>
        <w:tab w:val="right" w:pos="8930"/>
      </w:tabs>
      <w:spacing w:after="120"/>
      <w:ind w:left="851" w:hanging="851"/>
    </w:pPr>
    <w:rPr>
      <w:rFonts w:ascii="Times New Roman Bold" w:hAnsi="Times New Roman Bold"/>
      <w:b/>
      <w:sz w:val="20"/>
    </w:rPr>
  </w:style>
  <w:style w:type="paragraph" w:styleId="TOC2">
    <w:name w:val="toc 2"/>
    <w:basedOn w:val="TOC"/>
    <w:next w:val="Normal"/>
    <w:uiPriority w:val="39"/>
    <w:pPr>
      <w:tabs>
        <w:tab w:val="clear" w:pos="8505"/>
        <w:tab w:val="right" w:pos="8930"/>
      </w:tabs>
      <w:spacing w:after="120"/>
      <w:ind w:left="851" w:hanging="851"/>
    </w:pPr>
    <w:rPr>
      <w:b/>
      <w:sz w:val="20"/>
    </w:rPr>
  </w:style>
  <w:style w:type="paragraph" w:styleId="TOC3">
    <w:name w:val="toc 3"/>
    <w:basedOn w:val="TOC"/>
    <w:next w:val="Normal"/>
    <w:uiPriority w:val="39"/>
    <w:pPr>
      <w:tabs>
        <w:tab w:val="clear" w:pos="8505"/>
        <w:tab w:val="right" w:pos="8930"/>
      </w:tabs>
      <w:ind w:left="851" w:hanging="851"/>
    </w:pPr>
    <w:rPr>
      <w:sz w:val="20"/>
    </w:rPr>
  </w:style>
  <w:style w:type="paragraph" w:styleId="TOCHeading">
    <w:name w:val="TOC Heading"/>
    <w:basedOn w:val="Heading"/>
    <w:qFormat/>
    <w:pPr>
      <w:ind w:left="0" w:firstLine="0"/>
      <w:jc w:val="center"/>
    </w:pPr>
    <w:rPr>
      <w:sz w:val="28"/>
    </w:rPr>
  </w:style>
  <w:style w:type="character" w:styleId="PageNumber">
    <w:name w:val="page number"/>
    <w:basedOn w:val="DefaultParagraphFont"/>
  </w:style>
  <w:style w:type="paragraph" w:customStyle="1" w:styleId="Comments">
    <w:name w:val="Comments"/>
    <w:basedOn w:val="Normal"/>
    <w:rPr>
      <w:vanish/>
      <w:color w:val="FF00FF"/>
      <w:sz w:val="20"/>
    </w:rPr>
  </w:style>
  <w:style w:type="paragraph" w:customStyle="1" w:styleId="Requirements">
    <w:name w:val="Requirements"/>
    <w:basedOn w:val="Normal"/>
    <w:pPr>
      <w:ind w:left="567" w:hanging="567"/>
    </w:pPr>
    <w:rPr>
      <w:b/>
      <w:sz w:val="20"/>
    </w:rPr>
  </w:style>
  <w:style w:type="paragraph" w:styleId="NormalIndent">
    <w:name w:val="Normal Indent"/>
    <w:basedOn w:val="Normal"/>
    <w:pPr>
      <w:ind w:left="1701"/>
    </w:pPr>
  </w:style>
  <w:style w:type="paragraph" w:customStyle="1" w:styleId="ListBulletContinue">
    <w:name w:val="List Bullet Continue"/>
    <w:basedOn w:val="Normal"/>
    <w:pPr>
      <w:spacing w:after="120"/>
      <w:ind w:left="1701" w:hanging="567"/>
    </w:pPr>
  </w:style>
  <w:style w:type="paragraph" w:customStyle="1" w:styleId="Code">
    <w:name w:val="Code"/>
    <w:basedOn w:val="Normal"/>
    <w:pPr>
      <w:tabs>
        <w:tab w:val="left" w:pos="1701"/>
        <w:tab w:val="left" w:pos="2268"/>
        <w:tab w:val="left" w:pos="2835"/>
        <w:tab w:val="left" w:pos="3402"/>
      </w:tabs>
      <w:jc w:val="left"/>
    </w:pPr>
    <w:rPr>
      <w:rFonts w:ascii="Courier" w:hAnsi="Courier"/>
      <w:sz w:val="20"/>
    </w:rPr>
  </w:style>
  <w:style w:type="paragraph" w:customStyle="1" w:styleId="AbbreviationList">
    <w:name w:val="Abbreviation List"/>
    <w:basedOn w:val="Normal"/>
    <w:pPr>
      <w:ind w:left="2835" w:hanging="1701"/>
    </w:pPr>
  </w:style>
  <w:style w:type="paragraph" w:customStyle="1" w:styleId="Action">
    <w:name w:val="Action"/>
    <w:basedOn w:val="Normal"/>
    <w:next w:val="Normal"/>
    <w:pPr>
      <w:jc w:val="right"/>
    </w:pPr>
    <w:rPr>
      <w:b/>
    </w:rPr>
  </w:style>
  <w:style w:type="paragraph" w:customStyle="1" w:styleId="ProjectTitle">
    <w:name w:val="Project Title"/>
    <w:basedOn w:val="Normal"/>
    <w:pPr>
      <w:spacing w:after="120"/>
      <w:ind w:left="0"/>
      <w:jc w:val="left"/>
    </w:pPr>
    <w:rPr>
      <w:b/>
      <w:sz w:val="32"/>
    </w:rPr>
  </w:style>
  <w:style w:type="paragraph" w:styleId="TOC9">
    <w:name w:val="toc 9"/>
    <w:basedOn w:val="Normal"/>
    <w:next w:val="Normal"/>
    <w:uiPriority w:val="39"/>
    <w:pPr>
      <w:tabs>
        <w:tab w:val="right" w:pos="8504"/>
      </w:tabs>
      <w:spacing w:after="0"/>
      <w:ind w:left="1920"/>
      <w:jc w:val="left"/>
    </w:pPr>
    <w:rPr>
      <w:sz w:val="20"/>
    </w:rPr>
  </w:style>
  <w:style w:type="paragraph" w:customStyle="1" w:styleId="TableHeading10pt">
    <w:name w:val="Table Heading 10pt"/>
    <w:basedOn w:val="TableHeading"/>
    <w:rPr>
      <w:sz w:val="20"/>
    </w:rPr>
  </w:style>
  <w:style w:type="paragraph" w:customStyle="1" w:styleId="Table10pt">
    <w:name w:val="Table 10pt"/>
    <w:basedOn w:val="Table"/>
    <w:rPr>
      <w:sz w:val="20"/>
    </w:rPr>
  </w:style>
  <w:style w:type="paragraph" w:customStyle="1" w:styleId="TableBullet">
    <w:name w:val="Table Bullet"/>
    <w:basedOn w:val="Table"/>
    <w:pPr>
      <w:ind w:left="341" w:hanging="284"/>
    </w:pPr>
  </w:style>
  <w:style w:type="paragraph" w:customStyle="1" w:styleId="TableBullet10pt">
    <w:name w:val="Table Bullet 10pt"/>
    <w:basedOn w:val="TableBullet"/>
    <w:rPr>
      <w:sz w:val="20"/>
    </w:rPr>
  </w:style>
  <w:style w:type="paragraph" w:customStyle="1" w:styleId="TableNumber">
    <w:name w:val="Table Number"/>
    <w:basedOn w:val="Table"/>
    <w:pPr>
      <w:ind w:left="341" w:hanging="284"/>
    </w:pPr>
  </w:style>
  <w:style w:type="paragraph" w:customStyle="1" w:styleId="TableNumber10pt">
    <w:name w:val="Table Number 10pt"/>
    <w:basedOn w:val="TableNumber"/>
    <w:rPr>
      <w:sz w:val="20"/>
    </w:rPr>
  </w:style>
  <w:style w:type="paragraph" w:customStyle="1" w:styleId="Tabbody">
    <w:name w:val="Tab body"/>
    <w:basedOn w:val="Normal"/>
    <w:pPr>
      <w:keepLines/>
      <w:spacing w:after="0"/>
      <w:ind w:left="57" w:right="57"/>
      <w:jc w:val="left"/>
    </w:pPr>
  </w:style>
  <w:style w:type="paragraph" w:customStyle="1" w:styleId="Tabhead">
    <w:name w:val="Tab head"/>
    <w:basedOn w:val="Normal"/>
    <w:pPr>
      <w:keepLines/>
      <w:spacing w:after="0"/>
      <w:ind w:left="57" w:right="57"/>
      <w:jc w:val="left"/>
    </w:pPr>
    <w:rPr>
      <w:b/>
    </w:rPr>
  </w:style>
  <w:style w:type="paragraph" w:customStyle="1" w:styleId="reporttext">
    <w:name w:val="report text"/>
    <w:basedOn w:val="Normal"/>
    <w:pPr>
      <w:keepLines/>
    </w:pPr>
    <w:rPr>
      <w:sz w:val="20"/>
    </w:rPr>
  </w:style>
  <w:style w:type="paragraph" w:customStyle="1" w:styleId="reporttable">
    <w:name w:val="report table"/>
    <w:basedOn w:val="reporttext"/>
    <w:pPr>
      <w:keepNext/>
      <w:spacing w:after="0"/>
      <w:ind w:left="0"/>
      <w:jc w:val="left"/>
    </w:pPr>
    <w:rPr>
      <w:rFonts w:ascii="Arial" w:hAnsi="Arial"/>
      <w:sz w:val="18"/>
    </w:rPr>
  </w:style>
  <w:style w:type="character" w:customStyle="1" w:styleId="ATTENTION">
    <w:name w:val="ATTENTION"/>
    <w:basedOn w:val="DefaultParagraphFont"/>
  </w:style>
  <w:style w:type="paragraph" w:customStyle="1" w:styleId="Response">
    <w:name w:val="Response"/>
    <w:basedOn w:val="BodyText"/>
    <w:pPr>
      <w:spacing w:after="240"/>
      <w:ind w:left="2880"/>
      <w:jc w:val="left"/>
    </w:pPr>
    <w:rPr>
      <w:sz w:val="20"/>
    </w:rPr>
  </w:style>
  <w:style w:type="paragraph" w:styleId="BodyText">
    <w:name w:val="Body Text"/>
    <w:aliases w:val="bt"/>
    <w:basedOn w:val="Normal"/>
    <w:link w:val="BodyTextChar"/>
    <w:pPr>
      <w:spacing w:after="120"/>
      <w:ind w:left="0"/>
    </w:pPr>
  </w:style>
  <w:style w:type="character" w:customStyle="1" w:styleId="BodyTextChar">
    <w:name w:val="Body Text Char"/>
    <w:aliases w:val="bt Char"/>
    <w:basedOn w:val="DefaultParagraphFont"/>
    <w:link w:val="BodyText"/>
    <w:rPr>
      <w:rFonts w:ascii="Times New Roman" w:eastAsia="Times New Roman" w:hAnsi="Times New Roman" w:cs="Times New Roman"/>
      <w:sz w:val="24"/>
      <w:szCs w:val="20"/>
    </w:rPr>
  </w:style>
  <w:style w:type="paragraph" w:customStyle="1" w:styleId="HeadingBase">
    <w:name w:val="Heading Base"/>
    <w:basedOn w:val="Normal"/>
    <w:pPr>
      <w:spacing w:before="160" w:after="80"/>
      <w:ind w:left="851"/>
    </w:pPr>
    <w:rPr>
      <w:rFonts w:ascii="Book Antiqua" w:hAnsi="Book Antiqua"/>
      <w:b/>
      <w:sz w:val="22"/>
    </w:rPr>
  </w:style>
  <w:style w:type="paragraph" w:customStyle="1" w:styleId="texthighlighter">
    <w:name w:val="text highlighter"/>
    <w:basedOn w:val="Normal"/>
    <w:pPr>
      <w:framePr w:w="1985" w:h="1298" w:hSpace="181" w:wrap="auto" w:vAnchor="text" w:hAnchor="page" w:x="1068" w:y="49"/>
    </w:pPr>
    <w:rPr>
      <w:b/>
      <w:i/>
      <w:color w:val="000080"/>
      <w:sz w:val="22"/>
    </w:rPr>
  </w:style>
  <w:style w:type="paragraph" w:styleId="BodyTextIndent3">
    <w:name w:val="Body Text Indent 3"/>
    <w:basedOn w:val="Normal"/>
    <w:link w:val="BodyTextIndent3Char"/>
    <w:pPr>
      <w:spacing w:after="0" w:line="360" w:lineRule="auto"/>
      <w:ind w:left="900"/>
      <w:jc w:val="left"/>
    </w:pPr>
    <w:rPr>
      <w:rFonts w:ascii="CG Omega" w:hAnsi="CG Omega"/>
      <w:kern w:val="14"/>
      <w:sz w:val="22"/>
    </w:rPr>
  </w:style>
  <w:style w:type="character" w:customStyle="1" w:styleId="BodyTextIndent3Char">
    <w:name w:val="Body Text Indent 3 Char"/>
    <w:basedOn w:val="DefaultParagraphFont"/>
    <w:link w:val="BodyTextIndent3"/>
    <w:rPr>
      <w:rFonts w:ascii="CG Omega" w:eastAsia="Times New Roman" w:hAnsi="CG Omega" w:cs="Times New Roman"/>
      <w:kern w:val="14"/>
      <w:szCs w:val="20"/>
    </w:rPr>
  </w:style>
  <w:style w:type="character" w:customStyle="1" w:styleId="MacroTextChar">
    <w:name w:val="Macro Text Char"/>
    <w:basedOn w:val="DefaultParagraphFont"/>
    <w:link w:val="MacroText"/>
    <w:semiHidden/>
    <w:rPr>
      <w:rFonts w:ascii="Times New Roman" w:eastAsia="Times New Roman" w:hAnsi="Times New Roman"/>
      <w:lang w:val="en-GB" w:eastAsia="en-US" w:bidi="ar-SA"/>
    </w:rPr>
  </w:style>
  <w:style w:type="paragraph" w:styleId="MacroText">
    <w:name w:val="macro"/>
    <w:link w:val="MacroTextChar"/>
    <w:semiHidden/>
    <w:pPr>
      <w:widowControl w:val="0"/>
      <w:tabs>
        <w:tab w:val="left" w:pos="0"/>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ascii="Times New Roman" w:eastAsia="Times New Roman" w:hAnsi="Times New Roman"/>
      <w:lang w:eastAsia="en-US"/>
    </w:rPr>
  </w:style>
  <w:style w:type="paragraph" w:styleId="BodyText2">
    <w:name w:val="Body Text 2"/>
    <w:basedOn w:val="Normal"/>
    <w:link w:val="BodyText2Char"/>
    <w:pPr>
      <w:spacing w:after="120"/>
      <w:ind w:left="283"/>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character" w:customStyle="1" w:styleId="-Footer">
    <w:name w:val="- Footer"/>
    <w:basedOn w:val="DefaultParagraphFont"/>
  </w:style>
  <w:style w:type="paragraph" w:customStyle="1" w:styleId="DiagramText">
    <w:name w:val="Diagram Text"/>
    <w:basedOn w:val="Normal"/>
    <w:pPr>
      <w:spacing w:after="0"/>
      <w:ind w:left="0"/>
    </w:pPr>
    <w:rPr>
      <w:sz w:val="20"/>
    </w:rPr>
  </w:style>
  <w:style w:type="paragraph" w:customStyle="1" w:styleId="CMPPara">
    <w:name w:val="CMP_Para"/>
    <w:basedOn w:val="Normal"/>
    <w:pPr>
      <w:spacing w:after="0"/>
      <w:ind w:left="720"/>
    </w:pPr>
    <w:rPr>
      <w:sz w:val="20"/>
      <w:lang w:val="en-US"/>
    </w:rPr>
  </w:style>
  <w:style w:type="paragraph" w:customStyle="1" w:styleId="QMSFntTxtBld">
    <w:name w:val="QMSFntTxtBld"/>
    <w:basedOn w:val="Normal"/>
    <w:pPr>
      <w:spacing w:after="0"/>
      <w:ind w:left="1138"/>
      <w:jc w:val="right"/>
    </w:pPr>
    <w:rPr>
      <w:b/>
    </w:rPr>
  </w:style>
  <w:style w:type="paragraph" w:customStyle="1" w:styleId="QMSFntTxtNml">
    <w:name w:val="QMSFntTxtNml"/>
    <w:basedOn w:val="QMSFntTxtBld"/>
    <w:pPr>
      <w:jc w:val="left"/>
    </w:pPr>
    <w:rPr>
      <w:b w:val="0"/>
      <w:sz w:val="20"/>
    </w:rPr>
  </w:style>
  <w:style w:type="paragraph" w:customStyle="1" w:styleId="table0">
    <w:name w:val="table"/>
    <w:basedOn w:val="Normal"/>
    <w:pPr>
      <w:spacing w:before="120" w:after="120" w:line="270" w:lineRule="atLeast"/>
      <w:ind w:left="1138"/>
    </w:pPr>
    <w:rPr>
      <w:rFonts w:ascii="Univers (W1)" w:hAnsi="Univers (W1)"/>
      <w:sz w:val="20"/>
    </w:rPr>
  </w:style>
  <w:style w:type="paragraph" w:customStyle="1" w:styleId="qmstext">
    <w:name w:val="qmstext"/>
    <w:basedOn w:val="Normal"/>
    <w:pPr>
      <w:spacing w:after="120"/>
      <w:ind w:left="1138"/>
    </w:pPr>
  </w:style>
  <w:style w:type="paragraph" w:styleId="BodyText3">
    <w:name w:val="Body Text 3"/>
    <w:basedOn w:val="Normal"/>
    <w:link w:val="BodyText3Char"/>
    <w:pPr>
      <w:widowControl w:val="0"/>
      <w:spacing w:after="0"/>
      <w:ind w:left="0"/>
      <w:jc w:val="left"/>
    </w:pPr>
    <w:rPr>
      <w:rFonts w:ascii="CG Omega" w:hAnsi="CG Omega"/>
      <w:color w:val="000000"/>
      <w:sz w:val="18"/>
    </w:rPr>
  </w:style>
  <w:style w:type="character" w:customStyle="1" w:styleId="BodyText3Char">
    <w:name w:val="Body Text 3 Char"/>
    <w:basedOn w:val="DefaultParagraphFont"/>
    <w:link w:val="BodyText3"/>
    <w:rPr>
      <w:rFonts w:ascii="CG Omega" w:eastAsia="Times New Roman" w:hAnsi="CG Omega" w:cs="Times New Roman"/>
      <w:color w:val="000000"/>
      <w:sz w:val="18"/>
      <w:szCs w:val="20"/>
    </w:rPr>
  </w:style>
  <w:style w:type="paragraph" w:styleId="BodyTextIndent">
    <w:name w:val="Body Text Indent"/>
    <w:basedOn w:val="Normal"/>
    <w:link w:val="BodyTextIndentChar"/>
    <w:rPr>
      <w:color w:val="0000FF"/>
    </w:rPr>
  </w:style>
  <w:style w:type="character" w:customStyle="1" w:styleId="BodyTextIndentChar">
    <w:name w:val="Body Text Indent Char"/>
    <w:basedOn w:val="DefaultParagraphFont"/>
    <w:link w:val="BodyTextIndent"/>
    <w:rPr>
      <w:rFonts w:ascii="Times New Roman" w:eastAsia="Times New Roman" w:hAnsi="Times New Roman" w:cs="Times New Roman"/>
      <w:color w:val="0000FF"/>
      <w:sz w:val="24"/>
      <w:szCs w:val="20"/>
    </w:rPr>
  </w:style>
  <w:style w:type="paragraph" w:styleId="BodyTextIndent2">
    <w:name w:val="Body Text Indent 2"/>
    <w:basedOn w:val="Normal"/>
    <w:link w:val="BodyTextIndent2Char"/>
    <w:pPr>
      <w:spacing w:after="120"/>
      <w:ind w:left="720"/>
    </w:pPr>
    <w:rPr>
      <w:rFonts w:ascii="Arial" w:hAnsi="Arial"/>
      <w:sz w:val="18"/>
      <w:lang w:val="en-US"/>
    </w:rPr>
  </w:style>
  <w:style w:type="character" w:customStyle="1" w:styleId="BodyTextIndent2Char">
    <w:name w:val="Body Text Indent 2 Char"/>
    <w:basedOn w:val="DefaultParagraphFont"/>
    <w:link w:val="BodyTextIndent2"/>
    <w:rPr>
      <w:rFonts w:ascii="Arial" w:eastAsia="Times New Roman" w:hAnsi="Arial" w:cs="Times New Roman"/>
      <w:sz w:val="18"/>
      <w:szCs w:val="20"/>
      <w:lang w:val="en-US"/>
    </w:rPr>
  </w:style>
  <w:style w:type="character" w:customStyle="1" w:styleId="BalloonTextChar">
    <w:name w:val="Balloon Text Char"/>
    <w:basedOn w:val="DefaultParagraphFont"/>
    <w:link w:val="BalloonText"/>
    <w:semiHidden/>
    <w:rPr>
      <w:rFonts w:ascii="Tahoma" w:eastAsia="Times New Roman" w:hAnsi="Tahoma" w:cs="Tahoma"/>
      <w:sz w:val="16"/>
      <w:szCs w:val="16"/>
    </w:rPr>
  </w:style>
  <w:style w:type="paragraph" w:styleId="BalloonText">
    <w:name w:val="Balloon Text"/>
    <w:basedOn w:val="Normal"/>
    <w:link w:val="BalloonTextChar"/>
    <w:semiHidden/>
    <w:rPr>
      <w:rFonts w:ascii="Tahoma" w:hAnsi="Tahoma" w:cs="Tahoma"/>
      <w:sz w:val="16"/>
      <w:szCs w:val="16"/>
    </w:rPr>
  </w:style>
  <w:style w:type="paragraph" w:customStyle="1" w:styleId="Tablestack">
    <w:name w:val="Table stack"/>
    <w:basedOn w:val="Table"/>
    <w:pPr>
      <w:tabs>
        <w:tab w:val="center" w:pos="1638"/>
        <w:tab w:val="center" w:pos="3078"/>
        <w:tab w:val="center" w:pos="4338"/>
        <w:tab w:val="center" w:pos="5688"/>
        <w:tab w:val="center" w:pos="7128"/>
      </w:tabs>
      <w:spacing w:before="0" w:after="0"/>
      <w:ind w:left="58" w:right="58"/>
    </w:pPr>
    <w:rPr>
      <w:color w:val="800000"/>
    </w:rPr>
  </w:style>
  <w:style w:type="paragraph" w:customStyle="1" w:styleId="ListBulletDJH">
    <w:name w:val="List Bullet DJH"/>
    <w:basedOn w:val="Normal"/>
    <w:pPr>
      <w:tabs>
        <w:tab w:val="num" w:pos="1854"/>
      </w:tabs>
      <w:ind w:left="1854" w:hanging="360"/>
    </w:pPr>
  </w:style>
  <w:style w:type="paragraph" w:customStyle="1" w:styleId="ccHeading1">
    <w:name w:val="ccHeading1"/>
    <w:basedOn w:val="Normal"/>
    <w:pPr>
      <w:overflowPunct/>
      <w:autoSpaceDE/>
      <w:autoSpaceDN/>
      <w:adjustRightInd/>
      <w:spacing w:before="360" w:after="120" w:line="280" w:lineRule="atLeast"/>
      <w:ind w:left="0"/>
      <w:textAlignment w:val="auto"/>
      <w:outlineLvl w:val="0"/>
    </w:pPr>
    <w:rPr>
      <w:rFonts w:ascii="Tahoma" w:eastAsia="Times" w:hAnsi="Tahoma"/>
      <w:b/>
      <w:sz w:val="20"/>
    </w:rPr>
  </w:style>
  <w:style w:type="paragraph" w:customStyle="1" w:styleId="ccPaperPurpose">
    <w:name w:val="ccPaperPurpose"/>
    <w:basedOn w:val="Normal"/>
    <w:next w:val="Normal"/>
    <w:pPr>
      <w:overflowPunct/>
      <w:autoSpaceDE/>
      <w:autoSpaceDN/>
      <w:adjustRightInd/>
      <w:spacing w:before="120" w:after="120" w:line="280" w:lineRule="atLeast"/>
      <w:ind w:left="0"/>
      <w:jc w:val="center"/>
      <w:textAlignment w:val="auto"/>
    </w:pPr>
    <w:rPr>
      <w:rFonts w:ascii="Tahoma" w:eastAsia="Times" w:hAnsi="Tahoma"/>
      <w:b/>
      <w:sz w:val="20"/>
    </w:rPr>
  </w:style>
  <w:style w:type="paragraph" w:customStyle="1" w:styleId="Tablestack2">
    <w:name w:val="Table stack2"/>
    <w:basedOn w:val="Table"/>
    <w:pPr>
      <w:tabs>
        <w:tab w:val="center" w:pos="2538"/>
        <w:tab w:val="center" w:pos="3978"/>
        <w:tab w:val="center" w:pos="5598"/>
      </w:tabs>
      <w:ind w:left="18"/>
    </w:pPr>
    <w:rPr>
      <w:sz w:val="20"/>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Pr>
      <w:rFonts w:ascii="Tahoma" w:eastAsia="Times New Roman" w:hAnsi="Tahoma" w:cs="Tahoma"/>
      <w:sz w:val="24"/>
      <w:szCs w:val="20"/>
      <w:shd w:val="clear" w:color="auto" w:fill="000080"/>
    </w:rPr>
  </w:style>
  <w:style w:type="paragraph" w:styleId="ListParagraph">
    <w:name w:val="List Paragraph"/>
    <w:basedOn w:val="Normal"/>
    <w:link w:val="ListParagraphChar"/>
    <w:uiPriority w:val="34"/>
    <w:qFormat/>
    <w:pPr>
      <w:ind w:left="720"/>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rPr>
  </w:style>
  <w:style w:type="character" w:customStyle="1" w:styleId="DeltaViewInsertion">
    <w:name w:val="DeltaView Insertion"/>
    <w:rPr>
      <w:color w:val="0000FF"/>
      <w:spacing w:val="0"/>
      <w:u w:val="double"/>
    </w:rPr>
  </w:style>
  <w:style w:type="character" w:customStyle="1" w:styleId="DeltaViewDeletion">
    <w:name w:val="DeltaView Deletion"/>
    <w:rPr>
      <w:strike/>
      <w:color w:val="0000FF"/>
      <w:spacing w:val="0"/>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Pr>
      <w:color w:val="0000FF"/>
      <w:u w:val="single"/>
    </w:rPr>
  </w:style>
  <w:style w:type="paragraph" w:styleId="TOC4">
    <w:name w:val="toc 4"/>
    <w:basedOn w:val="Normal"/>
    <w:next w:val="Normal"/>
    <w:autoRedefine/>
    <w:uiPriority w:val="39"/>
    <w:unhideWhenUsed/>
    <w:pPr>
      <w:overflowPunct/>
      <w:autoSpaceDE/>
      <w:autoSpaceDN/>
      <w:adjustRightInd/>
      <w:spacing w:after="100" w:line="276" w:lineRule="auto"/>
      <w:ind w:left="660"/>
      <w:jc w:val="left"/>
      <w:textAlignment w:val="auto"/>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pPr>
      <w:overflowPunct/>
      <w:autoSpaceDE/>
      <w:autoSpaceDN/>
      <w:adjustRightInd/>
      <w:spacing w:after="100" w:line="276" w:lineRule="auto"/>
      <w:ind w:left="880"/>
      <w:jc w:val="left"/>
      <w:textAlignment w:val="auto"/>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pPr>
      <w:overflowPunct/>
      <w:autoSpaceDE/>
      <w:autoSpaceDN/>
      <w:adjustRightInd/>
      <w:spacing w:after="100" w:line="276" w:lineRule="auto"/>
      <w:ind w:left="1100"/>
      <w:jc w:val="left"/>
      <w:textAlignment w:val="auto"/>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pPr>
      <w:overflowPunct/>
      <w:autoSpaceDE/>
      <w:autoSpaceDN/>
      <w:adjustRightInd/>
      <w:spacing w:after="100" w:line="276" w:lineRule="auto"/>
      <w:ind w:left="1320"/>
      <w:jc w:val="left"/>
      <w:textAlignment w:val="auto"/>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pPr>
      <w:overflowPunct/>
      <w:autoSpaceDE/>
      <w:autoSpaceDN/>
      <w:adjustRightInd/>
      <w:spacing w:after="100" w:line="276" w:lineRule="auto"/>
      <w:ind w:left="1540"/>
      <w:jc w:val="left"/>
      <w:textAlignment w:val="auto"/>
    </w:pPr>
    <w:rPr>
      <w:rFonts w:asciiTheme="minorHAnsi" w:eastAsiaTheme="minorEastAsia" w:hAnsiTheme="minorHAnsi" w:cstheme="minorBidi"/>
      <w:sz w:val="22"/>
      <w:szCs w:val="22"/>
      <w:lang w:eastAsia="en-GB"/>
    </w:rPr>
  </w:style>
  <w:style w:type="paragraph" w:customStyle="1" w:styleId="Disclaimer">
    <w:name w:val="Disclaimer"/>
    <w:pPr>
      <w:spacing w:after="160"/>
    </w:pPr>
    <w:rPr>
      <w:rFonts w:ascii="Tahoma" w:eastAsia="Times New Roman" w:hAnsi="Tahoma"/>
      <w:sz w:val="16"/>
    </w:rPr>
  </w:style>
  <w:style w:type="paragraph" w:customStyle="1" w:styleId="CoverHeading">
    <w:name w:val="Cover Heading"/>
    <w:link w:val="CoverHeadingChar"/>
    <w:pPr>
      <w:spacing w:before="113" w:after="113"/>
    </w:pPr>
    <w:rPr>
      <w:rFonts w:ascii="Tahoma" w:eastAsia="Times New Roman" w:hAnsi="Tahoma"/>
      <w:b/>
      <w:szCs w:val="24"/>
    </w:rPr>
  </w:style>
  <w:style w:type="character" w:customStyle="1" w:styleId="CoverHeadingChar">
    <w:name w:val="Cover Heading Char"/>
    <w:basedOn w:val="DefaultParagraphFont"/>
    <w:link w:val="CoverHeading"/>
    <w:rPr>
      <w:rFonts w:ascii="Tahoma" w:eastAsia="Times New Roman" w:hAnsi="Tahoma"/>
      <w:b/>
      <w:szCs w:val="24"/>
    </w:rPr>
  </w:style>
  <w:style w:type="character" w:styleId="PlaceholderText">
    <w:name w:val="Placeholder Text"/>
    <w:basedOn w:val="DefaultParagraphFont"/>
    <w:uiPriority w:val="99"/>
    <w:semiHidden/>
    <w:rPr>
      <w:color w:val="808080"/>
    </w:rPr>
  </w:style>
  <w:style w:type="paragraph" w:customStyle="1" w:styleId="Default">
    <w:name w:val="Default"/>
    <w:rsid w:val="00BA7AFF"/>
    <w:pPr>
      <w:autoSpaceDE w:val="0"/>
      <w:autoSpaceDN w:val="0"/>
      <w:adjustRightInd w:val="0"/>
    </w:pPr>
    <w:rPr>
      <w:rFonts w:cs="Calibri"/>
      <w:color w:val="000000"/>
      <w:sz w:val="24"/>
      <w:szCs w:val="24"/>
    </w:rPr>
  </w:style>
  <w:style w:type="paragraph" w:customStyle="1" w:styleId="dheading3">
    <w:name w:val="dheading 3"/>
    <w:basedOn w:val="Normal"/>
    <w:rsid w:val="00475B3D"/>
    <w:pPr>
      <w:keepNext/>
      <w:tabs>
        <w:tab w:val="num" w:pos="851"/>
      </w:tabs>
      <w:overflowPunct/>
      <w:autoSpaceDE/>
      <w:autoSpaceDN/>
      <w:adjustRightInd/>
      <w:spacing w:before="240" w:after="60"/>
      <w:ind w:left="851" w:hanging="851"/>
      <w:jc w:val="left"/>
      <w:textAlignment w:val="auto"/>
      <w:outlineLvl w:val="2"/>
    </w:pPr>
    <w:rPr>
      <w:lang w:eastAsia="en-GB"/>
    </w:rPr>
  </w:style>
  <w:style w:type="character" w:customStyle="1" w:styleId="ListParagraphChar">
    <w:name w:val="List Paragraph Char"/>
    <w:basedOn w:val="DefaultParagraphFont"/>
    <w:link w:val="ListParagraph"/>
    <w:uiPriority w:val="34"/>
    <w:locked/>
    <w:rsid w:val="00E42B78"/>
    <w:rPr>
      <w:rFonts w:ascii="Times New Roman" w:eastAsia="Times New Roman" w:hAnsi="Times New Roman"/>
      <w:sz w:val="24"/>
      <w:lang w:eastAsia="en-US"/>
    </w:rPr>
  </w:style>
  <w:style w:type="paragraph" w:customStyle="1" w:styleId="ELEXONBody">
    <w:name w:val="ELEXON Body"/>
    <w:basedOn w:val="Normal"/>
    <w:rsid w:val="00E42B78"/>
    <w:pPr>
      <w:tabs>
        <w:tab w:val="right" w:pos="8505"/>
      </w:tabs>
      <w:overflowPunct/>
      <w:autoSpaceDE/>
      <w:autoSpaceDN/>
      <w:adjustRightInd/>
      <w:spacing w:after="140" w:line="280" w:lineRule="atLeast"/>
      <w:ind w:left="1077"/>
      <w:textAlignment w:val="auto"/>
    </w:pPr>
    <w:rPr>
      <w:rFonts w:ascii="Tahoma" w:eastAsia="Times" w:hAnsi="Tahoma"/>
      <w:sz w:val="20"/>
    </w:rPr>
  </w:style>
  <w:style w:type="paragraph" w:styleId="Revision">
    <w:name w:val="Revision"/>
    <w:hidden/>
    <w:uiPriority w:val="99"/>
    <w:semiHidden/>
    <w:rsid w:val="003609C7"/>
    <w:rPr>
      <w:rFonts w:ascii="Times New Roman" w:eastAsia="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emf"/><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3.emf"/><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oleObject" Target="embeddings/Microsoft_Visio_2003-2010_Drawing.vsd"/><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wmf"/><Relationship Id="rId22" Type="http://schemas.openxmlformats.org/officeDocument/2006/relationships/header" Target="header1.xml"/><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AA354-90CF-45DA-A374-36DE0A36B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109</Pages>
  <Words>24527</Words>
  <Characters>139806</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SAA URS: Settlement Administration Agent User Requirements Specification</vt:lpstr>
    </vt:vector>
  </TitlesOfParts>
  <Company>ELEXON</Company>
  <LinksUpToDate>false</LinksUpToDate>
  <CharactersWithSpaces>164005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SAA URS: Settlement Administration Agent User Requirements Specification</dc:title>
  <dc:subject>This URS specifies the complete set of BSC business requirements that the Settlement Administration Agent (SAA) service must satisfy for all of its user types.</dc:subject>
  <dc:creator>ELEXON</dc:creator>
  <cp:keywords>Settlement,Administration,Agent,URS</cp:keywords>
  <cp:lastModifiedBy>Colin Berry</cp:lastModifiedBy>
  <cp:revision>4</cp:revision>
  <cp:lastPrinted>2019-12-04T13:25:00Z</cp:lastPrinted>
  <dcterms:created xsi:type="dcterms:W3CDTF">2020-01-07T17:36:00Z</dcterms:created>
  <dcterms:modified xsi:type="dcterms:W3CDTF">2020-01-07T17:43:00Z</dcterms:modified>
  <cp:category>URS</cp:category>
  <cp:contentStatus>Conformed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Version 25.1</vt:lpwstr>
  </property>
  <property fmtid="{D5CDD505-2E9C-101B-9397-08002B2CF9AE}" pid="3" name="Effective Date">
    <vt:lpwstr>1 April 2020</vt:lpwstr>
  </property>
</Properties>
</file>